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3394" w:rsidRPr="00375D2B" w:rsidRDefault="00E43FE6" w:rsidP="00055F6B">
      <w:pPr>
        <w:rPr>
          <w:rFonts w:ascii="Calibri" w:hAnsi="Calibri" w:cs="Calibri"/>
          <w:sz w:val="32"/>
          <w:szCs w:val="32"/>
          <w:highlight w:val="yellow"/>
        </w:rPr>
      </w:pPr>
      <w:r>
        <w:rPr>
          <w:noProof/>
        </w:rPr>
        <mc:AlternateContent>
          <mc:Choice Requires="wps">
            <w:drawing>
              <wp:anchor distT="0" distB="0" distL="114300" distR="114300" simplePos="0" relativeHeight="251641855" behindDoc="0" locked="0" layoutInCell="1" allowOverlap="1">
                <wp:simplePos x="0" y="0"/>
                <wp:positionH relativeFrom="column">
                  <wp:posOffset>-664845</wp:posOffset>
                </wp:positionH>
                <wp:positionV relativeFrom="paragraph">
                  <wp:posOffset>-561340</wp:posOffset>
                </wp:positionV>
                <wp:extent cx="7562215" cy="7639050"/>
                <wp:effectExtent l="0" t="0" r="635" b="0"/>
                <wp:wrapNone/>
                <wp:docPr id="20"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215" cy="7639050"/>
                        </a:xfrm>
                        <a:custGeom>
                          <a:avLst/>
                          <a:gdLst>
                            <a:gd name="T0" fmla="*/ 0 w 9352"/>
                            <a:gd name="T1" fmla="*/ 0 h 9375"/>
                            <a:gd name="T2" fmla="*/ 0 w 9352"/>
                            <a:gd name="T3" fmla="*/ 3975 h 9375"/>
                            <a:gd name="T4" fmla="*/ 9352 w 9352"/>
                            <a:gd name="T5" fmla="*/ 9375 h 9375"/>
                            <a:gd name="T6" fmla="*/ 9352 w 9352"/>
                            <a:gd name="T7" fmla="*/ 0 h 9375"/>
                            <a:gd name="T8" fmla="*/ 0 w 9352"/>
                            <a:gd name="T9" fmla="*/ 0 h 9375"/>
                          </a:gdLst>
                          <a:ahLst/>
                          <a:cxnLst>
                            <a:cxn ang="0">
                              <a:pos x="T0" y="T1"/>
                            </a:cxn>
                            <a:cxn ang="0">
                              <a:pos x="T2" y="T3"/>
                            </a:cxn>
                            <a:cxn ang="0">
                              <a:pos x="T4" y="T5"/>
                            </a:cxn>
                            <a:cxn ang="0">
                              <a:pos x="T6" y="T7"/>
                            </a:cxn>
                            <a:cxn ang="0">
                              <a:pos x="T8" y="T9"/>
                            </a:cxn>
                          </a:cxnLst>
                          <a:rect l="0" t="0" r="r" b="b"/>
                          <a:pathLst>
                            <a:path w="9352" h="9375">
                              <a:moveTo>
                                <a:pt x="0" y="0"/>
                              </a:moveTo>
                              <a:lnTo>
                                <a:pt x="0" y="3975"/>
                              </a:lnTo>
                              <a:lnTo>
                                <a:pt x="9352" y="9375"/>
                              </a:lnTo>
                              <a:lnTo>
                                <a:pt x="9352" y="0"/>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A5D32" id="Freeform 20" o:spid="_x0000_s1026" style="position:absolute;margin-left:-52.35pt;margin-top:-44.2pt;width:595.45pt;height:601.5pt;z-index:251641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52,9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" path="m,l,3975,9352,9375,9352,,,xe" fillcolor="#dadada" stroked="f">
                <v:path arrowok="t" o:connecttype="custom" o:connectlocs="0,0;0,3238957;7562215,7639050;7562215,0;0,0" o:connectangles="0,0,0,0,0"/>
              </v:shape>
            </w:pict>
          </mc:Fallback>
        </mc:AlternateContent>
      </w:r>
      <w:r w:rsidR="00645C00" w:rsidRPr="00680790">
        <w:rPr>
          <w:rFonts w:ascii="Calibri" w:hAnsi="Calibri" w:cs="Calibri"/>
          <w:noProof/>
          <w:sz w:val="32"/>
          <w:szCs w:val="32"/>
        </w:rPr>
        <w:drawing>
          <wp:anchor distT="0" distB="0" distL="114300" distR="114300" simplePos="0" relativeHeight="251642880" behindDoc="0" locked="0" layoutInCell="1" allowOverlap="1">
            <wp:simplePos x="0" y="0"/>
            <wp:positionH relativeFrom="column">
              <wp:posOffset>-1995805</wp:posOffset>
            </wp:positionH>
            <wp:positionV relativeFrom="paragraph">
              <wp:posOffset>-633408</wp:posOffset>
            </wp:positionV>
            <wp:extent cx="10203815" cy="680212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st-michael-church-in-cluj-napoca-romania-1203679246.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0203815" cy="6802120"/>
                    </a:xfrm>
                    <a:prstGeom prst="rect">
                      <a:avLst/>
                    </a:prstGeom>
                    <a:ln>
                      <a:noFill/>
                    </a:ln>
                    <a:extLst>
                      <a:ext uri="{53640926-AAD7-44D8-BBD7-CCE9431645EC}">
                        <a14:shadowObscured xmlns:a14="http://schemas.microsoft.com/office/drawing/2010/main"/>
                      </a:ext>
                    </a:extLst>
                  </pic:spPr>
                </pic:pic>
              </a:graphicData>
            </a:graphic>
          </wp:anchor>
        </w:drawing>
      </w:r>
      <w:r w:rsidR="00680790" w:rsidRPr="00680790">
        <w:rPr>
          <w:rFonts w:ascii="Calibri" w:hAnsi="Calibri" w:cs="Calibri"/>
          <w:noProof/>
          <w:sz w:val="32"/>
          <w:szCs w:val="32"/>
        </w:rPr>
        <w:drawing>
          <wp:anchor distT="0" distB="0" distL="114300" distR="114300" simplePos="0" relativeHeight="251644928" behindDoc="0" locked="0" layoutInCell="1" allowOverlap="1">
            <wp:simplePos x="0" y="0"/>
            <wp:positionH relativeFrom="column">
              <wp:posOffset>4841875</wp:posOffset>
            </wp:positionH>
            <wp:positionV relativeFrom="paragraph">
              <wp:posOffset>7793990</wp:posOffset>
            </wp:positionV>
            <wp:extent cx="1347470" cy="1374775"/>
            <wp:effectExtent l="0" t="0" r="508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ertic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47470" cy="1374775"/>
                    </a:xfrm>
                    <a:prstGeom prst="rect">
                      <a:avLst/>
                    </a:prstGeom>
                  </pic:spPr>
                </pic:pic>
              </a:graphicData>
            </a:graphic>
          </wp:anchor>
        </w:drawing>
      </w:r>
    </w:p>
    <w:p w:rsidR="00A00C49" w:rsidRPr="00375D2B" w:rsidRDefault="00A00C49" w:rsidP="00055F6B">
      <w:pPr>
        <w:rPr>
          <w:rFonts w:ascii="Calibri" w:hAnsi="Calibri" w:cs="Calibri"/>
          <w:sz w:val="28"/>
          <w:szCs w:val="28"/>
          <w:highlight w:val="yellow"/>
        </w:rPr>
      </w:pPr>
    </w:p>
    <w:p w:rsidR="00A00C49" w:rsidRPr="00375D2B" w:rsidRDefault="00A00C49" w:rsidP="00055F6B">
      <w:pPr>
        <w:rPr>
          <w:rFonts w:ascii="Calibri" w:hAnsi="Calibri" w:cs="Calibri"/>
          <w:sz w:val="28"/>
          <w:szCs w:val="28"/>
          <w:highlight w:val="yellow"/>
        </w:rPr>
      </w:pPr>
    </w:p>
    <w:p w:rsidR="00A00C49" w:rsidRPr="00375D2B" w:rsidRDefault="00A00C49" w:rsidP="00055F6B">
      <w:pPr>
        <w:rPr>
          <w:rFonts w:ascii="Calibri" w:hAnsi="Calibri" w:cs="Calibri"/>
          <w:sz w:val="28"/>
          <w:szCs w:val="28"/>
          <w:highlight w:val="yellow"/>
        </w:rPr>
      </w:pPr>
    </w:p>
    <w:p w:rsidR="00A00C49" w:rsidRPr="00375D2B" w:rsidRDefault="00A00C49" w:rsidP="00055F6B">
      <w:pPr>
        <w:rPr>
          <w:rFonts w:ascii="Calibri" w:hAnsi="Calibri" w:cs="Calibri"/>
          <w:sz w:val="28"/>
          <w:szCs w:val="28"/>
          <w:highlight w:val="yellow"/>
        </w:rPr>
      </w:pPr>
    </w:p>
    <w:p w:rsidR="00A00C49" w:rsidRPr="00375D2B" w:rsidRDefault="00A00C49" w:rsidP="00055F6B">
      <w:pPr>
        <w:rPr>
          <w:rFonts w:ascii="Calibri" w:hAnsi="Calibri" w:cs="Calibri"/>
          <w:sz w:val="28"/>
          <w:szCs w:val="28"/>
          <w:highlight w:val="yellow"/>
        </w:rPr>
      </w:pPr>
    </w:p>
    <w:p w:rsidR="00891FF2" w:rsidRPr="00375D2B" w:rsidRDefault="00891FF2" w:rsidP="00055F6B">
      <w:pPr>
        <w:rPr>
          <w:rFonts w:ascii="Calibri" w:hAnsi="Calibri" w:cs="Calibri"/>
          <w:sz w:val="28"/>
          <w:szCs w:val="28"/>
          <w:highlight w:val="yellow"/>
        </w:rPr>
        <w:sectPr w:rsidR="00891FF2" w:rsidRPr="00375D2B" w:rsidSect="00E60C50">
          <w:headerReference w:type="even" r:id="rId10"/>
          <w:headerReference w:type="default" r:id="rId11"/>
          <w:footerReference w:type="default" r:id="rId12"/>
          <w:headerReference w:type="first" r:id="rId13"/>
          <w:pgSz w:w="11907" w:h="16840" w:code="9"/>
          <w:pgMar w:top="899" w:right="1106" w:bottom="1079" w:left="1077" w:header="288" w:footer="144" w:gutter="0"/>
          <w:pgNumType w:start="1"/>
          <w:cols w:space="720"/>
          <w:titlePg/>
          <w:docGrid w:linePitch="360"/>
        </w:sectPr>
      </w:pPr>
    </w:p>
    <w:p w:rsidR="00F45A99" w:rsidRPr="00375D2B" w:rsidRDefault="00F45A99" w:rsidP="00055F6B">
      <w:pPr>
        <w:rPr>
          <w:rFonts w:ascii="Calibri" w:hAnsi="Calibri" w:cs="Calibri"/>
          <w:sz w:val="32"/>
          <w:szCs w:val="32"/>
          <w:highlight w:val="yellow"/>
        </w:rPr>
      </w:pPr>
    </w:p>
    <w:p w:rsidR="00F45A99" w:rsidRPr="00375D2B" w:rsidRDefault="00F45A99" w:rsidP="003119CE">
      <w:pPr>
        <w:rPr>
          <w:rFonts w:ascii="Calibri" w:hAnsi="Calibri" w:cs="Calibri"/>
          <w:sz w:val="32"/>
          <w:szCs w:val="32"/>
          <w:highlight w:val="yellow"/>
        </w:rPr>
      </w:pPr>
    </w:p>
    <w:p w:rsidR="00F45A99" w:rsidRPr="00375D2B" w:rsidRDefault="00F45A99" w:rsidP="00055F6B">
      <w:pPr>
        <w:rPr>
          <w:rFonts w:ascii="Calibri" w:hAnsi="Calibri" w:cs="Calibri"/>
          <w:sz w:val="32"/>
          <w:szCs w:val="32"/>
          <w:highlight w:val="yellow"/>
        </w:rPr>
      </w:pPr>
    </w:p>
    <w:p w:rsidR="00F45A99" w:rsidRPr="00375D2B" w:rsidRDefault="00F45A99" w:rsidP="00055F6B">
      <w:pPr>
        <w:rPr>
          <w:rFonts w:ascii="Calibri" w:hAnsi="Calibri" w:cs="Calibri"/>
          <w:sz w:val="32"/>
          <w:szCs w:val="32"/>
          <w:highlight w:val="yellow"/>
        </w:rPr>
      </w:pPr>
    </w:p>
    <w:p w:rsidR="00F45A99" w:rsidRPr="0045711E" w:rsidRDefault="00F45A99" w:rsidP="00055F6B">
      <w:pPr>
        <w:rPr>
          <w:rFonts w:ascii="Calibri" w:hAnsi="Calibri" w:cs="Calibri"/>
          <w:sz w:val="32"/>
          <w:szCs w:val="32"/>
          <w:highlight w:val="yellow"/>
          <w:lang w:val="ro-RO"/>
        </w:rPr>
      </w:pPr>
    </w:p>
    <w:p w:rsidR="00FE442C" w:rsidRPr="00375D2B" w:rsidRDefault="00E43FE6" w:rsidP="00055F6B">
      <w:pPr>
        <w:rPr>
          <w:rFonts w:ascii="Calibri" w:hAnsi="Calibri" w:cs="Calibri"/>
          <w:sz w:val="32"/>
          <w:szCs w:val="32"/>
          <w:highlight w:val="yellow"/>
        </w:rPr>
      </w:pPr>
      <w:r>
        <w:rPr>
          <w:noProof/>
        </w:rPr>
        <mc:AlternateContent>
          <mc:Choice Requires="wps">
            <w:drawing>
              <wp:anchor distT="0" distB="0" distL="114300" distR="114300" simplePos="0" relativeHeight="251657216" behindDoc="0" locked="0" layoutInCell="1" allowOverlap="1">
                <wp:simplePos x="0" y="0"/>
                <wp:positionH relativeFrom="column">
                  <wp:posOffset>-1174750</wp:posOffset>
                </wp:positionH>
                <wp:positionV relativeFrom="paragraph">
                  <wp:posOffset>545465</wp:posOffset>
                </wp:positionV>
                <wp:extent cx="2588260" cy="2238375"/>
                <wp:effectExtent l="0" t="171450" r="0" b="161925"/>
                <wp:wrapNone/>
                <wp:docPr id="32" name="Isosceles Tri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88260" cy="2238375"/>
                        </a:xfrm>
                        <a:prstGeom prst="triangle">
                          <a:avLst>
                            <a:gd name="adj" fmla="val 50000"/>
                          </a:avLst>
                        </a:prstGeom>
                        <a:solidFill>
                          <a:srgbClr val="0065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90694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2" o:spid="_x0000_s1026" type="#_x0000_t5" style="position:absolute;margin-left:-92.5pt;margin-top:42.95pt;width:203.8pt;height:176.25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" fillcolor="#0065aa" stroked="f"/>
            </w:pict>
          </mc:Fallback>
        </mc:AlternateContent>
      </w:r>
    </w:p>
    <w:p w:rsidR="00FE442C" w:rsidRPr="00375D2B" w:rsidRDefault="00FE442C" w:rsidP="00055F6B">
      <w:pPr>
        <w:rPr>
          <w:rFonts w:ascii="Calibri" w:hAnsi="Calibri" w:cs="Calibri"/>
          <w:sz w:val="32"/>
          <w:szCs w:val="32"/>
          <w:highlight w:val="yellow"/>
        </w:rPr>
      </w:pPr>
    </w:p>
    <w:p w:rsidR="00FE442C" w:rsidRPr="00375D2B" w:rsidRDefault="00FE442C" w:rsidP="00055F6B">
      <w:pPr>
        <w:rPr>
          <w:rFonts w:ascii="Calibri" w:hAnsi="Calibri" w:cs="Calibri"/>
          <w:sz w:val="32"/>
          <w:szCs w:val="32"/>
          <w:highlight w:val="yellow"/>
        </w:rPr>
      </w:pPr>
    </w:p>
    <w:p w:rsidR="00FE442C" w:rsidRPr="00375D2B" w:rsidRDefault="00FE442C" w:rsidP="00055F6B">
      <w:pPr>
        <w:rPr>
          <w:rFonts w:ascii="Calibri" w:hAnsi="Calibri" w:cs="Calibri"/>
          <w:sz w:val="32"/>
          <w:szCs w:val="32"/>
          <w:highlight w:val="yellow"/>
        </w:rPr>
      </w:pPr>
    </w:p>
    <w:p w:rsidR="00FE442C" w:rsidRPr="00375D2B" w:rsidRDefault="00E43FE6" w:rsidP="00055F6B">
      <w:pPr>
        <w:rPr>
          <w:rFonts w:ascii="Calibri" w:hAnsi="Calibri" w:cs="Calibri"/>
          <w:sz w:val="32"/>
          <w:szCs w:val="32"/>
          <w:highlight w:val="yellow"/>
        </w:rPr>
      </w:pPr>
      <w:r>
        <w:rPr>
          <w:noProof/>
        </w:rPr>
        <mc:AlternateContent>
          <mc:Choice Requires="wps">
            <w:drawing>
              <wp:anchor distT="4294967295" distB="4294967295" distL="114300" distR="114300" simplePos="0" relativeHeight="251653120" behindDoc="0" locked="0" layoutInCell="1" allowOverlap="1">
                <wp:simplePos x="0" y="0"/>
                <wp:positionH relativeFrom="column">
                  <wp:posOffset>-646430</wp:posOffset>
                </wp:positionH>
                <wp:positionV relativeFrom="paragraph">
                  <wp:posOffset>5291454</wp:posOffset>
                </wp:positionV>
                <wp:extent cx="365760" cy="0"/>
                <wp:effectExtent l="0" t="38100" r="34290" b="190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straightConnector1">
                          <a:avLst/>
                        </a:prstGeom>
                        <a:noFill/>
                        <a:ln w="76200">
                          <a:solidFill>
                            <a:srgbClr val="BECF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A6A0E5" id="_x0000_t32" coordsize="21600,21600" o:spt="32" o:oned="t" path="m,l21600,21600e" filled="f">
                <v:path arrowok="t" fillok="f" o:connecttype="none"/>
                <o:lock v:ext="edit" shapetype="t"/>
              </v:shapetype>
              <v:shape id="Straight Arrow Connector 24" o:spid="_x0000_s1026" type="#_x0000_t32" style="position:absolute;margin-left:-50.9pt;margin-top:416.65pt;width:28.8pt;height:0;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" strokecolor="#becf34" strokeweight="6p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-1613535</wp:posOffset>
                </wp:positionH>
                <wp:positionV relativeFrom="paragraph">
                  <wp:posOffset>422275</wp:posOffset>
                </wp:positionV>
                <wp:extent cx="9509760" cy="1280160"/>
                <wp:effectExtent l="0" t="2305050" r="0" b="228219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00000">
                          <a:off x="0" y="0"/>
                          <a:ext cx="9509760" cy="1280160"/>
                        </a:xfrm>
                        <a:prstGeom prst="rect">
                          <a:avLst/>
                        </a:prstGeom>
                        <a:solidFill>
                          <a:srgbClr val="BECF3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31058" id="Rectangle 33" o:spid="_x0000_s1026" style="position:absolute;margin-left:-127.05pt;margin-top:33.25pt;width:748.8pt;height:100.8pt;rotation:3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" fillcolor="#becf34" stroked="f"/>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4046855</wp:posOffset>
                </wp:positionH>
                <wp:positionV relativeFrom="paragraph">
                  <wp:posOffset>23495</wp:posOffset>
                </wp:positionV>
                <wp:extent cx="3427095" cy="1280160"/>
                <wp:effectExtent l="76200" t="781050" r="1905" b="75819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800000">
                          <a:off x="0" y="0"/>
                          <a:ext cx="3427095" cy="1280160"/>
                        </a:xfrm>
                        <a:prstGeom prst="rect">
                          <a:avLst/>
                        </a:prstGeom>
                        <a:solidFill>
                          <a:srgbClr val="BECF34">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94C7B" id="Rectangle 21" o:spid="_x0000_s1026" style="position:absolute;margin-left:318.65pt;margin-top:1.85pt;width:269.85pt;height:100.8pt;rotation:-3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" fillcolor="#becf34" stroked="f">
                <v:fill opacity="46003f"/>
              </v:rect>
            </w:pict>
          </mc:Fallback>
        </mc:AlternateContent>
      </w:r>
    </w:p>
    <w:p w:rsidR="00FE442C" w:rsidRPr="00375D2B" w:rsidRDefault="00FE442C" w:rsidP="00055F6B">
      <w:pPr>
        <w:rPr>
          <w:rFonts w:ascii="Calibri" w:hAnsi="Calibri" w:cs="Calibri"/>
          <w:sz w:val="32"/>
          <w:szCs w:val="32"/>
          <w:highlight w:val="yellow"/>
        </w:rPr>
      </w:pPr>
    </w:p>
    <w:p w:rsidR="00FE442C" w:rsidRPr="00375D2B" w:rsidRDefault="00E43FE6" w:rsidP="00055F6B">
      <w:pPr>
        <w:rPr>
          <w:rFonts w:ascii="Calibri" w:hAnsi="Calibri" w:cs="Calibri"/>
          <w:sz w:val="32"/>
          <w:szCs w:val="32"/>
          <w:highlight w:val="yellow"/>
        </w:rPr>
      </w:pPr>
      <w:r>
        <w:rPr>
          <w:noProof/>
        </w:rPr>
        <mc:AlternateContent>
          <mc:Choice Requires="wps">
            <w:drawing>
              <wp:anchor distT="0" distB="0" distL="114300" distR="114300" simplePos="0" relativeHeight="251649024" behindDoc="0" locked="0" layoutInCell="1" allowOverlap="1">
                <wp:simplePos x="0" y="0"/>
                <wp:positionH relativeFrom="column">
                  <wp:posOffset>-706755</wp:posOffset>
                </wp:positionH>
                <wp:positionV relativeFrom="paragraph">
                  <wp:posOffset>165735</wp:posOffset>
                </wp:positionV>
                <wp:extent cx="5708015" cy="2376805"/>
                <wp:effectExtent l="0" t="0" r="0" b="0"/>
                <wp:wrapNone/>
                <wp:docPr id="196" name="Right Tri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015" cy="2376805"/>
                        </a:xfrm>
                        <a:custGeom>
                          <a:avLst/>
                          <a:gdLst>
                            <a:gd name="connsiteX0" fmla="*/ 0 w 2846070"/>
                            <a:gd name="connsiteY0" fmla="*/ 1621790 h 1621790"/>
                            <a:gd name="connsiteX1" fmla="*/ 0 w 2846070"/>
                            <a:gd name="connsiteY1" fmla="*/ 0 h 1621790"/>
                            <a:gd name="connsiteX2" fmla="*/ 2846070 w 2846070"/>
                            <a:gd name="connsiteY2" fmla="*/ 1621790 h 1621790"/>
                            <a:gd name="connsiteX3" fmla="*/ 0 w 2846070"/>
                            <a:gd name="connsiteY3" fmla="*/ 1621790 h 1621790"/>
                            <a:gd name="connsiteX0" fmla="*/ 0 w 4722577"/>
                            <a:gd name="connsiteY0" fmla="*/ 1112906 h 1621790"/>
                            <a:gd name="connsiteX1" fmla="*/ 1876507 w 4722577"/>
                            <a:gd name="connsiteY1" fmla="*/ 0 h 1621790"/>
                            <a:gd name="connsiteX2" fmla="*/ 4722577 w 4722577"/>
                            <a:gd name="connsiteY2" fmla="*/ 1621790 h 1621790"/>
                            <a:gd name="connsiteX3" fmla="*/ 0 w 4722577"/>
                            <a:gd name="connsiteY3" fmla="*/ 1112906 h 1621790"/>
                            <a:gd name="connsiteX0" fmla="*/ 0 w 4722577"/>
                            <a:gd name="connsiteY0" fmla="*/ 1112906 h 1621790"/>
                            <a:gd name="connsiteX1" fmla="*/ 1900138 w 4722577"/>
                            <a:gd name="connsiteY1" fmla="*/ 0 h 1621790"/>
                            <a:gd name="connsiteX2" fmla="*/ 4722577 w 4722577"/>
                            <a:gd name="connsiteY2" fmla="*/ 1621790 h 1621790"/>
                            <a:gd name="connsiteX3" fmla="*/ 0 w 4722577"/>
                            <a:gd name="connsiteY3" fmla="*/ 1112906 h 1621790"/>
                            <a:gd name="connsiteX0" fmla="*/ 0 w 4722577"/>
                            <a:gd name="connsiteY0" fmla="*/ 1112906 h 2358444"/>
                            <a:gd name="connsiteX1" fmla="*/ 1900138 w 4722577"/>
                            <a:gd name="connsiteY1" fmla="*/ 0 h 2358444"/>
                            <a:gd name="connsiteX2" fmla="*/ 4722577 w 4722577"/>
                            <a:gd name="connsiteY2" fmla="*/ 1621790 h 2358444"/>
                            <a:gd name="connsiteX3" fmla="*/ 59370 w 4722577"/>
                            <a:gd name="connsiteY3" fmla="*/ 2339439 h 2358444"/>
                            <a:gd name="connsiteX4" fmla="*/ 0 w 4722577"/>
                            <a:gd name="connsiteY4" fmla="*/ 1112906 h 2358444"/>
                            <a:gd name="connsiteX0" fmla="*/ 0 w 5707561"/>
                            <a:gd name="connsiteY0" fmla="*/ 1112906 h 2376990"/>
                            <a:gd name="connsiteX1" fmla="*/ 1900138 w 5707561"/>
                            <a:gd name="connsiteY1" fmla="*/ 0 h 2376990"/>
                            <a:gd name="connsiteX2" fmla="*/ 5707561 w 5707561"/>
                            <a:gd name="connsiteY2" fmla="*/ 2196985 h 2376990"/>
                            <a:gd name="connsiteX3" fmla="*/ 59370 w 5707561"/>
                            <a:gd name="connsiteY3" fmla="*/ 2339439 h 2376990"/>
                            <a:gd name="connsiteX4" fmla="*/ 0 w 5707561"/>
                            <a:gd name="connsiteY4" fmla="*/ 1112906 h 23769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07561" h="2376990">
                              <a:moveTo>
                                <a:pt x="0" y="1112906"/>
                              </a:moveTo>
                              <a:lnTo>
                                <a:pt x="1900138" y="0"/>
                              </a:lnTo>
                              <a:lnTo>
                                <a:pt x="5707561" y="2196985"/>
                              </a:lnTo>
                              <a:cubicBezTo>
                                <a:pt x="4157117" y="2024523"/>
                                <a:pt x="1609814" y="2511901"/>
                                <a:pt x="59370" y="2339439"/>
                              </a:cubicBezTo>
                              <a:lnTo>
                                <a:pt x="0" y="11129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9B9B6" id="Right Triangle 196" o:spid="_x0000_s1026" style="position:absolute;margin-left:-55.65pt;margin-top:13.05pt;width:449.45pt;height:187.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07561,2376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" path="m,1112906l1900138,,5707561,2196985c4157117,2024523,1609814,2511901,59370,2339439l,1112906xe" fillcolor="white [3212]" stroked="f" strokeweight="2pt">
                <v:path arrowok="t" o:connecttype="custom" o:connectlocs="0,1112819;1900289,0;5708015,2196814;59375,2339257;0,1112819" o:connectangles="0,0,0,0,0"/>
              </v:shape>
            </w:pict>
          </mc:Fallback>
        </mc:AlternateContent>
      </w:r>
    </w:p>
    <w:p w:rsidR="00FE442C" w:rsidRPr="00375D2B" w:rsidRDefault="00FE442C" w:rsidP="00055F6B">
      <w:pPr>
        <w:rPr>
          <w:rFonts w:ascii="Calibri" w:hAnsi="Calibri" w:cs="Calibri"/>
          <w:sz w:val="32"/>
          <w:szCs w:val="32"/>
          <w:highlight w:val="yellow"/>
        </w:rPr>
      </w:pPr>
    </w:p>
    <w:p w:rsidR="00FE442C" w:rsidRPr="00375D2B" w:rsidRDefault="00FE442C" w:rsidP="00055F6B">
      <w:pPr>
        <w:rPr>
          <w:rFonts w:ascii="Calibri" w:hAnsi="Calibri" w:cs="Calibri"/>
          <w:sz w:val="32"/>
          <w:szCs w:val="32"/>
          <w:highlight w:val="yellow"/>
        </w:rPr>
      </w:pPr>
    </w:p>
    <w:p w:rsidR="00FE442C" w:rsidRPr="00375D2B" w:rsidRDefault="00FE442C" w:rsidP="00055F6B">
      <w:pPr>
        <w:rPr>
          <w:rFonts w:ascii="Calibri" w:hAnsi="Calibri" w:cs="Calibri"/>
          <w:sz w:val="32"/>
          <w:szCs w:val="32"/>
          <w:highlight w:val="yellow"/>
        </w:rPr>
      </w:pPr>
    </w:p>
    <w:p w:rsidR="00FE442C" w:rsidRPr="00375D2B" w:rsidRDefault="00E43FE6" w:rsidP="00055F6B">
      <w:pPr>
        <w:rPr>
          <w:rFonts w:ascii="Calibri" w:hAnsi="Calibri" w:cs="Calibri"/>
          <w:sz w:val="32"/>
          <w:szCs w:val="32"/>
          <w:highlight w:val="yellow"/>
        </w:rPr>
      </w:pPr>
      <w:r>
        <w:rPr>
          <w:noProof/>
        </w:rPr>
        <mc:AlternateContent>
          <mc:Choice Requires="wps">
            <w:drawing>
              <wp:anchor distT="0" distB="0" distL="114300" distR="114300" simplePos="0" relativeHeight="251656192" behindDoc="0" locked="0" layoutInCell="1" allowOverlap="1">
                <wp:simplePos x="0" y="0"/>
                <wp:positionH relativeFrom="column">
                  <wp:posOffset>115570</wp:posOffset>
                </wp:positionH>
                <wp:positionV relativeFrom="paragraph">
                  <wp:posOffset>113665</wp:posOffset>
                </wp:positionV>
                <wp:extent cx="3467100" cy="91440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7A8" w:rsidRPr="00645C00" w:rsidRDefault="004D0D04" w:rsidP="00680790">
                            <w:pPr>
                              <w:rPr>
                                <w:b/>
                                <w:color w:val="0065AA"/>
                                <w:sz w:val="96"/>
                                <w:szCs w:val="96"/>
                                <w:lang w:val="ro-RO"/>
                              </w:rPr>
                            </w:pPr>
                            <w:r>
                              <w:rPr>
                                <w:color w:val="0065AA"/>
                                <w:sz w:val="96"/>
                                <w:szCs w:val="96"/>
                              </w:rPr>
                              <w:t>Financial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margin-left:9.1pt;margin-top:8.95pt;width:273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" filled="f" stroked="f">
                <v:textbox inset="0,0,0,0">
                  <w:txbxContent>
                    <w:p w:rsidR="005107A8" w:rsidRPr="00645C00" w:rsidRDefault="004D0D04" w:rsidP="00680790">
                      <w:pPr>
                        <w:rPr>
                          <w:b/>
                          <w:color w:val="0065AA"/>
                          <w:sz w:val="96"/>
                          <w:szCs w:val="96"/>
                          <w:lang w:val="ro-RO"/>
                        </w:rPr>
                      </w:pPr>
                      <w:r>
                        <w:rPr>
                          <w:color w:val="0065AA"/>
                          <w:sz w:val="96"/>
                          <w:szCs w:val="96"/>
                        </w:rPr>
                        <w:t>Financial</w:t>
                      </w:r>
                    </w:p>
                  </w:txbxContent>
                </v:textbox>
              </v:shape>
            </w:pict>
          </mc:Fallback>
        </mc:AlternateContent>
      </w:r>
    </w:p>
    <w:p w:rsidR="00FE442C" w:rsidRPr="00375D2B" w:rsidRDefault="00FE442C" w:rsidP="00055F6B">
      <w:pPr>
        <w:rPr>
          <w:rFonts w:ascii="Calibri" w:hAnsi="Calibri" w:cs="Calibri"/>
          <w:sz w:val="32"/>
          <w:szCs w:val="32"/>
          <w:highlight w:val="yellow"/>
        </w:rPr>
      </w:pPr>
    </w:p>
    <w:p w:rsidR="00FE442C" w:rsidRPr="00375D2B" w:rsidRDefault="00E43FE6" w:rsidP="00055F6B">
      <w:pPr>
        <w:rPr>
          <w:rFonts w:ascii="Calibri" w:hAnsi="Calibri" w:cs="Calibri"/>
          <w:sz w:val="32"/>
          <w:szCs w:val="32"/>
          <w:highlight w:val="yellow"/>
        </w:rPr>
      </w:pPr>
      <w:r>
        <w:rPr>
          <w:noProof/>
        </w:rPr>
        <mc:AlternateContent>
          <mc:Choice Requires="wps">
            <w:drawing>
              <wp:anchor distT="0" distB="0" distL="114300" distR="114300" simplePos="0" relativeHeight="251651072" behindDoc="0" locked="0" layoutInCell="1" allowOverlap="1">
                <wp:simplePos x="0" y="0"/>
                <wp:positionH relativeFrom="column">
                  <wp:posOffset>115570</wp:posOffset>
                </wp:positionH>
                <wp:positionV relativeFrom="paragraph">
                  <wp:posOffset>246380</wp:posOffset>
                </wp:positionV>
                <wp:extent cx="3467100" cy="9144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7A8" w:rsidRPr="00EB0389" w:rsidRDefault="004D0D04" w:rsidP="00680790">
                            <w:pPr>
                              <w:rPr>
                                <w:b/>
                                <w:bCs/>
                                <w:sz w:val="60"/>
                                <w:szCs w:val="60"/>
                              </w:rPr>
                            </w:pPr>
                            <w:r>
                              <w:rPr>
                                <w:color w:val="0065AA"/>
                                <w:sz w:val="96"/>
                                <w:szCs w:val="96"/>
                              </w:rPr>
                              <w:t>Statements</w:t>
                            </w:r>
                          </w:p>
                          <w:p w:rsidR="005107A8" w:rsidRPr="00DD1CC2" w:rsidRDefault="005107A8" w:rsidP="00680790">
                            <w:pPr>
                              <w:rPr>
                                <w:szCs w:val="1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9.1pt;margin-top:19.4pt;width:273pt;height:1in;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" filled="f" stroked="f">
                <v:textbox inset="0,0,0,0">
                  <w:txbxContent>
                    <w:p w:rsidR="005107A8" w:rsidRPr="00EB0389" w:rsidRDefault="004D0D04" w:rsidP="00680790">
                      <w:pPr>
                        <w:rPr>
                          <w:b/>
                          <w:bCs/>
                          <w:sz w:val="60"/>
                          <w:szCs w:val="60"/>
                        </w:rPr>
                      </w:pPr>
                      <w:r>
                        <w:rPr>
                          <w:color w:val="0065AA"/>
                          <w:sz w:val="96"/>
                          <w:szCs w:val="96"/>
                        </w:rPr>
                        <w:t>Statements</w:t>
                      </w:r>
                    </w:p>
                    <w:p w:rsidR="005107A8" w:rsidRPr="00DD1CC2" w:rsidRDefault="005107A8" w:rsidP="00680790">
                      <w:pPr>
                        <w:rPr>
                          <w:szCs w:val="116"/>
                        </w:rPr>
                      </w:pPr>
                    </w:p>
                  </w:txbxContent>
                </v:textbox>
              </v:shape>
            </w:pict>
          </mc:Fallback>
        </mc:AlternateContent>
      </w:r>
    </w:p>
    <w:p w:rsidR="00FE442C" w:rsidRPr="00375D2B" w:rsidRDefault="00FE442C" w:rsidP="00055F6B">
      <w:pPr>
        <w:rPr>
          <w:rFonts w:ascii="Calibri" w:hAnsi="Calibri" w:cs="Calibri"/>
          <w:sz w:val="32"/>
          <w:szCs w:val="32"/>
          <w:highlight w:val="yellow"/>
        </w:rPr>
      </w:pPr>
    </w:p>
    <w:p w:rsidR="00FE442C" w:rsidRPr="00375D2B" w:rsidRDefault="00FE442C" w:rsidP="00055F6B">
      <w:pPr>
        <w:rPr>
          <w:rFonts w:ascii="Calibri" w:hAnsi="Calibri" w:cs="Calibri"/>
          <w:sz w:val="32"/>
          <w:szCs w:val="32"/>
          <w:highlight w:val="yellow"/>
        </w:rPr>
      </w:pPr>
    </w:p>
    <w:p w:rsidR="00FE442C" w:rsidRPr="00375D2B" w:rsidRDefault="00E43FE6" w:rsidP="00055F6B">
      <w:pPr>
        <w:rPr>
          <w:rFonts w:ascii="Calibri" w:hAnsi="Calibri" w:cs="Calibri"/>
          <w:sz w:val="32"/>
          <w:szCs w:val="32"/>
          <w:highlight w:val="yellow"/>
        </w:rPr>
      </w:pPr>
      <w:r>
        <w:rPr>
          <w:noProof/>
        </w:rPr>
        <mc:AlternateContent>
          <mc:Choice Requires="wps">
            <w:drawing>
              <wp:anchor distT="0" distB="0" distL="114300" distR="114300" simplePos="0" relativeHeight="251652096" behindDoc="0" locked="0" layoutInCell="1" allowOverlap="1">
                <wp:simplePos x="0" y="0"/>
                <wp:positionH relativeFrom="column">
                  <wp:posOffset>115570</wp:posOffset>
                </wp:positionH>
                <wp:positionV relativeFrom="paragraph">
                  <wp:posOffset>159385</wp:posOffset>
                </wp:positionV>
                <wp:extent cx="3467100" cy="91440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7A8" w:rsidRPr="00DA0DA4" w:rsidRDefault="004D0D04" w:rsidP="00680790">
                            <w:pPr>
                              <w:rPr>
                                <w:color w:val="0065AA"/>
                                <w:sz w:val="56"/>
                                <w:szCs w:val="56"/>
                                <w:lang w:val="ro-RO"/>
                              </w:rPr>
                            </w:pPr>
                            <w:proofErr w:type="spellStart"/>
                            <w:r>
                              <w:rPr>
                                <w:color w:val="0065AA"/>
                                <w:sz w:val="56"/>
                                <w:szCs w:val="56"/>
                                <w:lang w:val="ro-RO"/>
                              </w:rPr>
                              <w:t>consolidated</w:t>
                            </w:r>
                            <w:proofErr w:type="spellEnd"/>
                          </w:p>
                          <w:p w:rsidR="005107A8" w:rsidRPr="00DA0DA4" w:rsidRDefault="005107A8" w:rsidP="00680790">
                            <w:pPr>
                              <w:rPr>
                                <w:color w:val="0065AA"/>
                                <w:sz w:val="56"/>
                                <w:szCs w:val="56"/>
                                <w:lang w:val="ro-RO"/>
                              </w:rPr>
                            </w:pPr>
                            <w:r w:rsidRPr="00DA0DA4">
                              <w:rPr>
                                <w:color w:val="0065AA"/>
                                <w:sz w:val="56"/>
                                <w:szCs w:val="56"/>
                                <w:lang w:val="ro-RO"/>
                              </w:rPr>
                              <w:t xml:space="preserve">la </w:t>
                            </w:r>
                            <w:r>
                              <w:rPr>
                                <w:color w:val="0065AA"/>
                                <w:sz w:val="56"/>
                                <w:szCs w:val="56"/>
                                <w:lang w:val="ro-RO"/>
                              </w:rPr>
                              <w:t>31 decembrie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margin-left:9.1pt;margin-top:12.55pt;width:273pt;height:1in;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" filled="f" stroked="f">
                <v:textbox inset="0,0,0,0">
                  <w:txbxContent>
                    <w:p w:rsidR="005107A8" w:rsidRPr="00DA0DA4" w:rsidRDefault="004D0D04" w:rsidP="00680790">
                      <w:pPr>
                        <w:rPr>
                          <w:color w:val="0065AA"/>
                          <w:sz w:val="56"/>
                          <w:szCs w:val="56"/>
                          <w:lang w:val="ro-RO"/>
                        </w:rPr>
                      </w:pPr>
                      <w:proofErr w:type="spellStart"/>
                      <w:r>
                        <w:rPr>
                          <w:color w:val="0065AA"/>
                          <w:sz w:val="56"/>
                          <w:szCs w:val="56"/>
                          <w:lang w:val="ro-RO"/>
                        </w:rPr>
                        <w:t>consolidated</w:t>
                      </w:r>
                      <w:proofErr w:type="spellEnd"/>
                    </w:p>
                    <w:p w:rsidR="005107A8" w:rsidRPr="00DA0DA4" w:rsidRDefault="005107A8" w:rsidP="00680790">
                      <w:pPr>
                        <w:rPr>
                          <w:color w:val="0065AA"/>
                          <w:sz w:val="56"/>
                          <w:szCs w:val="56"/>
                          <w:lang w:val="ro-RO"/>
                        </w:rPr>
                      </w:pPr>
                      <w:r w:rsidRPr="00DA0DA4">
                        <w:rPr>
                          <w:color w:val="0065AA"/>
                          <w:sz w:val="56"/>
                          <w:szCs w:val="56"/>
                          <w:lang w:val="ro-RO"/>
                        </w:rPr>
                        <w:t xml:space="preserve">la </w:t>
                      </w:r>
                      <w:r>
                        <w:rPr>
                          <w:color w:val="0065AA"/>
                          <w:sz w:val="56"/>
                          <w:szCs w:val="56"/>
                          <w:lang w:val="ro-RO"/>
                        </w:rPr>
                        <w:t>31 decembrie 2019</w:t>
                      </w:r>
                    </w:p>
                  </w:txbxContent>
                </v:textbox>
              </v:shape>
            </w:pict>
          </mc:Fallback>
        </mc:AlternateContent>
      </w:r>
    </w:p>
    <w:p w:rsidR="00FE442C" w:rsidRPr="00375D2B" w:rsidRDefault="00FE442C" w:rsidP="00055F6B">
      <w:pPr>
        <w:rPr>
          <w:rFonts w:ascii="Calibri" w:hAnsi="Calibri" w:cs="Calibri"/>
          <w:sz w:val="32"/>
          <w:szCs w:val="32"/>
          <w:highlight w:val="yellow"/>
        </w:rPr>
      </w:pPr>
    </w:p>
    <w:p w:rsidR="00FE442C" w:rsidRPr="00375D2B" w:rsidRDefault="00FE442C" w:rsidP="00055F6B">
      <w:pPr>
        <w:rPr>
          <w:rFonts w:ascii="Calibri" w:hAnsi="Calibri" w:cs="Calibri"/>
          <w:sz w:val="32"/>
          <w:szCs w:val="32"/>
          <w:highlight w:val="yellow"/>
        </w:rPr>
      </w:pPr>
    </w:p>
    <w:p w:rsidR="00FE442C" w:rsidRPr="00375D2B" w:rsidRDefault="00FE442C" w:rsidP="00055F6B">
      <w:pPr>
        <w:rPr>
          <w:rFonts w:ascii="Calibri" w:hAnsi="Calibri" w:cs="Calibri"/>
          <w:sz w:val="32"/>
          <w:szCs w:val="32"/>
          <w:highlight w:val="yellow"/>
        </w:rPr>
      </w:pPr>
    </w:p>
    <w:p w:rsidR="00FE442C" w:rsidRPr="00375D2B" w:rsidRDefault="00E43FE6" w:rsidP="00055F6B">
      <w:pPr>
        <w:rPr>
          <w:rFonts w:ascii="Calibri" w:hAnsi="Calibri" w:cs="Calibri"/>
          <w:sz w:val="32"/>
          <w:szCs w:val="32"/>
          <w:highlight w:val="yellow"/>
        </w:rPr>
      </w:pPr>
      <w:r>
        <w:rPr>
          <w:noProof/>
        </w:rPr>
        <mc:AlternateContent>
          <mc:Choice Requires="wps">
            <w:drawing>
              <wp:anchor distT="0" distB="0" distL="114300" distR="114300" simplePos="0" relativeHeight="251654144" behindDoc="0" locked="0" layoutInCell="1" allowOverlap="1">
                <wp:simplePos x="0" y="0"/>
                <wp:positionH relativeFrom="column">
                  <wp:posOffset>115570</wp:posOffset>
                </wp:positionH>
                <wp:positionV relativeFrom="paragraph">
                  <wp:posOffset>252730</wp:posOffset>
                </wp:positionV>
                <wp:extent cx="3657600" cy="67500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675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D04" w:rsidRPr="004D0D04" w:rsidRDefault="004D0D04" w:rsidP="004D0D04">
                            <w:pPr>
                              <w:rPr>
                                <w:rStyle w:val="IntenseEmphasis"/>
                                <w:rFonts w:cstheme="minorHAnsi"/>
                                <w:b w:val="0"/>
                                <w:bCs w:val="0"/>
                                <w:i w:val="0"/>
                                <w:iCs w:val="0"/>
                                <w:color w:val="auto"/>
                                <w:szCs w:val="22"/>
                              </w:rPr>
                            </w:pPr>
                            <w:r w:rsidRPr="004D0D04">
                              <w:rPr>
                                <w:rStyle w:val="IntenseEmphasis"/>
                                <w:rFonts w:cstheme="minorHAnsi"/>
                                <w:b w:val="0"/>
                                <w:bCs w:val="0"/>
                                <w:i w:val="0"/>
                                <w:iCs w:val="0"/>
                                <w:color w:val="auto"/>
                                <w:szCs w:val="22"/>
                              </w:rPr>
                              <w:t xml:space="preserve">Consolidated financial statements prepared in accordance with International Financial Reporting Standards adopted by the European Union (“IFRS”) for the year ended </w:t>
                            </w:r>
                          </w:p>
                          <w:p w:rsidR="004D0D04" w:rsidRPr="004D0D04" w:rsidRDefault="004D0D04" w:rsidP="004D0D04">
                            <w:pPr>
                              <w:rPr>
                                <w:rStyle w:val="IntenseEmphasis"/>
                                <w:rFonts w:cstheme="minorHAnsi"/>
                                <w:b w:val="0"/>
                                <w:bCs w:val="0"/>
                                <w:i w:val="0"/>
                                <w:iCs w:val="0"/>
                                <w:color w:val="auto"/>
                                <w:szCs w:val="22"/>
                              </w:rPr>
                            </w:pPr>
                            <w:r w:rsidRPr="004D0D04">
                              <w:rPr>
                                <w:rStyle w:val="IntenseEmphasis"/>
                                <w:rFonts w:cstheme="minorHAnsi"/>
                                <w:b w:val="0"/>
                                <w:bCs w:val="0"/>
                                <w:i w:val="0"/>
                                <w:iCs w:val="0"/>
                                <w:color w:val="auto"/>
                                <w:szCs w:val="22"/>
                              </w:rPr>
                              <w:t>December 31, 201</w:t>
                            </w:r>
                            <w:r>
                              <w:rPr>
                                <w:rStyle w:val="IntenseEmphasis"/>
                                <w:rFonts w:cstheme="minorHAnsi"/>
                                <w:b w:val="0"/>
                                <w:bCs w:val="0"/>
                                <w:i w:val="0"/>
                                <w:iCs w:val="0"/>
                                <w:color w:val="auto"/>
                                <w:szCs w:val="22"/>
                              </w:rPr>
                              <w:t>9</w:t>
                            </w:r>
                          </w:p>
                          <w:p w:rsidR="005107A8" w:rsidRPr="004D0D04" w:rsidRDefault="005107A8" w:rsidP="004D0D04">
                            <w:pPr>
                              <w:rPr>
                                <w:rFonts w:cstheme="minorHAnsi"/>
                                <w:sz w:val="16"/>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9" type="#_x0000_t202" style="position:absolute;margin-left:9.1pt;margin-top:19.9pt;width:4in;height:53.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" filled="f" stroked="f">
                <v:textbox inset="0,0,0,0">
                  <w:txbxContent>
                    <w:p w:rsidR="004D0D04" w:rsidRPr="004D0D04" w:rsidRDefault="004D0D04" w:rsidP="004D0D04">
                      <w:pPr>
                        <w:rPr>
                          <w:rStyle w:val="IntenseEmphasis"/>
                          <w:rFonts w:cstheme="minorHAnsi"/>
                          <w:b w:val="0"/>
                          <w:bCs w:val="0"/>
                          <w:i w:val="0"/>
                          <w:iCs w:val="0"/>
                          <w:color w:val="auto"/>
                          <w:szCs w:val="22"/>
                        </w:rPr>
                      </w:pPr>
                      <w:r w:rsidRPr="004D0D04">
                        <w:rPr>
                          <w:rStyle w:val="IntenseEmphasis"/>
                          <w:rFonts w:cstheme="minorHAnsi"/>
                          <w:b w:val="0"/>
                          <w:bCs w:val="0"/>
                          <w:i w:val="0"/>
                          <w:iCs w:val="0"/>
                          <w:color w:val="auto"/>
                          <w:szCs w:val="22"/>
                        </w:rPr>
                        <w:t xml:space="preserve">Consolidated financial statements prepared in accordance with International Financial Reporting Standards adopted by the European Union (“IFRS”) for the year ended </w:t>
                      </w:r>
                    </w:p>
                    <w:p w:rsidR="004D0D04" w:rsidRPr="004D0D04" w:rsidRDefault="004D0D04" w:rsidP="004D0D04">
                      <w:pPr>
                        <w:rPr>
                          <w:rStyle w:val="IntenseEmphasis"/>
                          <w:rFonts w:cstheme="minorHAnsi"/>
                          <w:b w:val="0"/>
                          <w:bCs w:val="0"/>
                          <w:i w:val="0"/>
                          <w:iCs w:val="0"/>
                          <w:color w:val="auto"/>
                          <w:szCs w:val="22"/>
                        </w:rPr>
                      </w:pPr>
                      <w:r w:rsidRPr="004D0D04">
                        <w:rPr>
                          <w:rStyle w:val="IntenseEmphasis"/>
                          <w:rFonts w:cstheme="minorHAnsi"/>
                          <w:b w:val="0"/>
                          <w:bCs w:val="0"/>
                          <w:i w:val="0"/>
                          <w:iCs w:val="0"/>
                          <w:color w:val="auto"/>
                          <w:szCs w:val="22"/>
                        </w:rPr>
                        <w:t>December 31, 201</w:t>
                      </w:r>
                      <w:r>
                        <w:rPr>
                          <w:rStyle w:val="IntenseEmphasis"/>
                          <w:rFonts w:cstheme="minorHAnsi"/>
                          <w:b w:val="0"/>
                          <w:bCs w:val="0"/>
                          <w:i w:val="0"/>
                          <w:iCs w:val="0"/>
                          <w:color w:val="auto"/>
                          <w:szCs w:val="22"/>
                        </w:rPr>
                        <w:t>9</w:t>
                      </w:r>
                    </w:p>
                    <w:p w:rsidR="005107A8" w:rsidRPr="004D0D04" w:rsidRDefault="005107A8" w:rsidP="004D0D04">
                      <w:pPr>
                        <w:rPr>
                          <w:rFonts w:cstheme="minorHAnsi"/>
                          <w:sz w:val="16"/>
                          <w:szCs w:val="18"/>
                        </w:rPr>
                      </w:pPr>
                    </w:p>
                  </w:txbxContent>
                </v:textbox>
              </v:shape>
            </w:pict>
          </mc:Fallback>
        </mc:AlternateContent>
      </w:r>
    </w:p>
    <w:p w:rsidR="00FE442C" w:rsidRPr="00375D2B" w:rsidRDefault="00FE442C" w:rsidP="00055F6B">
      <w:pPr>
        <w:rPr>
          <w:rFonts w:ascii="Calibri" w:hAnsi="Calibri" w:cs="Calibri"/>
          <w:sz w:val="32"/>
          <w:szCs w:val="32"/>
          <w:highlight w:val="yellow"/>
        </w:rPr>
      </w:pPr>
    </w:p>
    <w:p w:rsidR="00FE442C" w:rsidRPr="00375D2B" w:rsidRDefault="00FE442C" w:rsidP="00055F6B">
      <w:pPr>
        <w:rPr>
          <w:rFonts w:ascii="Calibri" w:hAnsi="Calibri" w:cs="Calibri"/>
          <w:sz w:val="32"/>
          <w:szCs w:val="32"/>
          <w:highlight w:val="yellow"/>
        </w:rPr>
      </w:pPr>
    </w:p>
    <w:p w:rsidR="00FE442C" w:rsidRPr="00375D2B" w:rsidRDefault="00FE442C" w:rsidP="00055F6B">
      <w:pPr>
        <w:rPr>
          <w:rFonts w:ascii="Calibri" w:hAnsi="Calibri" w:cs="Calibri"/>
          <w:sz w:val="32"/>
          <w:szCs w:val="32"/>
          <w:highlight w:val="yellow"/>
        </w:rPr>
      </w:pPr>
    </w:p>
    <w:p w:rsidR="00FE442C" w:rsidRPr="00375D2B" w:rsidRDefault="00FE442C" w:rsidP="00055F6B">
      <w:pPr>
        <w:rPr>
          <w:rFonts w:ascii="Calibri" w:hAnsi="Calibri" w:cs="Calibri"/>
          <w:sz w:val="32"/>
          <w:szCs w:val="32"/>
          <w:highlight w:val="yellow"/>
        </w:rPr>
      </w:pPr>
    </w:p>
    <w:p w:rsidR="00FE442C" w:rsidRPr="00375D2B" w:rsidRDefault="00E43FE6" w:rsidP="00055F6B">
      <w:pPr>
        <w:rPr>
          <w:rFonts w:ascii="Calibri" w:hAnsi="Calibri" w:cs="Calibri"/>
          <w:sz w:val="32"/>
          <w:szCs w:val="32"/>
          <w:highlight w:val="yellow"/>
        </w:rPr>
      </w:pPr>
      <w:r>
        <w:rPr>
          <w:noProof/>
        </w:rPr>
        <mc:AlternateContent>
          <mc:Choice Requires="wps">
            <w:drawing>
              <wp:anchor distT="0" distB="0" distL="114300" distR="114300" simplePos="0" relativeHeight="251655168" behindDoc="0" locked="0" layoutInCell="1" allowOverlap="1">
                <wp:simplePos x="0" y="0"/>
                <wp:positionH relativeFrom="column">
                  <wp:posOffset>115570</wp:posOffset>
                </wp:positionH>
                <wp:positionV relativeFrom="paragraph">
                  <wp:posOffset>212725</wp:posOffset>
                </wp:positionV>
                <wp:extent cx="1828800" cy="24765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7A8" w:rsidRPr="008404C1" w:rsidRDefault="005107A8" w:rsidP="00680790">
                            <w:pPr>
                              <w:rPr>
                                <w:color w:val="BECF34"/>
                              </w:rPr>
                            </w:pPr>
                            <w:r w:rsidRPr="008404C1">
                              <w:rPr>
                                <w:color w:val="BECF34"/>
                              </w:rPr>
                              <w:t>www.brk.ro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0" type="#_x0000_t202" style="position:absolute;margin-left:9.1pt;margin-top:16.75pt;width:2in;height:1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" filled="f" stroked="f">
                <v:textbox inset="0,0,0,0">
                  <w:txbxContent>
                    <w:p w:rsidR="005107A8" w:rsidRPr="008404C1" w:rsidRDefault="005107A8" w:rsidP="00680790">
                      <w:pPr>
                        <w:rPr>
                          <w:color w:val="BECF34"/>
                        </w:rPr>
                      </w:pPr>
                      <w:r w:rsidRPr="008404C1">
                        <w:rPr>
                          <w:color w:val="BECF34"/>
                        </w:rPr>
                        <w:t>www.brk.ro</w:t>
                      </w:r>
                    </w:p>
                  </w:txbxContent>
                </v:textbox>
              </v:shape>
            </w:pict>
          </mc:Fallback>
        </mc:AlternateContent>
      </w:r>
    </w:p>
    <w:p w:rsidR="00FE442C" w:rsidRPr="00375D2B" w:rsidRDefault="00FE442C" w:rsidP="00055F6B">
      <w:pPr>
        <w:rPr>
          <w:rFonts w:ascii="Calibri" w:hAnsi="Calibri" w:cs="Calibri"/>
          <w:sz w:val="32"/>
          <w:szCs w:val="32"/>
          <w:highlight w:val="yellow"/>
        </w:rPr>
      </w:pPr>
    </w:p>
    <w:p w:rsidR="00FE442C" w:rsidRPr="00375D2B" w:rsidRDefault="00FE442C" w:rsidP="00055F6B">
      <w:pPr>
        <w:rPr>
          <w:rFonts w:ascii="Calibri" w:hAnsi="Calibri" w:cs="Calibri"/>
          <w:sz w:val="32"/>
          <w:szCs w:val="32"/>
          <w:highlight w:val="yellow"/>
        </w:rPr>
      </w:pPr>
    </w:p>
    <w:p w:rsidR="00FE442C" w:rsidRPr="00375D2B" w:rsidRDefault="00E43FE6" w:rsidP="00055F6B">
      <w:pPr>
        <w:rPr>
          <w:rFonts w:ascii="Calibri" w:hAnsi="Calibri" w:cs="Calibri"/>
          <w:sz w:val="32"/>
          <w:szCs w:val="32"/>
          <w:highlight w:val="yellow"/>
        </w:rPr>
      </w:pPr>
      <w:r>
        <w:rPr>
          <w:rFonts w:ascii="Calibri" w:hAnsi="Calibri" w:cs="Calibri"/>
          <w:noProof/>
          <w:sz w:val="32"/>
          <w:szCs w:val="32"/>
        </w:rPr>
        <w:lastRenderedPageBreak/>
        <mc:AlternateContent>
          <mc:Choice Requires="wps">
            <w:drawing>
              <wp:anchor distT="0" distB="0" distL="114300" distR="114300" simplePos="0" relativeHeight="251672576" behindDoc="1" locked="0" layoutInCell="1" allowOverlap="1">
                <wp:simplePos x="0" y="0"/>
                <wp:positionH relativeFrom="column">
                  <wp:posOffset>1826260</wp:posOffset>
                </wp:positionH>
                <wp:positionV relativeFrom="paragraph">
                  <wp:posOffset>232410</wp:posOffset>
                </wp:positionV>
                <wp:extent cx="5057775" cy="9144000"/>
                <wp:effectExtent l="0" t="0" r="0" b="0"/>
                <wp:wrapNone/>
                <wp:docPr id="184"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775" cy="9144000"/>
                        </a:xfrm>
                        <a:prstGeom prst="rect">
                          <a:avLst/>
                        </a:prstGeom>
                        <a:solidFill>
                          <a:schemeClr val="bg1">
                            <a:lumMod val="100000"/>
                            <a:lumOff val="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C69BC" id="Rectangle 184" o:spid="_x0000_s1026" style="position:absolute;margin-left:143.8pt;margin-top:18.3pt;width:398.25pt;height:10in;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" fillcolor="white [3212]" stroked="f"/>
            </w:pict>
          </mc:Fallback>
        </mc:AlternateContent>
      </w:r>
    </w:p>
    <w:p w:rsidR="00FE442C" w:rsidRDefault="00E43FE6" w:rsidP="00055F6B">
      <w:pPr>
        <w:rPr>
          <w:rFonts w:ascii="Calibri" w:hAnsi="Calibri" w:cs="Calibri"/>
          <w:sz w:val="32"/>
          <w:szCs w:val="32"/>
          <w:highlight w:val="yellow"/>
        </w:rPr>
      </w:pPr>
      <w:r>
        <w:rPr>
          <w:rFonts w:ascii="Calibri" w:hAnsi="Calibri" w:cs="Calibri"/>
          <w:noProof/>
          <w:sz w:val="32"/>
          <w:szCs w:val="32"/>
        </w:rPr>
        <mc:AlternateContent>
          <mc:Choice Requires="wps">
            <w:drawing>
              <wp:anchor distT="4294967295" distB="4294967295" distL="114300" distR="114300" simplePos="0" relativeHeight="251670528" behindDoc="0" locked="0" layoutInCell="1" allowOverlap="1">
                <wp:simplePos x="0" y="0"/>
                <wp:positionH relativeFrom="column">
                  <wp:posOffset>2734945</wp:posOffset>
                </wp:positionH>
                <wp:positionV relativeFrom="paragraph">
                  <wp:posOffset>4177664</wp:posOffset>
                </wp:positionV>
                <wp:extent cx="2926080" cy="0"/>
                <wp:effectExtent l="0" t="38100" r="26670" b="19050"/>
                <wp:wrapNone/>
                <wp:docPr id="160" name="Straight Arrow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6080" cy="0"/>
                        </a:xfrm>
                        <a:prstGeom prst="straightConnector1">
                          <a:avLst/>
                        </a:prstGeom>
                        <a:noFill/>
                        <a:ln w="76200">
                          <a:solidFill>
                            <a:srgbClr val="BECF34"/>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15A20719" id="_x0000_t32" coordsize="21600,21600" o:spt="32" o:oned="t" path="m,l21600,21600e" filled="f">
                <v:path arrowok="t" fillok="f" o:connecttype="none"/>
                <o:lock v:ext="edit" shapetype="t"/>
              </v:shapetype>
              <v:shape id="Straight Arrow Connector 160" o:spid="_x0000_s1026" type="#_x0000_t32" style="position:absolute;margin-left:215.35pt;margin-top:328.95pt;width:230.4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" strokecolor="#becf34" strokeweight="6pt"/>
            </w:pict>
          </mc:Fallback>
        </mc:AlternateContent>
      </w:r>
      <w:r>
        <w:rPr>
          <w:rFonts w:ascii="Calibri" w:hAnsi="Calibri" w:cs="Calibri"/>
          <w:noProof/>
          <w:sz w:val="32"/>
          <w:szCs w:val="32"/>
        </w:rPr>
        <mc:AlternateContent>
          <mc:Choice Requires="wps">
            <w:drawing>
              <wp:anchor distT="0" distB="0" distL="114300" distR="114300" simplePos="0" relativeHeight="251669504" behindDoc="0" locked="0" layoutInCell="1" allowOverlap="1">
                <wp:simplePos x="0" y="0"/>
                <wp:positionH relativeFrom="margin">
                  <wp:posOffset>2734945</wp:posOffset>
                </wp:positionH>
                <wp:positionV relativeFrom="paragraph">
                  <wp:posOffset>1659255</wp:posOffset>
                </wp:positionV>
                <wp:extent cx="3001645" cy="3114675"/>
                <wp:effectExtent l="0" t="0" r="0" b="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1645" cy="3114675"/>
                        </a:xfrm>
                        <a:prstGeom prst="rect">
                          <a:avLst/>
                        </a:prstGeom>
                        <a:noFill/>
                        <a:ln>
                          <a:noFill/>
                        </a:ln>
                      </wps:spPr>
                      <wps:txbx>
                        <w:txbxContent>
                          <w:tbl>
                            <w:tblPr>
                              <w:tblW w:w="0" w:type="auto"/>
                              <w:tblBorders>
                                <w:bottom w:val="single" w:sz="4" w:space="0" w:color="auto"/>
                                <w:insideH w:val="single" w:sz="4" w:space="0" w:color="auto"/>
                              </w:tblBorders>
                              <w:tblLook w:val="04A0" w:firstRow="1" w:lastRow="0" w:firstColumn="1" w:lastColumn="0" w:noHBand="0" w:noVBand="1"/>
                            </w:tblPr>
                            <w:tblGrid>
                              <w:gridCol w:w="4212"/>
                              <w:gridCol w:w="407"/>
                            </w:tblGrid>
                            <w:tr w:rsidR="005107A8" w:rsidTr="00FB689A">
                              <w:trPr>
                                <w:trHeight w:val="619"/>
                              </w:trPr>
                              <w:tc>
                                <w:tcPr>
                                  <w:tcW w:w="4212" w:type="dxa"/>
                                  <w:tcMar>
                                    <w:left w:w="0" w:type="dxa"/>
                                    <w:right w:w="0" w:type="dxa"/>
                                  </w:tcMar>
                                  <w:vAlign w:val="center"/>
                                </w:tcPr>
                                <w:p w:rsidR="005107A8" w:rsidRPr="004D0D04" w:rsidRDefault="004D0D04" w:rsidP="00FB689A">
                                  <w:pPr>
                                    <w:rPr>
                                      <w:rFonts w:cstheme="minorHAnsi"/>
                                      <w:sz w:val="20"/>
                                      <w:szCs w:val="20"/>
                                    </w:rPr>
                                  </w:pPr>
                                  <w:r w:rsidRPr="004D0D04">
                                    <w:rPr>
                                      <w:rFonts w:cstheme="minorHAnsi"/>
                                      <w:sz w:val="20"/>
                                      <w:szCs w:val="20"/>
                                      <w:lang w:val="en-GB"/>
                                    </w:rPr>
                                    <w:t>Consolidated statement of financial position</w:t>
                                  </w:r>
                                </w:p>
                              </w:tc>
                              <w:tc>
                                <w:tcPr>
                                  <w:tcW w:w="407" w:type="dxa"/>
                                  <w:tcMar>
                                    <w:left w:w="0" w:type="dxa"/>
                                    <w:right w:w="0" w:type="dxa"/>
                                  </w:tcMar>
                                  <w:vAlign w:val="center"/>
                                </w:tcPr>
                                <w:p w:rsidR="005107A8" w:rsidRDefault="005107A8" w:rsidP="00FB689A">
                                  <w:pPr>
                                    <w:jc w:val="right"/>
                                    <w:rPr>
                                      <w:sz w:val="20"/>
                                      <w:szCs w:val="20"/>
                                    </w:rPr>
                                  </w:pPr>
                                  <w:r>
                                    <w:rPr>
                                      <w:sz w:val="20"/>
                                      <w:szCs w:val="20"/>
                                    </w:rPr>
                                    <w:t>03</w:t>
                                  </w:r>
                                </w:p>
                              </w:tc>
                            </w:tr>
                            <w:tr w:rsidR="005107A8" w:rsidTr="00FB689A">
                              <w:trPr>
                                <w:trHeight w:val="619"/>
                              </w:trPr>
                              <w:tc>
                                <w:tcPr>
                                  <w:tcW w:w="4212" w:type="dxa"/>
                                  <w:tcMar>
                                    <w:left w:w="0" w:type="dxa"/>
                                    <w:right w:w="0" w:type="dxa"/>
                                  </w:tcMar>
                                  <w:vAlign w:val="center"/>
                                </w:tcPr>
                                <w:p w:rsidR="005107A8" w:rsidRPr="004D0D04" w:rsidRDefault="004D0D04" w:rsidP="00FB689A">
                                  <w:pPr>
                                    <w:rPr>
                                      <w:rFonts w:cstheme="minorHAnsi"/>
                                      <w:sz w:val="20"/>
                                      <w:szCs w:val="20"/>
                                    </w:rPr>
                                  </w:pPr>
                                  <w:r w:rsidRPr="004D0D04">
                                    <w:rPr>
                                      <w:rFonts w:cstheme="minorHAnsi"/>
                                      <w:sz w:val="20"/>
                                      <w:szCs w:val="20"/>
                                      <w:lang w:val="en-GB"/>
                                    </w:rPr>
                                    <w:t>Consolidated statement of comprehensive income</w:t>
                                  </w:r>
                                </w:p>
                              </w:tc>
                              <w:tc>
                                <w:tcPr>
                                  <w:tcW w:w="407" w:type="dxa"/>
                                  <w:tcMar>
                                    <w:left w:w="0" w:type="dxa"/>
                                    <w:right w:w="0" w:type="dxa"/>
                                  </w:tcMar>
                                  <w:vAlign w:val="center"/>
                                </w:tcPr>
                                <w:p w:rsidR="005107A8" w:rsidRDefault="005107A8" w:rsidP="00FB689A">
                                  <w:pPr>
                                    <w:jc w:val="right"/>
                                    <w:rPr>
                                      <w:sz w:val="20"/>
                                      <w:szCs w:val="20"/>
                                    </w:rPr>
                                  </w:pPr>
                                  <w:r>
                                    <w:rPr>
                                      <w:sz w:val="20"/>
                                      <w:szCs w:val="20"/>
                                    </w:rPr>
                                    <w:t>05</w:t>
                                  </w:r>
                                </w:p>
                              </w:tc>
                            </w:tr>
                            <w:tr w:rsidR="005107A8" w:rsidTr="00FB689A">
                              <w:trPr>
                                <w:trHeight w:val="619"/>
                              </w:trPr>
                              <w:tc>
                                <w:tcPr>
                                  <w:tcW w:w="4212" w:type="dxa"/>
                                  <w:tcMar>
                                    <w:left w:w="0" w:type="dxa"/>
                                    <w:right w:w="0" w:type="dxa"/>
                                  </w:tcMar>
                                  <w:vAlign w:val="center"/>
                                </w:tcPr>
                                <w:p w:rsidR="005107A8" w:rsidRPr="004D0D04" w:rsidRDefault="004D0D04" w:rsidP="00FB689A">
                                  <w:pPr>
                                    <w:rPr>
                                      <w:rFonts w:cstheme="minorHAnsi"/>
                                      <w:sz w:val="20"/>
                                      <w:szCs w:val="20"/>
                                    </w:rPr>
                                  </w:pPr>
                                  <w:r w:rsidRPr="004D0D04">
                                    <w:rPr>
                                      <w:rFonts w:cstheme="minorHAnsi"/>
                                      <w:sz w:val="20"/>
                                      <w:szCs w:val="20"/>
                                      <w:lang w:val="en-GB"/>
                                    </w:rPr>
                                    <w:t>Consolidated statement of changes in shareholders’ equity</w:t>
                                  </w:r>
                                </w:p>
                              </w:tc>
                              <w:tc>
                                <w:tcPr>
                                  <w:tcW w:w="407" w:type="dxa"/>
                                  <w:tcMar>
                                    <w:left w:w="0" w:type="dxa"/>
                                    <w:right w:w="0" w:type="dxa"/>
                                  </w:tcMar>
                                  <w:vAlign w:val="center"/>
                                </w:tcPr>
                                <w:p w:rsidR="005107A8" w:rsidRDefault="005107A8" w:rsidP="00FB689A">
                                  <w:pPr>
                                    <w:jc w:val="right"/>
                                    <w:rPr>
                                      <w:szCs w:val="116"/>
                                    </w:rPr>
                                  </w:pPr>
                                  <w:r>
                                    <w:rPr>
                                      <w:sz w:val="20"/>
                                      <w:szCs w:val="20"/>
                                    </w:rPr>
                                    <w:t>08</w:t>
                                  </w:r>
                                </w:p>
                              </w:tc>
                            </w:tr>
                            <w:tr w:rsidR="005107A8" w:rsidTr="00FB689A">
                              <w:trPr>
                                <w:trHeight w:val="605"/>
                              </w:trPr>
                              <w:tc>
                                <w:tcPr>
                                  <w:tcW w:w="4212" w:type="dxa"/>
                                  <w:tcMar>
                                    <w:left w:w="0" w:type="dxa"/>
                                    <w:right w:w="0" w:type="dxa"/>
                                  </w:tcMar>
                                  <w:vAlign w:val="center"/>
                                </w:tcPr>
                                <w:p w:rsidR="005107A8" w:rsidRPr="004D0D04" w:rsidRDefault="004D0D04" w:rsidP="00FB689A">
                                  <w:pPr>
                                    <w:rPr>
                                      <w:rFonts w:cstheme="minorHAnsi"/>
                                      <w:sz w:val="20"/>
                                      <w:szCs w:val="20"/>
                                    </w:rPr>
                                  </w:pPr>
                                  <w:r w:rsidRPr="004D0D04">
                                    <w:rPr>
                                      <w:rFonts w:cstheme="minorHAnsi"/>
                                      <w:sz w:val="20"/>
                                      <w:szCs w:val="20"/>
                                      <w:lang w:val="en-GB"/>
                                    </w:rPr>
                                    <w:t>Consolidated statement of cash flows</w:t>
                                  </w:r>
                                </w:p>
                              </w:tc>
                              <w:tc>
                                <w:tcPr>
                                  <w:tcW w:w="407" w:type="dxa"/>
                                  <w:tcMar>
                                    <w:left w:w="0" w:type="dxa"/>
                                    <w:right w:w="0" w:type="dxa"/>
                                  </w:tcMar>
                                  <w:vAlign w:val="center"/>
                                </w:tcPr>
                                <w:p w:rsidR="005107A8" w:rsidRDefault="005107A8" w:rsidP="00FB689A">
                                  <w:pPr>
                                    <w:jc w:val="right"/>
                                    <w:rPr>
                                      <w:sz w:val="20"/>
                                      <w:szCs w:val="20"/>
                                    </w:rPr>
                                  </w:pPr>
                                  <w:r>
                                    <w:rPr>
                                      <w:sz w:val="20"/>
                                      <w:szCs w:val="20"/>
                                    </w:rPr>
                                    <w:t>11</w:t>
                                  </w:r>
                                </w:p>
                              </w:tc>
                            </w:tr>
                            <w:tr w:rsidR="005107A8" w:rsidTr="00FB689A">
                              <w:trPr>
                                <w:trHeight w:val="605"/>
                              </w:trPr>
                              <w:tc>
                                <w:tcPr>
                                  <w:tcW w:w="4212" w:type="dxa"/>
                                  <w:tcMar>
                                    <w:left w:w="0" w:type="dxa"/>
                                    <w:right w:w="0" w:type="dxa"/>
                                  </w:tcMar>
                                  <w:vAlign w:val="center"/>
                                </w:tcPr>
                                <w:p w:rsidR="005107A8" w:rsidRPr="004D0D04" w:rsidRDefault="004D0D04" w:rsidP="00FB689A">
                                  <w:pPr>
                                    <w:rPr>
                                      <w:rFonts w:cstheme="minorHAnsi"/>
                                      <w:sz w:val="20"/>
                                      <w:szCs w:val="20"/>
                                    </w:rPr>
                                  </w:pPr>
                                  <w:r w:rsidRPr="004D0D04">
                                    <w:rPr>
                                      <w:rFonts w:cstheme="minorHAnsi"/>
                                      <w:sz w:val="20"/>
                                      <w:szCs w:val="20"/>
                                      <w:lang w:val="en-GB"/>
                                    </w:rPr>
                                    <w:t>Notes to the consolidated financial statements</w:t>
                                  </w:r>
                                </w:p>
                              </w:tc>
                              <w:tc>
                                <w:tcPr>
                                  <w:tcW w:w="407" w:type="dxa"/>
                                  <w:tcMar>
                                    <w:left w:w="0" w:type="dxa"/>
                                    <w:right w:w="0" w:type="dxa"/>
                                  </w:tcMar>
                                  <w:vAlign w:val="center"/>
                                </w:tcPr>
                                <w:p w:rsidR="005107A8" w:rsidRDefault="005107A8" w:rsidP="00FB689A">
                                  <w:pPr>
                                    <w:jc w:val="right"/>
                                    <w:rPr>
                                      <w:sz w:val="20"/>
                                      <w:szCs w:val="20"/>
                                    </w:rPr>
                                  </w:pPr>
                                  <w:r>
                                    <w:rPr>
                                      <w:sz w:val="20"/>
                                      <w:szCs w:val="20"/>
                                    </w:rPr>
                                    <w:t>12</w:t>
                                  </w:r>
                                </w:p>
                              </w:tc>
                            </w:tr>
                          </w:tbl>
                          <w:p w:rsidR="005107A8" w:rsidRPr="00DD1CC2" w:rsidRDefault="005107A8" w:rsidP="00DA0DA4">
                            <w:pPr>
                              <w:rPr>
                                <w:szCs w:val="1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31" type="#_x0000_t202" style="position:absolute;margin-left:215.35pt;margin-top:130.65pt;width:236.35pt;height:245.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" filled="f" stroked="f">
                <v:textbox inset="0,0,0,0">
                  <w:txbxContent>
                    <w:tbl>
                      <w:tblPr>
                        <w:tblW w:w="0" w:type="auto"/>
                        <w:tblBorders>
                          <w:bottom w:val="single" w:sz="4" w:space="0" w:color="auto"/>
                          <w:insideH w:val="single" w:sz="4" w:space="0" w:color="auto"/>
                        </w:tblBorders>
                        <w:tblLook w:val="04A0" w:firstRow="1" w:lastRow="0" w:firstColumn="1" w:lastColumn="0" w:noHBand="0" w:noVBand="1"/>
                      </w:tblPr>
                      <w:tblGrid>
                        <w:gridCol w:w="4212"/>
                        <w:gridCol w:w="407"/>
                      </w:tblGrid>
                      <w:tr w:rsidR="005107A8" w:rsidTr="00FB689A">
                        <w:trPr>
                          <w:trHeight w:val="619"/>
                        </w:trPr>
                        <w:tc>
                          <w:tcPr>
                            <w:tcW w:w="4212" w:type="dxa"/>
                            <w:tcMar>
                              <w:left w:w="0" w:type="dxa"/>
                              <w:right w:w="0" w:type="dxa"/>
                            </w:tcMar>
                            <w:vAlign w:val="center"/>
                          </w:tcPr>
                          <w:p w:rsidR="005107A8" w:rsidRPr="004D0D04" w:rsidRDefault="004D0D04" w:rsidP="00FB689A">
                            <w:pPr>
                              <w:rPr>
                                <w:rFonts w:cstheme="minorHAnsi"/>
                                <w:sz w:val="20"/>
                                <w:szCs w:val="20"/>
                              </w:rPr>
                            </w:pPr>
                            <w:r w:rsidRPr="004D0D04">
                              <w:rPr>
                                <w:rFonts w:cstheme="minorHAnsi"/>
                                <w:sz w:val="20"/>
                                <w:szCs w:val="20"/>
                                <w:lang w:val="en-GB"/>
                              </w:rPr>
                              <w:t>Consolidated statement of financial position</w:t>
                            </w:r>
                          </w:p>
                        </w:tc>
                        <w:tc>
                          <w:tcPr>
                            <w:tcW w:w="407" w:type="dxa"/>
                            <w:tcMar>
                              <w:left w:w="0" w:type="dxa"/>
                              <w:right w:w="0" w:type="dxa"/>
                            </w:tcMar>
                            <w:vAlign w:val="center"/>
                          </w:tcPr>
                          <w:p w:rsidR="005107A8" w:rsidRDefault="005107A8" w:rsidP="00FB689A">
                            <w:pPr>
                              <w:jc w:val="right"/>
                              <w:rPr>
                                <w:sz w:val="20"/>
                                <w:szCs w:val="20"/>
                              </w:rPr>
                            </w:pPr>
                            <w:r>
                              <w:rPr>
                                <w:sz w:val="20"/>
                                <w:szCs w:val="20"/>
                              </w:rPr>
                              <w:t>03</w:t>
                            </w:r>
                          </w:p>
                        </w:tc>
                      </w:tr>
                      <w:tr w:rsidR="005107A8" w:rsidTr="00FB689A">
                        <w:trPr>
                          <w:trHeight w:val="619"/>
                        </w:trPr>
                        <w:tc>
                          <w:tcPr>
                            <w:tcW w:w="4212" w:type="dxa"/>
                            <w:tcMar>
                              <w:left w:w="0" w:type="dxa"/>
                              <w:right w:w="0" w:type="dxa"/>
                            </w:tcMar>
                            <w:vAlign w:val="center"/>
                          </w:tcPr>
                          <w:p w:rsidR="005107A8" w:rsidRPr="004D0D04" w:rsidRDefault="004D0D04" w:rsidP="00FB689A">
                            <w:pPr>
                              <w:rPr>
                                <w:rFonts w:cstheme="minorHAnsi"/>
                                <w:sz w:val="20"/>
                                <w:szCs w:val="20"/>
                              </w:rPr>
                            </w:pPr>
                            <w:r w:rsidRPr="004D0D04">
                              <w:rPr>
                                <w:rFonts w:cstheme="minorHAnsi"/>
                                <w:sz w:val="20"/>
                                <w:szCs w:val="20"/>
                                <w:lang w:val="en-GB"/>
                              </w:rPr>
                              <w:t>Consolidated statement of comprehensive income</w:t>
                            </w:r>
                          </w:p>
                        </w:tc>
                        <w:tc>
                          <w:tcPr>
                            <w:tcW w:w="407" w:type="dxa"/>
                            <w:tcMar>
                              <w:left w:w="0" w:type="dxa"/>
                              <w:right w:w="0" w:type="dxa"/>
                            </w:tcMar>
                            <w:vAlign w:val="center"/>
                          </w:tcPr>
                          <w:p w:rsidR="005107A8" w:rsidRDefault="005107A8" w:rsidP="00FB689A">
                            <w:pPr>
                              <w:jc w:val="right"/>
                              <w:rPr>
                                <w:sz w:val="20"/>
                                <w:szCs w:val="20"/>
                              </w:rPr>
                            </w:pPr>
                            <w:r>
                              <w:rPr>
                                <w:sz w:val="20"/>
                                <w:szCs w:val="20"/>
                              </w:rPr>
                              <w:t>05</w:t>
                            </w:r>
                          </w:p>
                        </w:tc>
                      </w:tr>
                      <w:tr w:rsidR="005107A8" w:rsidTr="00FB689A">
                        <w:trPr>
                          <w:trHeight w:val="619"/>
                        </w:trPr>
                        <w:tc>
                          <w:tcPr>
                            <w:tcW w:w="4212" w:type="dxa"/>
                            <w:tcMar>
                              <w:left w:w="0" w:type="dxa"/>
                              <w:right w:w="0" w:type="dxa"/>
                            </w:tcMar>
                            <w:vAlign w:val="center"/>
                          </w:tcPr>
                          <w:p w:rsidR="005107A8" w:rsidRPr="004D0D04" w:rsidRDefault="004D0D04" w:rsidP="00FB689A">
                            <w:pPr>
                              <w:rPr>
                                <w:rFonts w:cstheme="minorHAnsi"/>
                                <w:sz w:val="20"/>
                                <w:szCs w:val="20"/>
                              </w:rPr>
                            </w:pPr>
                            <w:r w:rsidRPr="004D0D04">
                              <w:rPr>
                                <w:rFonts w:cstheme="minorHAnsi"/>
                                <w:sz w:val="20"/>
                                <w:szCs w:val="20"/>
                                <w:lang w:val="en-GB"/>
                              </w:rPr>
                              <w:t>Consolidated statement of changes in shareholders’ equity</w:t>
                            </w:r>
                          </w:p>
                        </w:tc>
                        <w:tc>
                          <w:tcPr>
                            <w:tcW w:w="407" w:type="dxa"/>
                            <w:tcMar>
                              <w:left w:w="0" w:type="dxa"/>
                              <w:right w:w="0" w:type="dxa"/>
                            </w:tcMar>
                            <w:vAlign w:val="center"/>
                          </w:tcPr>
                          <w:p w:rsidR="005107A8" w:rsidRDefault="005107A8" w:rsidP="00FB689A">
                            <w:pPr>
                              <w:jc w:val="right"/>
                              <w:rPr>
                                <w:szCs w:val="116"/>
                              </w:rPr>
                            </w:pPr>
                            <w:r>
                              <w:rPr>
                                <w:sz w:val="20"/>
                                <w:szCs w:val="20"/>
                              </w:rPr>
                              <w:t>08</w:t>
                            </w:r>
                          </w:p>
                        </w:tc>
                      </w:tr>
                      <w:tr w:rsidR="005107A8" w:rsidTr="00FB689A">
                        <w:trPr>
                          <w:trHeight w:val="605"/>
                        </w:trPr>
                        <w:tc>
                          <w:tcPr>
                            <w:tcW w:w="4212" w:type="dxa"/>
                            <w:tcMar>
                              <w:left w:w="0" w:type="dxa"/>
                              <w:right w:w="0" w:type="dxa"/>
                            </w:tcMar>
                            <w:vAlign w:val="center"/>
                          </w:tcPr>
                          <w:p w:rsidR="005107A8" w:rsidRPr="004D0D04" w:rsidRDefault="004D0D04" w:rsidP="00FB689A">
                            <w:pPr>
                              <w:rPr>
                                <w:rFonts w:cstheme="minorHAnsi"/>
                                <w:sz w:val="20"/>
                                <w:szCs w:val="20"/>
                              </w:rPr>
                            </w:pPr>
                            <w:r w:rsidRPr="004D0D04">
                              <w:rPr>
                                <w:rFonts w:cstheme="minorHAnsi"/>
                                <w:sz w:val="20"/>
                                <w:szCs w:val="20"/>
                                <w:lang w:val="en-GB"/>
                              </w:rPr>
                              <w:t>Consolidated statement of cash flows</w:t>
                            </w:r>
                          </w:p>
                        </w:tc>
                        <w:tc>
                          <w:tcPr>
                            <w:tcW w:w="407" w:type="dxa"/>
                            <w:tcMar>
                              <w:left w:w="0" w:type="dxa"/>
                              <w:right w:w="0" w:type="dxa"/>
                            </w:tcMar>
                            <w:vAlign w:val="center"/>
                          </w:tcPr>
                          <w:p w:rsidR="005107A8" w:rsidRDefault="005107A8" w:rsidP="00FB689A">
                            <w:pPr>
                              <w:jc w:val="right"/>
                              <w:rPr>
                                <w:sz w:val="20"/>
                                <w:szCs w:val="20"/>
                              </w:rPr>
                            </w:pPr>
                            <w:r>
                              <w:rPr>
                                <w:sz w:val="20"/>
                                <w:szCs w:val="20"/>
                              </w:rPr>
                              <w:t>11</w:t>
                            </w:r>
                          </w:p>
                        </w:tc>
                      </w:tr>
                      <w:tr w:rsidR="005107A8" w:rsidTr="00FB689A">
                        <w:trPr>
                          <w:trHeight w:val="605"/>
                        </w:trPr>
                        <w:tc>
                          <w:tcPr>
                            <w:tcW w:w="4212" w:type="dxa"/>
                            <w:tcMar>
                              <w:left w:w="0" w:type="dxa"/>
                              <w:right w:w="0" w:type="dxa"/>
                            </w:tcMar>
                            <w:vAlign w:val="center"/>
                          </w:tcPr>
                          <w:p w:rsidR="005107A8" w:rsidRPr="004D0D04" w:rsidRDefault="004D0D04" w:rsidP="00FB689A">
                            <w:pPr>
                              <w:rPr>
                                <w:rFonts w:cstheme="minorHAnsi"/>
                                <w:sz w:val="20"/>
                                <w:szCs w:val="20"/>
                              </w:rPr>
                            </w:pPr>
                            <w:r w:rsidRPr="004D0D04">
                              <w:rPr>
                                <w:rFonts w:cstheme="minorHAnsi"/>
                                <w:sz w:val="20"/>
                                <w:szCs w:val="20"/>
                                <w:lang w:val="en-GB"/>
                              </w:rPr>
                              <w:t>Notes to the consolidated financial statements</w:t>
                            </w:r>
                          </w:p>
                        </w:tc>
                        <w:tc>
                          <w:tcPr>
                            <w:tcW w:w="407" w:type="dxa"/>
                            <w:tcMar>
                              <w:left w:w="0" w:type="dxa"/>
                              <w:right w:w="0" w:type="dxa"/>
                            </w:tcMar>
                            <w:vAlign w:val="center"/>
                          </w:tcPr>
                          <w:p w:rsidR="005107A8" w:rsidRDefault="005107A8" w:rsidP="00FB689A">
                            <w:pPr>
                              <w:jc w:val="right"/>
                              <w:rPr>
                                <w:sz w:val="20"/>
                                <w:szCs w:val="20"/>
                              </w:rPr>
                            </w:pPr>
                            <w:r>
                              <w:rPr>
                                <w:sz w:val="20"/>
                                <w:szCs w:val="20"/>
                              </w:rPr>
                              <w:t>12</w:t>
                            </w:r>
                          </w:p>
                        </w:tc>
                      </w:tr>
                    </w:tbl>
                    <w:p w:rsidR="005107A8" w:rsidRPr="00DD1CC2" w:rsidRDefault="005107A8" w:rsidP="00DA0DA4">
                      <w:pPr>
                        <w:rPr>
                          <w:szCs w:val="116"/>
                        </w:rPr>
                      </w:pPr>
                    </w:p>
                  </w:txbxContent>
                </v:textbox>
                <w10:wrap anchorx="margin"/>
              </v:shape>
            </w:pict>
          </mc:Fallback>
        </mc:AlternateContent>
      </w:r>
      <w:r>
        <w:rPr>
          <w:rFonts w:ascii="Calibri" w:hAnsi="Calibri" w:cs="Calibri"/>
          <w:noProof/>
          <w:sz w:val="32"/>
          <w:szCs w:val="32"/>
        </w:rPr>
        <mc:AlternateContent>
          <mc:Choice Requires="wps">
            <w:drawing>
              <wp:anchor distT="0" distB="0" distL="114300" distR="114300" simplePos="0" relativeHeight="251668480" behindDoc="1" locked="0" layoutInCell="1" allowOverlap="1">
                <wp:simplePos x="0" y="0"/>
                <wp:positionH relativeFrom="column">
                  <wp:posOffset>-688340</wp:posOffset>
                </wp:positionH>
                <wp:positionV relativeFrom="paragraph">
                  <wp:posOffset>280035</wp:posOffset>
                </wp:positionV>
                <wp:extent cx="5038725" cy="9555480"/>
                <wp:effectExtent l="0" t="0" r="0" b="0"/>
                <wp:wrapNone/>
                <wp:docPr id="18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8725" cy="9555480"/>
                        </a:xfrm>
                        <a:prstGeom prst="rect">
                          <a:avLst/>
                        </a:prstGeom>
                        <a:solidFill>
                          <a:srgbClr val="BECF3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8D0C42" id="Rectangle 185" o:spid="_x0000_s1026" style="position:absolute;margin-left:-54.2pt;margin-top:22.05pt;width:396.75pt;height:752.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" fillcolor="#becf34" stroked="f"/>
            </w:pict>
          </mc:Fallback>
        </mc:AlternateContent>
      </w:r>
      <w:r>
        <w:rPr>
          <w:rFonts w:ascii="Calibri" w:hAnsi="Calibri" w:cs="Calibri"/>
          <w:noProof/>
          <w:sz w:val="32"/>
          <w:szCs w:val="32"/>
        </w:rPr>
        <mc:AlternateContent>
          <mc:Choice Requires="wps">
            <w:drawing>
              <wp:anchor distT="0" distB="0" distL="114300" distR="114300" simplePos="0" relativeHeight="251667456" behindDoc="1" locked="0" layoutInCell="1" allowOverlap="1">
                <wp:simplePos x="0" y="0"/>
                <wp:positionH relativeFrom="column">
                  <wp:posOffset>-688340</wp:posOffset>
                </wp:positionH>
                <wp:positionV relativeFrom="paragraph">
                  <wp:posOffset>-868045</wp:posOffset>
                </wp:positionV>
                <wp:extent cx="7058025" cy="3434080"/>
                <wp:effectExtent l="0" t="0" r="9525" b="0"/>
                <wp:wrapNone/>
                <wp:docPr id="186"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58025" cy="3434080"/>
                        </a:xfrm>
                        <a:custGeom>
                          <a:avLst/>
                          <a:gdLst>
                            <a:gd name="T0" fmla="*/ 0 w 9356"/>
                            <a:gd name="T1" fmla="*/ 0 h 5408"/>
                            <a:gd name="T2" fmla="*/ 0 w 9356"/>
                            <a:gd name="T3" fmla="*/ 5408 h 5408"/>
                            <a:gd name="T4" fmla="*/ 9356 w 9356"/>
                            <a:gd name="T5" fmla="*/ 0 h 5408"/>
                            <a:gd name="T6" fmla="*/ 0 w 9356"/>
                            <a:gd name="T7" fmla="*/ 0 h 5408"/>
                          </a:gdLst>
                          <a:ahLst/>
                          <a:cxnLst>
                            <a:cxn ang="0">
                              <a:pos x="T0" y="T1"/>
                            </a:cxn>
                            <a:cxn ang="0">
                              <a:pos x="T2" y="T3"/>
                            </a:cxn>
                            <a:cxn ang="0">
                              <a:pos x="T4" y="T5"/>
                            </a:cxn>
                            <a:cxn ang="0">
                              <a:pos x="T6" y="T7"/>
                            </a:cxn>
                          </a:cxnLst>
                          <a:rect l="0" t="0" r="r" b="b"/>
                          <a:pathLst>
                            <a:path w="9356" h="5408">
                              <a:moveTo>
                                <a:pt x="0" y="0"/>
                              </a:moveTo>
                              <a:lnTo>
                                <a:pt x="0" y="5408"/>
                              </a:lnTo>
                              <a:lnTo>
                                <a:pt x="9356" y="0"/>
                              </a:lnTo>
                              <a:lnTo>
                                <a:pt x="0" y="0"/>
                              </a:lnTo>
                              <a:close/>
                            </a:path>
                          </a:pathLst>
                        </a:custGeom>
                        <a:solidFill>
                          <a:srgbClr val="0065AA"/>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B5CA8" id="Freeform 186" o:spid="_x0000_s1026" style="position:absolute;margin-left:-54.2pt;margin-top:-68.35pt;width:555.75pt;height:270.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56,5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" path="m,l,5408,9356,,,xe" fillcolor="#0065aa">
                <v:path arrowok="t" o:connecttype="custom" o:connectlocs="0,0;0,3434080;7058025,0;0,0" o:connectangles="0,0,0,0"/>
              </v:shape>
            </w:pict>
          </mc:Fallback>
        </mc:AlternateContent>
      </w: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4D0D04" w:rsidP="00055F6B">
      <w:pPr>
        <w:rPr>
          <w:rFonts w:ascii="Calibri" w:hAnsi="Calibri" w:cs="Calibri"/>
          <w:sz w:val="32"/>
          <w:szCs w:val="32"/>
          <w:highlight w:val="yellow"/>
        </w:rPr>
      </w:pPr>
      <w:r>
        <w:rPr>
          <w:rFonts w:ascii="Calibri" w:hAnsi="Calibri" w:cs="Calibri"/>
          <w:noProof/>
          <w:sz w:val="32"/>
          <w:szCs w:val="32"/>
        </w:rPr>
        <mc:AlternateContent>
          <mc:Choice Requires="wps">
            <w:drawing>
              <wp:anchor distT="0" distB="0" distL="114300" distR="114300" simplePos="0" relativeHeight="251671552" behindDoc="0" locked="0" layoutInCell="1" allowOverlap="1">
                <wp:simplePos x="0" y="0"/>
                <wp:positionH relativeFrom="column">
                  <wp:posOffset>2726055</wp:posOffset>
                </wp:positionH>
                <wp:positionV relativeFrom="paragraph">
                  <wp:posOffset>75565</wp:posOffset>
                </wp:positionV>
                <wp:extent cx="3333750" cy="552450"/>
                <wp:effectExtent l="0" t="0" r="0" b="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552450"/>
                        </a:xfrm>
                        <a:prstGeom prst="rect">
                          <a:avLst/>
                        </a:prstGeom>
                        <a:noFill/>
                        <a:ln>
                          <a:noFill/>
                        </a:ln>
                      </wps:spPr>
                      <wps:txbx>
                        <w:txbxContent>
                          <w:p w:rsidR="005107A8" w:rsidRPr="005711DF" w:rsidRDefault="004D0D04" w:rsidP="00DA0DA4">
                            <w:pPr>
                              <w:rPr>
                                <w:b/>
                                <w:sz w:val="72"/>
                                <w:szCs w:val="60"/>
                              </w:rPr>
                            </w:pPr>
                            <w:r>
                              <w:rPr>
                                <w:b/>
                                <w:sz w:val="72"/>
                                <w:szCs w:val="60"/>
                              </w:rPr>
                              <w:t>Table of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32" type="#_x0000_t202" style="position:absolute;margin-left:214.65pt;margin-top:5.95pt;width:262.5pt;height: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" filled="f" stroked="f">
                <v:textbox inset="0,0,0,0">
                  <w:txbxContent>
                    <w:p w:rsidR="005107A8" w:rsidRPr="005711DF" w:rsidRDefault="004D0D04" w:rsidP="00DA0DA4">
                      <w:pPr>
                        <w:rPr>
                          <w:b/>
                          <w:sz w:val="72"/>
                          <w:szCs w:val="60"/>
                        </w:rPr>
                      </w:pPr>
                      <w:r>
                        <w:rPr>
                          <w:b/>
                          <w:sz w:val="72"/>
                          <w:szCs w:val="60"/>
                        </w:rPr>
                        <w:t>Table of contents</w:t>
                      </w:r>
                    </w:p>
                  </w:txbxContent>
                </v:textbox>
              </v:shape>
            </w:pict>
          </mc:Fallback>
        </mc:AlternateContent>
      </w: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Default="009616FA" w:rsidP="00055F6B">
      <w:pPr>
        <w:rPr>
          <w:rFonts w:ascii="Calibri" w:hAnsi="Calibri" w:cs="Calibri"/>
          <w:sz w:val="32"/>
          <w:szCs w:val="32"/>
          <w:highlight w:val="yellow"/>
        </w:rPr>
      </w:pPr>
    </w:p>
    <w:p w:rsidR="009616FA" w:rsidRPr="00375D2B" w:rsidRDefault="009616FA" w:rsidP="00055F6B">
      <w:pPr>
        <w:rPr>
          <w:rFonts w:ascii="Calibri" w:hAnsi="Calibri" w:cs="Calibri"/>
          <w:sz w:val="32"/>
          <w:szCs w:val="32"/>
          <w:highlight w:val="yellow"/>
        </w:rPr>
      </w:pPr>
    </w:p>
    <w:p w:rsidR="00FE442C" w:rsidRPr="00375D2B" w:rsidRDefault="00FE442C" w:rsidP="00055F6B">
      <w:pPr>
        <w:rPr>
          <w:rFonts w:ascii="Calibri" w:hAnsi="Calibri" w:cs="Calibri"/>
          <w:sz w:val="32"/>
          <w:szCs w:val="32"/>
        </w:rPr>
      </w:pPr>
    </w:p>
    <w:p w:rsidR="005B13C6" w:rsidRPr="00375D2B" w:rsidRDefault="005B13C6" w:rsidP="00055F6B">
      <w:pPr>
        <w:rPr>
          <w:rFonts w:ascii="Calibri" w:hAnsi="Calibri" w:cs="Calibri"/>
          <w:sz w:val="32"/>
          <w:szCs w:val="32"/>
        </w:rPr>
      </w:pPr>
    </w:p>
    <w:p w:rsidR="000741F7" w:rsidRDefault="000741F7" w:rsidP="00454CCD">
      <w:pPr>
        <w:rPr>
          <w:rFonts w:ascii="Calibri" w:hAnsi="Calibri" w:cs="Calibri"/>
          <w:szCs w:val="22"/>
          <w:highlight w:val="yellow"/>
        </w:rPr>
      </w:pPr>
    </w:p>
    <w:p w:rsidR="000741F7" w:rsidRPr="00375D2B" w:rsidRDefault="000741F7" w:rsidP="00454CCD">
      <w:pPr>
        <w:rPr>
          <w:rFonts w:ascii="Calibri" w:hAnsi="Calibri" w:cs="Calibri"/>
          <w:szCs w:val="22"/>
          <w:highlight w:val="yellow"/>
        </w:rPr>
      </w:pPr>
    </w:p>
    <w:tbl>
      <w:tblPr>
        <w:tblW w:w="9975" w:type="dxa"/>
        <w:tblInd w:w="108" w:type="dxa"/>
        <w:tblLook w:val="04A0" w:firstRow="1" w:lastRow="0" w:firstColumn="1" w:lastColumn="0" w:noHBand="0" w:noVBand="1"/>
      </w:tblPr>
      <w:tblGrid>
        <w:gridCol w:w="4624"/>
        <w:gridCol w:w="192"/>
        <w:gridCol w:w="300"/>
        <w:gridCol w:w="349"/>
        <w:gridCol w:w="221"/>
        <w:gridCol w:w="39"/>
        <w:gridCol w:w="39"/>
        <w:gridCol w:w="2351"/>
        <w:gridCol w:w="39"/>
        <w:gridCol w:w="39"/>
        <w:gridCol w:w="39"/>
        <w:gridCol w:w="1743"/>
      </w:tblGrid>
      <w:tr w:rsidR="000741F7" w:rsidRPr="000741F7" w:rsidTr="00823DDF">
        <w:trPr>
          <w:trHeight w:val="251"/>
        </w:trPr>
        <w:tc>
          <w:tcPr>
            <w:tcW w:w="0" w:type="auto"/>
            <w:tcBorders>
              <w:top w:val="nil"/>
              <w:left w:val="nil"/>
              <w:bottom w:val="nil"/>
              <w:right w:val="nil"/>
            </w:tcBorders>
            <w:shd w:val="clear" w:color="auto" w:fill="auto"/>
            <w:noWrap/>
            <w:vAlign w:val="bottom"/>
            <w:hideMark/>
          </w:tcPr>
          <w:p w:rsidR="000741F7" w:rsidRPr="000741F7" w:rsidRDefault="0084533D" w:rsidP="000741F7">
            <w:pPr>
              <w:rPr>
                <w:b/>
                <w:bCs/>
                <w:sz w:val="20"/>
                <w:szCs w:val="20"/>
              </w:rPr>
            </w:pPr>
            <w:r w:rsidRPr="0084533D">
              <w:rPr>
                <w:b/>
                <w:bCs/>
                <w:sz w:val="20"/>
                <w:szCs w:val="20"/>
              </w:rPr>
              <w:t>Consolidated statement of financial position as at</w:t>
            </w:r>
          </w:p>
        </w:tc>
        <w:tc>
          <w:tcPr>
            <w:tcW w:w="0" w:type="auto"/>
            <w:gridSpan w:val="4"/>
            <w:tcBorders>
              <w:top w:val="nil"/>
              <w:left w:val="nil"/>
              <w:bottom w:val="nil"/>
              <w:right w:val="nil"/>
            </w:tcBorders>
            <w:shd w:val="clear" w:color="auto" w:fill="auto"/>
            <w:noWrap/>
            <w:vAlign w:val="bottom"/>
            <w:hideMark/>
          </w:tcPr>
          <w:p w:rsidR="000741F7" w:rsidRPr="000741F7" w:rsidRDefault="000741F7" w:rsidP="000741F7">
            <w:pPr>
              <w:rPr>
                <w:sz w:val="20"/>
                <w:szCs w:val="20"/>
              </w:rPr>
            </w:pPr>
          </w:p>
        </w:tc>
        <w:tc>
          <w:tcPr>
            <w:tcW w:w="0" w:type="auto"/>
            <w:gridSpan w:val="5"/>
            <w:tcBorders>
              <w:top w:val="nil"/>
              <w:left w:val="nil"/>
              <w:bottom w:val="nil"/>
              <w:right w:val="nil"/>
            </w:tcBorders>
            <w:shd w:val="clear" w:color="auto" w:fill="auto"/>
            <w:noWrap/>
            <w:vAlign w:val="bottom"/>
            <w:hideMark/>
          </w:tcPr>
          <w:p w:rsidR="000741F7" w:rsidRPr="000741F7" w:rsidRDefault="000741F7" w:rsidP="000741F7">
            <w:pPr>
              <w:rPr>
                <w:sz w:val="20"/>
                <w:szCs w:val="20"/>
              </w:rPr>
            </w:pPr>
          </w:p>
        </w:tc>
        <w:tc>
          <w:tcPr>
            <w:tcW w:w="0" w:type="auto"/>
            <w:gridSpan w:val="2"/>
            <w:tcBorders>
              <w:top w:val="nil"/>
              <w:left w:val="nil"/>
              <w:bottom w:val="nil"/>
              <w:right w:val="nil"/>
            </w:tcBorders>
            <w:shd w:val="clear" w:color="auto" w:fill="auto"/>
            <w:noWrap/>
            <w:vAlign w:val="bottom"/>
            <w:hideMark/>
          </w:tcPr>
          <w:p w:rsidR="000741F7" w:rsidRPr="000741F7" w:rsidRDefault="000741F7" w:rsidP="000741F7">
            <w:pPr>
              <w:rPr>
                <w:sz w:val="20"/>
                <w:szCs w:val="20"/>
              </w:rPr>
            </w:pPr>
          </w:p>
        </w:tc>
      </w:tr>
      <w:tr w:rsidR="000741F7" w:rsidRPr="000741F7" w:rsidTr="00823DDF">
        <w:trPr>
          <w:trHeight w:val="88"/>
        </w:trPr>
        <w:tc>
          <w:tcPr>
            <w:tcW w:w="0" w:type="auto"/>
            <w:tcBorders>
              <w:top w:val="nil"/>
              <w:left w:val="nil"/>
              <w:bottom w:val="nil"/>
              <w:right w:val="nil"/>
            </w:tcBorders>
            <w:shd w:val="clear" w:color="auto" w:fill="auto"/>
            <w:noWrap/>
            <w:vAlign w:val="bottom"/>
            <w:hideMark/>
          </w:tcPr>
          <w:p w:rsidR="000741F7" w:rsidRPr="000741F7" w:rsidRDefault="000741F7" w:rsidP="000741F7">
            <w:pPr>
              <w:rPr>
                <w:sz w:val="20"/>
                <w:szCs w:val="20"/>
              </w:rPr>
            </w:pPr>
          </w:p>
        </w:tc>
        <w:tc>
          <w:tcPr>
            <w:tcW w:w="0" w:type="auto"/>
            <w:gridSpan w:val="4"/>
            <w:tcBorders>
              <w:top w:val="nil"/>
              <w:left w:val="nil"/>
              <w:bottom w:val="nil"/>
              <w:right w:val="nil"/>
            </w:tcBorders>
            <w:shd w:val="clear" w:color="auto" w:fill="auto"/>
            <w:noWrap/>
            <w:vAlign w:val="bottom"/>
            <w:hideMark/>
          </w:tcPr>
          <w:p w:rsidR="000741F7" w:rsidRPr="000741F7" w:rsidRDefault="000741F7" w:rsidP="000741F7">
            <w:pPr>
              <w:rPr>
                <w:sz w:val="20"/>
                <w:szCs w:val="20"/>
              </w:rPr>
            </w:pPr>
          </w:p>
        </w:tc>
        <w:tc>
          <w:tcPr>
            <w:tcW w:w="0" w:type="auto"/>
            <w:gridSpan w:val="5"/>
            <w:tcBorders>
              <w:top w:val="nil"/>
              <w:left w:val="nil"/>
              <w:bottom w:val="nil"/>
              <w:right w:val="nil"/>
            </w:tcBorders>
            <w:shd w:val="clear" w:color="auto" w:fill="auto"/>
            <w:noWrap/>
            <w:vAlign w:val="bottom"/>
            <w:hideMark/>
          </w:tcPr>
          <w:p w:rsidR="000741F7" w:rsidRPr="000741F7" w:rsidRDefault="000741F7" w:rsidP="000741F7">
            <w:pPr>
              <w:rPr>
                <w:sz w:val="20"/>
                <w:szCs w:val="20"/>
              </w:rPr>
            </w:pPr>
          </w:p>
        </w:tc>
        <w:tc>
          <w:tcPr>
            <w:tcW w:w="0" w:type="auto"/>
            <w:gridSpan w:val="2"/>
            <w:tcBorders>
              <w:top w:val="nil"/>
              <w:left w:val="nil"/>
              <w:bottom w:val="nil"/>
              <w:right w:val="nil"/>
            </w:tcBorders>
            <w:shd w:val="clear" w:color="auto" w:fill="auto"/>
            <w:noWrap/>
            <w:vAlign w:val="bottom"/>
            <w:hideMark/>
          </w:tcPr>
          <w:p w:rsidR="000741F7" w:rsidRPr="000741F7" w:rsidRDefault="000741F7" w:rsidP="000741F7">
            <w:pPr>
              <w:rPr>
                <w:sz w:val="20"/>
                <w:szCs w:val="20"/>
              </w:rPr>
            </w:pPr>
          </w:p>
        </w:tc>
      </w:tr>
      <w:tr w:rsidR="000741F7" w:rsidRPr="000741F7" w:rsidTr="00823DDF">
        <w:trPr>
          <w:trHeight w:val="251"/>
        </w:trPr>
        <w:tc>
          <w:tcPr>
            <w:tcW w:w="0" w:type="auto"/>
            <w:tcBorders>
              <w:top w:val="nil"/>
              <w:left w:val="nil"/>
              <w:bottom w:val="nil"/>
              <w:right w:val="nil"/>
            </w:tcBorders>
            <w:shd w:val="clear" w:color="auto" w:fill="auto"/>
            <w:noWrap/>
            <w:vAlign w:val="bottom"/>
            <w:hideMark/>
          </w:tcPr>
          <w:p w:rsidR="000741F7" w:rsidRPr="000741F7" w:rsidRDefault="0084533D" w:rsidP="000741F7">
            <w:pPr>
              <w:rPr>
                <w:b/>
                <w:bCs/>
                <w:sz w:val="20"/>
                <w:szCs w:val="20"/>
              </w:rPr>
            </w:pPr>
            <w:r>
              <w:rPr>
                <w:b/>
                <w:bCs/>
                <w:sz w:val="20"/>
                <w:szCs w:val="20"/>
              </w:rPr>
              <w:t>D</w:t>
            </w:r>
            <w:r w:rsidR="000741F7" w:rsidRPr="000741F7">
              <w:rPr>
                <w:b/>
                <w:bCs/>
                <w:sz w:val="20"/>
                <w:szCs w:val="20"/>
              </w:rPr>
              <w:t>ecemb</w:t>
            </w:r>
            <w:r>
              <w:rPr>
                <w:b/>
                <w:bCs/>
                <w:sz w:val="20"/>
                <w:szCs w:val="20"/>
              </w:rPr>
              <w:t>er 31, 2019</w:t>
            </w:r>
          </w:p>
        </w:tc>
        <w:tc>
          <w:tcPr>
            <w:tcW w:w="0" w:type="auto"/>
            <w:gridSpan w:val="4"/>
            <w:tcBorders>
              <w:top w:val="nil"/>
              <w:left w:val="nil"/>
              <w:bottom w:val="nil"/>
              <w:right w:val="nil"/>
            </w:tcBorders>
            <w:shd w:val="clear" w:color="auto" w:fill="auto"/>
            <w:noWrap/>
            <w:vAlign w:val="bottom"/>
            <w:hideMark/>
          </w:tcPr>
          <w:p w:rsidR="000741F7" w:rsidRPr="000741F7" w:rsidRDefault="000741F7" w:rsidP="000741F7">
            <w:pPr>
              <w:rPr>
                <w:sz w:val="20"/>
                <w:szCs w:val="20"/>
              </w:rPr>
            </w:pPr>
          </w:p>
        </w:tc>
        <w:tc>
          <w:tcPr>
            <w:tcW w:w="0" w:type="auto"/>
            <w:gridSpan w:val="5"/>
            <w:tcBorders>
              <w:top w:val="nil"/>
              <w:left w:val="nil"/>
              <w:bottom w:val="nil"/>
              <w:right w:val="nil"/>
            </w:tcBorders>
            <w:shd w:val="clear" w:color="auto" w:fill="auto"/>
            <w:noWrap/>
            <w:vAlign w:val="bottom"/>
            <w:hideMark/>
          </w:tcPr>
          <w:p w:rsidR="000741F7" w:rsidRPr="000741F7" w:rsidRDefault="000741F7" w:rsidP="000741F7">
            <w:pPr>
              <w:rPr>
                <w:sz w:val="20"/>
                <w:szCs w:val="20"/>
              </w:rPr>
            </w:pPr>
          </w:p>
        </w:tc>
        <w:tc>
          <w:tcPr>
            <w:tcW w:w="0" w:type="auto"/>
            <w:gridSpan w:val="2"/>
            <w:tcBorders>
              <w:top w:val="nil"/>
              <w:left w:val="nil"/>
              <w:bottom w:val="nil"/>
              <w:right w:val="nil"/>
            </w:tcBorders>
            <w:shd w:val="clear" w:color="auto" w:fill="auto"/>
            <w:noWrap/>
            <w:vAlign w:val="bottom"/>
            <w:hideMark/>
          </w:tcPr>
          <w:p w:rsidR="000741F7" w:rsidRPr="000741F7" w:rsidRDefault="000741F7" w:rsidP="000741F7">
            <w:pPr>
              <w:rPr>
                <w:sz w:val="20"/>
                <w:szCs w:val="20"/>
              </w:rPr>
            </w:pPr>
          </w:p>
        </w:tc>
      </w:tr>
      <w:tr w:rsidR="000741F7" w:rsidRPr="000741F7" w:rsidTr="00823DDF">
        <w:trPr>
          <w:trHeight w:val="59"/>
        </w:trPr>
        <w:tc>
          <w:tcPr>
            <w:tcW w:w="0" w:type="auto"/>
            <w:tcBorders>
              <w:top w:val="nil"/>
              <w:left w:val="nil"/>
              <w:bottom w:val="nil"/>
              <w:right w:val="nil"/>
            </w:tcBorders>
            <w:shd w:val="clear" w:color="auto" w:fill="auto"/>
            <w:noWrap/>
            <w:vAlign w:val="bottom"/>
            <w:hideMark/>
          </w:tcPr>
          <w:p w:rsidR="000741F7" w:rsidRPr="000741F7" w:rsidRDefault="000741F7" w:rsidP="000741F7">
            <w:pPr>
              <w:rPr>
                <w:sz w:val="20"/>
                <w:szCs w:val="20"/>
              </w:rPr>
            </w:pPr>
          </w:p>
        </w:tc>
        <w:tc>
          <w:tcPr>
            <w:tcW w:w="0" w:type="auto"/>
            <w:gridSpan w:val="4"/>
            <w:tcBorders>
              <w:top w:val="nil"/>
              <w:left w:val="nil"/>
              <w:bottom w:val="nil"/>
              <w:right w:val="nil"/>
            </w:tcBorders>
            <w:shd w:val="clear" w:color="auto" w:fill="auto"/>
            <w:noWrap/>
            <w:vAlign w:val="bottom"/>
            <w:hideMark/>
          </w:tcPr>
          <w:p w:rsidR="000741F7" w:rsidRPr="000741F7" w:rsidRDefault="000741F7" w:rsidP="000741F7">
            <w:pPr>
              <w:rPr>
                <w:sz w:val="20"/>
                <w:szCs w:val="20"/>
              </w:rPr>
            </w:pPr>
          </w:p>
        </w:tc>
        <w:tc>
          <w:tcPr>
            <w:tcW w:w="0" w:type="auto"/>
            <w:gridSpan w:val="5"/>
            <w:tcBorders>
              <w:top w:val="nil"/>
              <w:left w:val="nil"/>
              <w:bottom w:val="nil"/>
              <w:right w:val="nil"/>
            </w:tcBorders>
            <w:shd w:val="clear" w:color="auto" w:fill="auto"/>
            <w:noWrap/>
            <w:vAlign w:val="bottom"/>
            <w:hideMark/>
          </w:tcPr>
          <w:p w:rsidR="000741F7" w:rsidRPr="000741F7" w:rsidRDefault="000741F7" w:rsidP="000741F7">
            <w:pPr>
              <w:rPr>
                <w:sz w:val="20"/>
                <w:szCs w:val="20"/>
              </w:rPr>
            </w:pPr>
          </w:p>
        </w:tc>
        <w:tc>
          <w:tcPr>
            <w:tcW w:w="0" w:type="auto"/>
            <w:gridSpan w:val="2"/>
            <w:tcBorders>
              <w:top w:val="nil"/>
              <w:left w:val="nil"/>
              <w:bottom w:val="nil"/>
              <w:right w:val="nil"/>
            </w:tcBorders>
            <w:shd w:val="clear" w:color="auto" w:fill="auto"/>
            <w:noWrap/>
            <w:vAlign w:val="bottom"/>
            <w:hideMark/>
          </w:tcPr>
          <w:p w:rsidR="000741F7" w:rsidRPr="000741F7" w:rsidRDefault="000741F7" w:rsidP="000741F7">
            <w:pPr>
              <w:rPr>
                <w:sz w:val="20"/>
                <w:szCs w:val="20"/>
              </w:rPr>
            </w:pPr>
          </w:p>
        </w:tc>
      </w:tr>
      <w:tr w:rsidR="000741F7" w:rsidRPr="000741F7" w:rsidTr="00823DDF">
        <w:trPr>
          <w:trHeight w:val="266"/>
        </w:trPr>
        <w:tc>
          <w:tcPr>
            <w:tcW w:w="0" w:type="auto"/>
            <w:tcBorders>
              <w:top w:val="nil"/>
              <w:left w:val="nil"/>
              <w:bottom w:val="nil"/>
              <w:right w:val="nil"/>
            </w:tcBorders>
            <w:shd w:val="clear" w:color="auto" w:fill="auto"/>
            <w:noWrap/>
            <w:vAlign w:val="bottom"/>
            <w:hideMark/>
          </w:tcPr>
          <w:p w:rsidR="000741F7" w:rsidRPr="00507B51" w:rsidRDefault="000741F7" w:rsidP="000741F7">
            <w:pPr>
              <w:rPr>
                <w:rFonts w:ascii="Verdana" w:hAnsi="Verdana"/>
                <w:i/>
                <w:iCs/>
                <w:sz w:val="20"/>
                <w:szCs w:val="20"/>
              </w:rPr>
            </w:pPr>
            <w:r w:rsidRPr="00507B51">
              <w:rPr>
                <w:rFonts w:ascii="Verdana" w:hAnsi="Verdana"/>
                <w:i/>
                <w:iCs/>
                <w:sz w:val="20"/>
                <w:szCs w:val="20"/>
              </w:rPr>
              <w:t xml:space="preserve">In </w:t>
            </w:r>
            <w:r w:rsidR="0084533D">
              <w:rPr>
                <w:rFonts w:ascii="Verdana" w:hAnsi="Verdana"/>
                <w:i/>
                <w:iCs/>
                <w:sz w:val="20"/>
                <w:szCs w:val="20"/>
              </w:rPr>
              <w:t>RON</w:t>
            </w:r>
          </w:p>
        </w:tc>
        <w:tc>
          <w:tcPr>
            <w:tcW w:w="0" w:type="auto"/>
            <w:gridSpan w:val="4"/>
            <w:tcBorders>
              <w:top w:val="nil"/>
              <w:left w:val="nil"/>
              <w:bottom w:val="nil"/>
              <w:right w:val="nil"/>
            </w:tcBorders>
            <w:shd w:val="clear" w:color="auto" w:fill="auto"/>
            <w:noWrap/>
            <w:vAlign w:val="bottom"/>
            <w:hideMark/>
          </w:tcPr>
          <w:p w:rsidR="000741F7" w:rsidRPr="00507B51" w:rsidRDefault="000741F7" w:rsidP="000741F7">
            <w:pPr>
              <w:rPr>
                <w:rFonts w:ascii="Verdana" w:hAnsi="Verdana"/>
                <w:b/>
                <w:bCs/>
                <w:i/>
                <w:iCs/>
                <w:sz w:val="20"/>
                <w:szCs w:val="20"/>
              </w:rPr>
            </w:pPr>
            <w:r w:rsidRPr="00507B51">
              <w:rPr>
                <w:rFonts w:ascii="Verdana" w:hAnsi="Verdana"/>
                <w:b/>
                <w:bCs/>
                <w:i/>
                <w:iCs/>
                <w:sz w:val="20"/>
                <w:szCs w:val="20"/>
              </w:rPr>
              <w:t>Not</w:t>
            </w:r>
            <w:r w:rsidR="0084533D">
              <w:rPr>
                <w:rFonts w:ascii="Verdana" w:hAnsi="Verdana"/>
                <w:b/>
                <w:bCs/>
                <w:i/>
                <w:iCs/>
                <w:sz w:val="20"/>
                <w:szCs w:val="20"/>
              </w:rPr>
              <w:t>e</w:t>
            </w:r>
          </w:p>
        </w:tc>
        <w:tc>
          <w:tcPr>
            <w:tcW w:w="0" w:type="auto"/>
            <w:gridSpan w:val="5"/>
            <w:tcBorders>
              <w:top w:val="nil"/>
              <w:left w:val="nil"/>
              <w:bottom w:val="nil"/>
              <w:right w:val="nil"/>
            </w:tcBorders>
            <w:shd w:val="clear" w:color="auto" w:fill="auto"/>
            <w:noWrap/>
            <w:vAlign w:val="bottom"/>
            <w:hideMark/>
          </w:tcPr>
          <w:p w:rsidR="000741F7" w:rsidRPr="00507B51" w:rsidRDefault="000741F7" w:rsidP="000741F7">
            <w:pPr>
              <w:jc w:val="right"/>
              <w:rPr>
                <w:rFonts w:ascii="Verdana" w:hAnsi="Verdana"/>
                <w:b/>
                <w:bCs/>
                <w:sz w:val="20"/>
                <w:szCs w:val="20"/>
              </w:rPr>
            </w:pPr>
            <w:r w:rsidRPr="00507B51">
              <w:rPr>
                <w:rFonts w:ascii="Verdana" w:hAnsi="Verdana"/>
                <w:b/>
                <w:bCs/>
                <w:sz w:val="20"/>
                <w:szCs w:val="20"/>
              </w:rPr>
              <w:t>2019</w:t>
            </w:r>
          </w:p>
        </w:tc>
        <w:tc>
          <w:tcPr>
            <w:tcW w:w="0" w:type="auto"/>
            <w:gridSpan w:val="2"/>
            <w:tcBorders>
              <w:top w:val="nil"/>
              <w:left w:val="nil"/>
              <w:bottom w:val="nil"/>
              <w:right w:val="nil"/>
            </w:tcBorders>
            <w:shd w:val="clear" w:color="auto" w:fill="auto"/>
            <w:noWrap/>
            <w:vAlign w:val="bottom"/>
            <w:hideMark/>
          </w:tcPr>
          <w:p w:rsidR="000741F7" w:rsidRPr="00507B51" w:rsidRDefault="000741F7" w:rsidP="000741F7">
            <w:pPr>
              <w:jc w:val="right"/>
              <w:rPr>
                <w:rFonts w:ascii="Verdana" w:hAnsi="Verdana"/>
                <w:b/>
                <w:bCs/>
                <w:sz w:val="20"/>
                <w:szCs w:val="20"/>
              </w:rPr>
            </w:pPr>
            <w:r w:rsidRPr="00507B51">
              <w:rPr>
                <w:rFonts w:ascii="Verdana" w:hAnsi="Verdana"/>
                <w:b/>
                <w:bCs/>
                <w:sz w:val="20"/>
                <w:szCs w:val="20"/>
              </w:rPr>
              <w:t>2018</w:t>
            </w:r>
          </w:p>
        </w:tc>
      </w:tr>
      <w:tr w:rsidR="000741F7" w:rsidRPr="000741F7" w:rsidTr="00823DDF">
        <w:trPr>
          <w:trHeight w:val="73"/>
        </w:trPr>
        <w:tc>
          <w:tcPr>
            <w:tcW w:w="0" w:type="auto"/>
            <w:tcBorders>
              <w:top w:val="nil"/>
              <w:left w:val="nil"/>
              <w:bottom w:val="nil"/>
              <w:right w:val="nil"/>
            </w:tcBorders>
            <w:shd w:val="clear" w:color="auto" w:fill="auto"/>
            <w:noWrap/>
            <w:vAlign w:val="bottom"/>
            <w:hideMark/>
          </w:tcPr>
          <w:p w:rsidR="000741F7" w:rsidRPr="00507B51" w:rsidRDefault="000741F7" w:rsidP="000741F7">
            <w:pPr>
              <w:rPr>
                <w:rFonts w:ascii="Verdana" w:hAnsi="Verdana"/>
                <w:sz w:val="20"/>
                <w:szCs w:val="20"/>
              </w:rPr>
            </w:pPr>
          </w:p>
        </w:tc>
        <w:tc>
          <w:tcPr>
            <w:tcW w:w="0" w:type="auto"/>
            <w:gridSpan w:val="4"/>
            <w:tcBorders>
              <w:top w:val="nil"/>
              <w:left w:val="nil"/>
              <w:bottom w:val="nil"/>
              <w:right w:val="nil"/>
            </w:tcBorders>
            <w:shd w:val="clear" w:color="auto" w:fill="auto"/>
            <w:noWrap/>
            <w:vAlign w:val="bottom"/>
            <w:hideMark/>
          </w:tcPr>
          <w:p w:rsidR="000741F7" w:rsidRPr="00507B51" w:rsidRDefault="000741F7" w:rsidP="000741F7">
            <w:pPr>
              <w:rPr>
                <w:rFonts w:ascii="Verdana" w:hAnsi="Verdana"/>
                <w:b/>
                <w:bCs/>
                <w:sz w:val="20"/>
                <w:szCs w:val="20"/>
              </w:rPr>
            </w:pPr>
          </w:p>
        </w:tc>
        <w:tc>
          <w:tcPr>
            <w:tcW w:w="0" w:type="auto"/>
            <w:gridSpan w:val="5"/>
            <w:tcBorders>
              <w:top w:val="nil"/>
              <w:left w:val="nil"/>
              <w:bottom w:val="nil"/>
              <w:right w:val="nil"/>
            </w:tcBorders>
            <w:shd w:val="clear" w:color="auto" w:fill="auto"/>
            <w:noWrap/>
            <w:vAlign w:val="bottom"/>
            <w:hideMark/>
          </w:tcPr>
          <w:p w:rsidR="000741F7" w:rsidRPr="00507B51" w:rsidRDefault="000741F7" w:rsidP="000741F7">
            <w:pPr>
              <w:rPr>
                <w:rFonts w:ascii="Verdana" w:hAnsi="Verdana"/>
                <w:sz w:val="20"/>
                <w:szCs w:val="20"/>
              </w:rPr>
            </w:pPr>
          </w:p>
        </w:tc>
        <w:tc>
          <w:tcPr>
            <w:tcW w:w="0" w:type="auto"/>
            <w:gridSpan w:val="2"/>
            <w:tcBorders>
              <w:top w:val="nil"/>
              <w:left w:val="nil"/>
              <w:bottom w:val="nil"/>
              <w:right w:val="nil"/>
            </w:tcBorders>
            <w:shd w:val="clear" w:color="auto" w:fill="auto"/>
            <w:noWrap/>
            <w:vAlign w:val="bottom"/>
            <w:hideMark/>
          </w:tcPr>
          <w:p w:rsidR="000741F7" w:rsidRPr="00507B51" w:rsidRDefault="000741F7" w:rsidP="000741F7">
            <w:pPr>
              <w:rPr>
                <w:rFonts w:ascii="Verdana" w:hAnsi="Verdana"/>
                <w:sz w:val="20"/>
                <w:szCs w:val="20"/>
              </w:rPr>
            </w:pPr>
          </w:p>
        </w:tc>
      </w:tr>
      <w:tr w:rsidR="000741F7" w:rsidRPr="000741F7" w:rsidTr="00823DDF">
        <w:trPr>
          <w:trHeight w:val="251"/>
        </w:trPr>
        <w:tc>
          <w:tcPr>
            <w:tcW w:w="0" w:type="auto"/>
            <w:tcBorders>
              <w:top w:val="nil"/>
              <w:left w:val="nil"/>
              <w:bottom w:val="nil"/>
              <w:right w:val="nil"/>
            </w:tcBorders>
            <w:shd w:val="clear" w:color="auto" w:fill="auto"/>
            <w:noWrap/>
            <w:vAlign w:val="bottom"/>
            <w:hideMark/>
          </w:tcPr>
          <w:p w:rsidR="000741F7" w:rsidRPr="00507B51" w:rsidRDefault="0084533D" w:rsidP="000741F7">
            <w:pPr>
              <w:rPr>
                <w:rFonts w:ascii="Verdana" w:hAnsi="Verdana"/>
                <w:b/>
                <w:bCs/>
                <w:sz w:val="20"/>
                <w:szCs w:val="20"/>
              </w:rPr>
            </w:pPr>
            <w:r>
              <w:rPr>
                <w:rFonts w:ascii="Verdana" w:hAnsi="Verdana"/>
                <w:b/>
                <w:bCs/>
                <w:sz w:val="20"/>
                <w:szCs w:val="20"/>
              </w:rPr>
              <w:t>Assets</w:t>
            </w:r>
          </w:p>
        </w:tc>
        <w:tc>
          <w:tcPr>
            <w:tcW w:w="0" w:type="auto"/>
            <w:gridSpan w:val="4"/>
            <w:tcBorders>
              <w:top w:val="nil"/>
              <w:left w:val="nil"/>
              <w:bottom w:val="nil"/>
              <w:right w:val="nil"/>
            </w:tcBorders>
            <w:shd w:val="clear" w:color="auto" w:fill="auto"/>
            <w:noWrap/>
            <w:vAlign w:val="bottom"/>
            <w:hideMark/>
          </w:tcPr>
          <w:p w:rsidR="000741F7" w:rsidRPr="00507B51" w:rsidRDefault="000741F7" w:rsidP="000741F7">
            <w:pPr>
              <w:rPr>
                <w:rFonts w:ascii="Verdana" w:hAnsi="Verdana"/>
                <w:b/>
                <w:bCs/>
                <w:sz w:val="20"/>
                <w:szCs w:val="20"/>
              </w:rPr>
            </w:pPr>
          </w:p>
        </w:tc>
        <w:tc>
          <w:tcPr>
            <w:tcW w:w="0" w:type="auto"/>
            <w:gridSpan w:val="5"/>
            <w:tcBorders>
              <w:top w:val="nil"/>
              <w:left w:val="nil"/>
              <w:bottom w:val="nil"/>
              <w:right w:val="nil"/>
            </w:tcBorders>
            <w:shd w:val="clear" w:color="auto" w:fill="auto"/>
            <w:noWrap/>
            <w:vAlign w:val="bottom"/>
            <w:hideMark/>
          </w:tcPr>
          <w:p w:rsidR="000741F7" w:rsidRPr="00507B51" w:rsidRDefault="000741F7" w:rsidP="000741F7">
            <w:pPr>
              <w:rPr>
                <w:rFonts w:ascii="Verdana" w:hAnsi="Verdana"/>
                <w:sz w:val="20"/>
                <w:szCs w:val="20"/>
              </w:rPr>
            </w:pPr>
          </w:p>
        </w:tc>
        <w:tc>
          <w:tcPr>
            <w:tcW w:w="0" w:type="auto"/>
            <w:gridSpan w:val="2"/>
            <w:tcBorders>
              <w:top w:val="nil"/>
              <w:left w:val="nil"/>
              <w:bottom w:val="nil"/>
              <w:right w:val="nil"/>
            </w:tcBorders>
            <w:shd w:val="clear" w:color="auto" w:fill="auto"/>
            <w:noWrap/>
            <w:vAlign w:val="bottom"/>
            <w:hideMark/>
          </w:tcPr>
          <w:p w:rsidR="000741F7" w:rsidRPr="00507B51" w:rsidRDefault="000741F7" w:rsidP="000741F7">
            <w:pPr>
              <w:rPr>
                <w:rFonts w:ascii="Verdana" w:hAnsi="Verdana"/>
                <w:sz w:val="20"/>
                <w:szCs w:val="20"/>
              </w:rPr>
            </w:pPr>
          </w:p>
        </w:tc>
      </w:tr>
      <w:tr w:rsidR="000741F7" w:rsidRPr="000741F7" w:rsidTr="00823DDF">
        <w:trPr>
          <w:trHeight w:val="251"/>
        </w:trPr>
        <w:tc>
          <w:tcPr>
            <w:tcW w:w="0" w:type="auto"/>
            <w:tcBorders>
              <w:top w:val="nil"/>
              <w:left w:val="nil"/>
              <w:bottom w:val="nil"/>
              <w:right w:val="nil"/>
            </w:tcBorders>
            <w:shd w:val="clear" w:color="auto" w:fill="auto"/>
            <w:noWrap/>
            <w:vAlign w:val="bottom"/>
            <w:hideMark/>
          </w:tcPr>
          <w:p w:rsidR="000741F7" w:rsidRPr="00E43FE6" w:rsidRDefault="0084533D" w:rsidP="000741F7">
            <w:pPr>
              <w:rPr>
                <w:rFonts w:ascii="Verdana" w:eastAsia="SimSun" w:hAnsi="Verdana" w:cs="Calibri"/>
                <w:noProof/>
                <w:color w:val="000000"/>
                <w:sz w:val="16"/>
                <w:szCs w:val="16"/>
                <w:lang w:val="ro-RO" w:eastAsia="zh-CN"/>
              </w:rPr>
            </w:pPr>
            <w:r w:rsidRPr="0084533D">
              <w:rPr>
                <w:rFonts w:ascii="Verdana" w:eastAsia="SimSun" w:hAnsi="Verdana" w:cs="Calibri"/>
                <w:noProof/>
                <w:color w:val="000000"/>
                <w:sz w:val="16"/>
                <w:szCs w:val="16"/>
                <w:lang w:val="ro-RO" w:eastAsia="zh-CN"/>
              </w:rPr>
              <w:t>Intangible assets</w:t>
            </w:r>
          </w:p>
        </w:tc>
        <w:tc>
          <w:tcPr>
            <w:tcW w:w="0" w:type="auto"/>
            <w:gridSpan w:val="4"/>
            <w:tcBorders>
              <w:top w:val="nil"/>
              <w:left w:val="nil"/>
              <w:bottom w:val="nil"/>
              <w:right w:val="nil"/>
            </w:tcBorders>
            <w:shd w:val="clear" w:color="auto" w:fill="auto"/>
            <w:noWrap/>
            <w:vAlign w:val="bottom"/>
            <w:hideMark/>
          </w:tcPr>
          <w:p w:rsidR="000741F7" w:rsidRPr="00FB689A" w:rsidRDefault="000741F7" w:rsidP="000741F7">
            <w:pPr>
              <w:jc w:val="center"/>
              <w:rPr>
                <w:rFonts w:ascii="Verdana" w:hAnsi="Verdana" w:cs="Calibri"/>
                <w:b/>
                <w:sz w:val="16"/>
                <w:szCs w:val="16"/>
              </w:rPr>
            </w:pPr>
            <w:r w:rsidRPr="00FB689A">
              <w:rPr>
                <w:rFonts w:ascii="Verdana" w:hAnsi="Verdana" w:cs="Calibri"/>
                <w:b/>
                <w:sz w:val="16"/>
                <w:szCs w:val="16"/>
              </w:rPr>
              <w:t>8</w:t>
            </w:r>
          </w:p>
        </w:tc>
        <w:tc>
          <w:tcPr>
            <w:tcW w:w="0" w:type="auto"/>
            <w:gridSpan w:val="5"/>
            <w:tcBorders>
              <w:top w:val="nil"/>
              <w:left w:val="nil"/>
              <w:bottom w:val="nil"/>
              <w:right w:val="nil"/>
            </w:tcBorders>
            <w:shd w:val="clear" w:color="auto" w:fill="auto"/>
            <w:noWrap/>
            <w:vAlign w:val="bottom"/>
            <w:hideMark/>
          </w:tcPr>
          <w:p w:rsidR="000741F7" w:rsidRPr="00E43FE6" w:rsidRDefault="000741F7" w:rsidP="00507B51">
            <w:pPr>
              <w:jc w:val="right"/>
              <w:rPr>
                <w:rFonts w:ascii="Verdana" w:hAnsi="Verdana" w:cs="Calibri"/>
                <w:sz w:val="16"/>
                <w:szCs w:val="16"/>
              </w:rPr>
            </w:pPr>
            <w:r w:rsidRPr="00E43FE6">
              <w:rPr>
                <w:rFonts w:ascii="Verdana" w:hAnsi="Verdana" w:cs="Calibri"/>
                <w:sz w:val="16"/>
                <w:szCs w:val="16"/>
              </w:rPr>
              <w:t xml:space="preserve">                      2.308.808 </w:t>
            </w:r>
          </w:p>
        </w:tc>
        <w:tc>
          <w:tcPr>
            <w:tcW w:w="0" w:type="auto"/>
            <w:gridSpan w:val="2"/>
            <w:tcBorders>
              <w:top w:val="nil"/>
              <w:left w:val="nil"/>
              <w:bottom w:val="nil"/>
              <w:right w:val="nil"/>
            </w:tcBorders>
            <w:shd w:val="clear" w:color="auto" w:fill="auto"/>
            <w:noWrap/>
            <w:vAlign w:val="bottom"/>
            <w:hideMark/>
          </w:tcPr>
          <w:p w:rsidR="000741F7" w:rsidRPr="00E43FE6" w:rsidRDefault="000741F7" w:rsidP="00507B51">
            <w:pPr>
              <w:jc w:val="right"/>
              <w:rPr>
                <w:rFonts w:ascii="Verdana" w:hAnsi="Verdana" w:cs="Calibri"/>
                <w:sz w:val="16"/>
                <w:szCs w:val="16"/>
              </w:rPr>
            </w:pPr>
            <w:r w:rsidRPr="00E43FE6">
              <w:rPr>
                <w:rFonts w:ascii="Verdana" w:hAnsi="Verdana" w:cs="Calibri"/>
                <w:sz w:val="16"/>
                <w:szCs w:val="16"/>
              </w:rPr>
              <w:t>2.938.484</w:t>
            </w:r>
          </w:p>
        </w:tc>
      </w:tr>
      <w:tr w:rsidR="000741F7" w:rsidRPr="000741F7" w:rsidTr="00823DDF">
        <w:trPr>
          <w:trHeight w:val="251"/>
        </w:trPr>
        <w:tc>
          <w:tcPr>
            <w:tcW w:w="0" w:type="auto"/>
            <w:tcBorders>
              <w:top w:val="nil"/>
              <w:left w:val="nil"/>
              <w:bottom w:val="nil"/>
              <w:right w:val="nil"/>
            </w:tcBorders>
            <w:shd w:val="clear" w:color="auto" w:fill="auto"/>
            <w:noWrap/>
            <w:vAlign w:val="bottom"/>
            <w:hideMark/>
          </w:tcPr>
          <w:p w:rsidR="000741F7" w:rsidRPr="00E43FE6" w:rsidRDefault="0084533D" w:rsidP="000741F7">
            <w:pPr>
              <w:rPr>
                <w:rFonts w:ascii="Verdana" w:eastAsia="SimSun" w:hAnsi="Verdana" w:cs="Calibri"/>
                <w:noProof/>
                <w:color w:val="000000"/>
                <w:sz w:val="16"/>
                <w:szCs w:val="16"/>
                <w:lang w:val="ro-RO" w:eastAsia="zh-CN"/>
              </w:rPr>
            </w:pPr>
            <w:r w:rsidRPr="0084533D">
              <w:rPr>
                <w:rFonts w:ascii="Verdana" w:eastAsia="SimSun" w:hAnsi="Verdana" w:cs="Calibri"/>
                <w:noProof/>
                <w:color w:val="000000"/>
                <w:sz w:val="16"/>
                <w:szCs w:val="16"/>
                <w:lang w:val="ro-RO" w:eastAsia="zh-CN"/>
              </w:rPr>
              <w:t>Tangible assets</w:t>
            </w:r>
          </w:p>
        </w:tc>
        <w:tc>
          <w:tcPr>
            <w:tcW w:w="0" w:type="auto"/>
            <w:gridSpan w:val="4"/>
            <w:tcBorders>
              <w:top w:val="nil"/>
              <w:left w:val="nil"/>
              <w:bottom w:val="nil"/>
              <w:right w:val="nil"/>
            </w:tcBorders>
            <w:shd w:val="clear" w:color="auto" w:fill="auto"/>
            <w:noWrap/>
            <w:vAlign w:val="bottom"/>
            <w:hideMark/>
          </w:tcPr>
          <w:p w:rsidR="000741F7" w:rsidRPr="00FB689A" w:rsidRDefault="000741F7" w:rsidP="000741F7">
            <w:pPr>
              <w:jc w:val="center"/>
              <w:rPr>
                <w:rFonts w:ascii="Verdana" w:hAnsi="Verdana" w:cs="Calibri"/>
                <w:b/>
                <w:sz w:val="16"/>
                <w:szCs w:val="16"/>
              </w:rPr>
            </w:pPr>
            <w:r w:rsidRPr="00FB689A">
              <w:rPr>
                <w:rFonts w:ascii="Verdana" w:hAnsi="Verdana" w:cs="Calibri"/>
                <w:b/>
                <w:sz w:val="16"/>
                <w:szCs w:val="16"/>
              </w:rPr>
              <w:t>9</w:t>
            </w:r>
          </w:p>
        </w:tc>
        <w:tc>
          <w:tcPr>
            <w:tcW w:w="0" w:type="auto"/>
            <w:gridSpan w:val="5"/>
            <w:tcBorders>
              <w:top w:val="nil"/>
              <w:left w:val="nil"/>
              <w:bottom w:val="nil"/>
              <w:right w:val="nil"/>
            </w:tcBorders>
            <w:shd w:val="clear" w:color="auto" w:fill="auto"/>
            <w:noWrap/>
            <w:vAlign w:val="bottom"/>
            <w:hideMark/>
          </w:tcPr>
          <w:p w:rsidR="000741F7" w:rsidRPr="00E43FE6" w:rsidRDefault="000741F7" w:rsidP="00507B51">
            <w:pPr>
              <w:jc w:val="right"/>
              <w:rPr>
                <w:rFonts w:ascii="Verdana" w:hAnsi="Verdana" w:cs="Calibri"/>
                <w:sz w:val="16"/>
                <w:szCs w:val="16"/>
              </w:rPr>
            </w:pPr>
            <w:r w:rsidRPr="00E43FE6">
              <w:rPr>
                <w:rFonts w:ascii="Verdana" w:hAnsi="Verdana" w:cs="Calibri"/>
                <w:sz w:val="16"/>
                <w:szCs w:val="16"/>
              </w:rPr>
              <w:t xml:space="preserve">                      5.914.801 </w:t>
            </w:r>
          </w:p>
        </w:tc>
        <w:tc>
          <w:tcPr>
            <w:tcW w:w="0" w:type="auto"/>
            <w:gridSpan w:val="2"/>
            <w:tcBorders>
              <w:top w:val="nil"/>
              <w:left w:val="nil"/>
              <w:bottom w:val="nil"/>
              <w:right w:val="nil"/>
            </w:tcBorders>
            <w:shd w:val="clear" w:color="auto" w:fill="auto"/>
            <w:noWrap/>
            <w:vAlign w:val="bottom"/>
            <w:hideMark/>
          </w:tcPr>
          <w:p w:rsidR="000741F7" w:rsidRPr="00E43FE6" w:rsidRDefault="000741F7" w:rsidP="00507B51">
            <w:pPr>
              <w:jc w:val="right"/>
              <w:rPr>
                <w:rFonts w:ascii="Verdana" w:hAnsi="Verdana" w:cs="Calibri"/>
                <w:sz w:val="16"/>
                <w:szCs w:val="16"/>
              </w:rPr>
            </w:pPr>
            <w:r w:rsidRPr="00E43FE6">
              <w:rPr>
                <w:rFonts w:ascii="Verdana" w:hAnsi="Verdana" w:cs="Calibri"/>
                <w:sz w:val="16"/>
                <w:szCs w:val="16"/>
              </w:rPr>
              <w:t>6.201.082</w:t>
            </w:r>
          </w:p>
        </w:tc>
      </w:tr>
      <w:tr w:rsidR="000741F7" w:rsidRPr="000741F7" w:rsidTr="00823DDF">
        <w:trPr>
          <w:trHeight w:val="251"/>
        </w:trPr>
        <w:tc>
          <w:tcPr>
            <w:tcW w:w="0" w:type="auto"/>
            <w:tcBorders>
              <w:top w:val="nil"/>
              <w:left w:val="nil"/>
              <w:bottom w:val="nil"/>
              <w:right w:val="nil"/>
            </w:tcBorders>
            <w:shd w:val="clear" w:color="auto" w:fill="auto"/>
            <w:noWrap/>
            <w:vAlign w:val="bottom"/>
            <w:hideMark/>
          </w:tcPr>
          <w:p w:rsidR="000741F7" w:rsidRPr="00E43FE6" w:rsidRDefault="0084533D" w:rsidP="000741F7">
            <w:pPr>
              <w:rPr>
                <w:rFonts w:ascii="Verdana" w:eastAsia="SimSun" w:hAnsi="Verdana" w:cs="Calibri"/>
                <w:noProof/>
                <w:color w:val="000000"/>
                <w:sz w:val="16"/>
                <w:szCs w:val="16"/>
                <w:lang w:val="ro-RO" w:eastAsia="zh-CN"/>
              </w:rPr>
            </w:pPr>
            <w:r w:rsidRPr="0084533D">
              <w:rPr>
                <w:rFonts w:ascii="Verdana" w:eastAsia="SimSun" w:hAnsi="Verdana" w:cs="Calibri"/>
                <w:noProof/>
                <w:color w:val="000000"/>
                <w:sz w:val="16"/>
                <w:szCs w:val="16"/>
                <w:lang w:val="ro-RO" w:eastAsia="zh-CN"/>
              </w:rPr>
              <w:t>Investment property</w:t>
            </w:r>
          </w:p>
        </w:tc>
        <w:tc>
          <w:tcPr>
            <w:tcW w:w="0" w:type="auto"/>
            <w:gridSpan w:val="4"/>
            <w:tcBorders>
              <w:top w:val="nil"/>
              <w:left w:val="nil"/>
              <w:bottom w:val="nil"/>
              <w:right w:val="nil"/>
            </w:tcBorders>
            <w:shd w:val="clear" w:color="auto" w:fill="auto"/>
            <w:noWrap/>
            <w:vAlign w:val="bottom"/>
            <w:hideMark/>
          </w:tcPr>
          <w:p w:rsidR="000741F7" w:rsidRPr="00FB689A" w:rsidRDefault="000741F7" w:rsidP="000741F7">
            <w:pPr>
              <w:jc w:val="center"/>
              <w:rPr>
                <w:rFonts w:ascii="Verdana" w:hAnsi="Verdana" w:cs="Calibri"/>
                <w:b/>
                <w:sz w:val="16"/>
                <w:szCs w:val="16"/>
              </w:rPr>
            </w:pPr>
            <w:r w:rsidRPr="00FB689A">
              <w:rPr>
                <w:rFonts w:ascii="Verdana" w:hAnsi="Verdana" w:cs="Calibri"/>
                <w:b/>
                <w:sz w:val="16"/>
                <w:szCs w:val="16"/>
              </w:rPr>
              <w:t>10</w:t>
            </w:r>
          </w:p>
        </w:tc>
        <w:tc>
          <w:tcPr>
            <w:tcW w:w="0" w:type="auto"/>
            <w:gridSpan w:val="5"/>
            <w:tcBorders>
              <w:top w:val="nil"/>
              <w:left w:val="nil"/>
              <w:bottom w:val="nil"/>
              <w:right w:val="nil"/>
            </w:tcBorders>
            <w:shd w:val="clear" w:color="auto" w:fill="auto"/>
            <w:noWrap/>
            <w:vAlign w:val="bottom"/>
            <w:hideMark/>
          </w:tcPr>
          <w:p w:rsidR="000741F7" w:rsidRPr="00E43FE6" w:rsidRDefault="000741F7" w:rsidP="00507B51">
            <w:pPr>
              <w:jc w:val="right"/>
              <w:rPr>
                <w:rFonts w:ascii="Verdana" w:hAnsi="Verdana" w:cs="Calibri"/>
                <w:sz w:val="16"/>
                <w:szCs w:val="16"/>
              </w:rPr>
            </w:pPr>
            <w:r w:rsidRPr="00E43FE6">
              <w:rPr>
                <w:rFonts w:ascii="Verdana" w:hAnsi="Verdana" w:cs="Calibri"/>
                <w:sz w:val="16"/>
                <w:szCs w:val="16"/>
              </w:rPr>
              <w:t xml:space="preserve">                           669.959 </w:t>
            </w:r>
          </w:p>
        </w:tc>
        <w:tc>
          <w:tcPr>
            <w:tcW w:w="0" w:type="auto"/>
            <w:gridSpan w:val="2"/>
            <w:tcBorders>
              <w:top w:val="nil"/>
              <w:left w:val="nil"/>
              <w:bottom w:val="nil"/>
              <w:right w:val="nil"/>
            </w:tcBorders>
            <w:shd w:val="clear" w:color="auto" w:fill="auto"/>
            <w:noWrap/>
            <w:vAlign w:val="bottom"/>
            <w:hideMark/>
          </w:tcPr>
          <w:p w:rsidR="000741F7" w:rsidRPr="00E43FE6" w:rsidRDefault="000741F7" w:rsidP="00507B51">
            <w:pPr>
              <w:jc w:val="right"/>
              <w:rPr>
                <w:rFonts w:ascii="Verdana" w:hAnsi="Verdana" w:cs="Calibri"/>
                <w:sz w:val="16"/>
                <w:szCs w:val="16"/>
              </w:rPr>
            </w:pPr>
            <w:r w:rsidRPr="00E43FE6">
              <w:rPr>
                <w:rFonts w:ascii="Verdana" w:hAnsi="Verdana" w:cs="Calibri"/>
                <w:sz w:val="16"/>
                <w:szCs w:val="16"/>
              </w:rPr>
              <w:t>918.186</w:t>
            </w:r>
          </w:p>
        </w:tc>
      </w:tr>
      <w:tr w:rsidR="000741F7" w:rsidRPr="000741F7" w:rsidTr="00823DDF">
        <w:trPr>
          <w:trHeight w:val="251"/>
        </w:trPr>
        <w:tc>
          <w:tcPr>
            <w:tcW w:w="0" w:type="auto"/>
            <w:tcBorders>
              <w:top w:val="nil"/>
              <w:left w:val="nil"/>
              <w:bottom w:val="nil"/>
              <w:right w:val="nil"/>
            </w:tcBorders>
            <w:shd w:val="clear" w:color="auto" w:fill="auto"/>
            <w:noWrap/>
            <w:vAlign w:val="bottom"/>
            <w:hideMark/>
          </w:tcPr>
          <w:p w:rsidR="000741F7" w:rsidRPr="00E43FE6" w:rsidRDefault="0084533D" w:rsidP="000741F7">
            <w:pPr>
              <w:rPr>
                <w:rFonts w:ascii="Verdana" w:eastAsia="SimSun" w:hAnsi="Verdana" w:cs="Calibri"/>
                <w:noProof/>
                <w:color w:val="000000"/>
                <w:sz w:val="16"/>
                <w:szCs w:val="16"/>
                <w:lang w:val="ro-RO" w:eastAsia="zh-CN"/>
              </w:rPr>
            </w:pPr>
            <w:r w:rsidRPr="0084533D">
              <w:rPr>
                <w:rFonts w:ascii="Verdana" w:eastAsia="SimSun" w:hAnsi="Verdana" w:cs="Calibri"/>
                <w:noProof/>
                <w:color w:val="000000"/>
                <w:sz w:val="16"/>
                <w:szCs w:val="16"/>
                <w:lang w:val="ro-RO" w:eastAsia="zh-CN"/>
              </w:rPr>
              <w:t>Financial assets at fair value through other comprehensive income</w:t>
            </w:r>
          </w:p>
        </w:tc>
        <w:tc>
          <w:tcPr>
            <w:tcW w:w="0" w:type="auto"/>
            <w:gridSpan w:val="4"/>
            <w:tcBorders>
              <w:top w:val="nil"/>
              <w:left w:val="nil"/>
              <w:bottom w:val="nil"/>
              <w:right w:val="nil"/>
            </w:tcBorders>
            <w:shd w:val="clear" w:color="auto" w:fill="auto"/>
            <w:noWrap/>
            <w:vAlign w:val="bottom"/>
            <w:hideMark/>
          </w:tcPr>
          <w:p w:rsidR="000741F7" w:rsidRPr="00FB689A" w:rsidRDefault="000741F7" w:rsidP="000741F7">
            <w:pPr>
              <w:jc w:val="center"/>
              <w:rPr>
                <w:rFonts w:ascii="Verdana" w:hAnsi="Verdana" w:cs="Calibri"/>
                <w:b/>
                <w:sz w:val="16"/>
                <w:szCs w:val="16"/>
              </w:rPr>
            </w:pPr>
            <w:r w:rsidRPr="00FB689A">
              <w:rPr>
                <w:rFonts w:ascii="Verdana" w:hAnsi="Verdana" w:cs="Calibri"/>
                <w:b/>
                <w:sz w:val="16"/>
                <w:szCs w:val="16"/>
              </w:rPr>
              <w:t>11</w:t>
            </w:r>
          </w:p>
        </w:tc>
        <w:tc>
          <w:tcPr>
            <w:tcW w:w="0" w:type="auto"/>
            <w:gridSpan w:val="5"/>
            <w:tcBorders>
              <w:top w:val="nil"/>
              <w:left w:val="nil"/>
              <w:bottom w:val="nil"/>
              <w:right w:val="nil"/>
            </w:tcBorders>
            <w:shd w:val="clear" w:color="auto" w:fill="auto"/>
            <w:noWrap/>
            <w:vAlign w:val="bottom"/>
            <w:hideMark/>
          </w:tcPr>
          <w:p w:rsidR="000741F7" w:rsidRPr="00E43FE6" w:rsidRDefault="000741F7" w:rsidP="00507B51">
            <w:pPr>
              <w:jc w:val="right"/>
              <w:rPr>
                <w:rFonts w:ascii="Verdana" w:hAnsi="Verdana" w:cs="Calibri"/>
                <w:sz w:val="16"/>
                <w:szCs w:val="16"/>
              </w:rPr>
            </w:pPr>
            <w:r w:rsidRPr="00E43FE6">
              <w:rPr>
                <w:rFonts w:ascii="Verdana" w:hAnsi="Verdana" w:cs="Calibri"/>
                <w:sz w:val="16"/>
                <w:szCs w:val="16"/>
              </w:rPr>
              <w:t xml:space="preserve">                   41.468.492 </w:t>
            </w:r>
          </w:p>
        </w:tc>
        <w:tc>
          <w:tcPr>
            <w:tcW w:w="0" w:type="auto"/>
            <w:gridSpan w:val="2"/>
            <w:tcBorders>
              <w:top w:val="nil"/>
              <w:left w:val="nil"/>
              <w:bottom w:val="nil"/>
              <w:right w:val="nil"/>
            </w:tcBorders>
            <w:shd w:val="clear" w:color="auto" w:fill="auto"/>
            <w:noWrap/>
            <w:vAlign w:val="bottom"/>
            <w:hideMark/>
          </w:tcPr>
          <w:p w:rsidR="000741F7" w:rsidRPr="00E43FE6" w:rsidRDefault="000741F7" w:rsidP="00507B51">
            <w:pPr>
              <w:jc w:val="right"/>
              <w:rPr>
                <w:rFonts w:ascii="Verdana" w:hAnsi="Verdana" w:cs="Calibri"/>
                <w:sz w:val="16"/>
                <w:szCs w:val="16"/>
              </w:rPr>
            </w:pPr>
            <w:r w:rsidRPr="00E43FE6">
              <w:rPr>
                <w:rFonts w:ascii="Verdana" w:hAnsi="Verdana" w:cs="Calibri"/>
                <w:sz w:val="16"/>
                <w:szCs w:val="16"/>
              </w:rPr>
              <w:t>41.103.333</w:t>
            </w:r>
          </w:p>
        </w:tc>
      </w:tr>
      <w:tr w:rsidR="000741F7" w:rsidRPr="000741F7" w:rsidTr="00823DDF">
        <w:trPr>
          <w:trHeight w:val="251"/>
        </w:trPr>
        <w:tc>
          <w:tcPr>
            <w:tcW w:w="0" w:type="auto"/>
            <w:tcBorders>
              <w:top w:val="nil"/>
              <w:left w:val="nil"/>
              <w:bottom w:val="nil"/>
              <w:right w:val="nil"/>
            </w:tcBorders>
            <w:shd w:val="clear" w:color="auto" w:fill="auto"/>
            <w:noWrap/>
            <w:vAlign w:val="bottom"/>
            <w:hideMark/>
          </w:tcPr>
          <w:p w:rsidR="000741F7" w:rsidRPr="00E43FE6" w:rsidRDefault="0084533D" w:rsidP="000741F7">
            <w:pPr>
              <w:rPr>
                <w:rFonts w:ascii="Verdana" w:eastAsia="SimSun" w:hAnsi="Verdana" w:cs="Calibri"/>
                <w:noProof/>
                <w:color w:val="000000"/>
                <w:sz w:val="16"/>
                <w:szCs w:val="16"/>
                <w:lang w:val="ro-RO" w:eastAsia="zh-CN"/>
              </w:rPr>
            </w:pPr>
            <w:r w:rsidRPr="0084533D">
              <w:rPr>
                <w:rFonts w:ascii="Verdana" w:eastAsia="SimSun" w:hAnsi="Verdana" w:cs="Calibri"/>
                <w:noProof/>
                <w:color w:val="000000"/>
                <w:sz w:val="16"/>
                <w:szCs w:val="16"/>
                <w:lang w:val="ro-RO" w:eastAsia="zh-CN"/>
              </w:rPr>
              <w:t>Financial assets at amortized cost</w:t>
            </w:r>
          </w:p>
        </w:tc>
        <w:tc>
          <w:tcPr>
            <w:tcW w:w="0" w:type="auto"/>
            <w:gridSpan w:val="4"/>
            <w:tcBorders>
              <w:top w:val="nil"/>
              <w:left w:val="nil"/>
              <w:bottom w:val="nil"/>
              <w:right w:val="nil"/>
            </w:tcBorders>
            <w:shd w:val="clear" w:color="auto" w:fill="auto"/>
            <w:noWrap/>
            <w:vAlign w:val="bottom"/>
            <w:hideMark/>
          </w:tcPr>
          <w:p w:rsidR="000741F7" w:rsidRPr="00FB689A" w:rsidRDefault="000741F7" w:rsidP="000741F7">
            <w:pPr>
              <w:jc w:val="center"/>
              <w:rPr>
                <w:rFonts w:ascii="Verdana" w:hAnsi="Verdana" w:cs="Calibri"/>
                <w:b/>
                <w:sz w:val="16"/>
                <w:szCs w:val="16"/>
              </w:rPr>
            </w:pPr>
            <w:r w:rsidRPr="00FB689A">
              <w:rPr>
                <w:rFonts w:ascii="Verdana" w:hAnsi="Verdana" w:cs="Calibri"/>
                <w:b/>
                <w:sz w:val="16"/>
                <w:szCs w:val="16"/>
              </w:rPr>
              <w:t>12</w:t>
            </w:r>
          </w:p>
        </w:tc>
        <w:tc>
          <w:tcPr>
            <w:tcW w:w="0" w:type="auto"/>
            <w:gridSpan w:val="5"/>
            <w:tcBorders>
              <w:top w:val="nil"/>
              <w:left w:val="nil"/>
              <w:bottom w:val="nil"/>
              <w:right w:val="nil"/>
            </w:tcBorders>
            <w:shd w:val="clear" w:color="auto" w:fill="auto"/>
            <w:noWrap/>
            <w:vAlign w:val="bottom"/>
            <w:hideMark/>
          </w:tcPr>
          <w:p w:rsidR="000741F7" w:rsidRPr="00E43FE6" w:rsidRDefault="000741F7" w:rsidP="00507B51">
            <w:pPr>
              <w:jc w:val="right"/>
              <w:rPr>
                <w:rFonts w:ascii="Verdana" w:hAnsi="Verdana" w:cs="Calibri"/>
                <w:sz w:val="16"/>
                <w:szCs w:val="16"/>
              </w:rPr>
            </w:pPr>
            <w:r w:rsidRPr="00E43FE6">
              <w:rPr>
                <w:rFonts w:ascii="Verdana" w:hAnsi="Verdana" w:cs="Calibri"/>
                <w:sz w:val="16"/>
                <w:szCs w:val="16"/>
              </w:rPr>
              <w:t xml:space="preserve">                                             - </w:t>
            </w:r>
          </w:p>
        </w:tc>
        <w:tc>
          <w:tcPr>
            <w:tcW w:w="0" w:type="auto"/>
            <w:gridSpan w:val="2"/>
            <w:tcBorders>
              <w:top w:val="nil"/>
              <w:left w:val="nil"/>
              <w:bottom w:val="nil"/>
              <w:right w:val="nil"/>
            </w:tcBorders>
            <w:shd w:val="clear" w:color="auto" w:fill="auto"/>
            <w:noWrap/>
            <w:vAlign w:val="bottom"/>
            <w:hideMark/>
          </w:tcPr>
          <w:p w:rsidR="000741F7" w:rsidRPr="00E43FE6" w:rsidRDefault="000741F7" w:rsidP="00507B51">
            <w:pPr>
              <w:jc w:val="right"/>
              <w:rPr>
                <w:rFonts w:ascii="Verdana" w:hAnsi="Verdana" w:cs="Calibri"/>
                <w:sz w:val="16"/>
                <w:szCs w:val="16"/>
              </w:rPr>
            </w:pPr>
            <w:r w:rsidRPr="00E43FE6">
              <w:rPr>
                <w:rFonts w:ascii="Verdana" w:hAnsi="Verdana" w:cs="Calibri"/>
                <w:sz w:val="16"/>
                <w:szCs w:val="16"/>
              </w:rPr>
              <w:t>0</w:t>
            </w:r>
          </w:p>
        </w:tc>
      </w:tr>
      <w:tr w:rsidR="000741F7" w:rsidRPr="000741F7" w:rsidTr="00823DDF">
        <w:trPr>
          <w:trHeight w:val="251"/>
        </w:trPr>
        <w:tc>
          <w:tcPr>
            <w:tcW w:w="0" w:type="auto"/>
            <w:tcBorders>
              <w:top w:val="nil"/>
              <w:left w:val="nil"/>
              <w:bottom w:val="nil"/>
              <w:right w:val="nil"/>
            </w:tcBorders>
            <w:shd w:val="clear" w:color="auto" w:fill="auto"/>
            <w:noWrap/>
            <w:vAlign w:val="bottom"/>
            <w:hideMark/>
          </w:tcPr>
          <w:p w:rsidR="000741F7" w:rsidRPr="00E43FE6" w:rsidRDefault="0084533D" w:rsidP="000741F7">
            <w:pPr>
              <w:rPr>
                <w:rFonts w:ascii="Verdana" w:eastAsia="SimSun" w:hAnsi="Verdana" w:cs="Calibri"/>
                <w:noProof/>
                <w:color w:val="000000"/>
                <w:sz w:val="16"/>
                <w:szCs w:val="16"/>
                <w:lang w:val="ro-RO" w:eastAsia="zh-CN"/>
              </w:rPr>
            </w:pPr>
            <w:r w:rsidRPr="0084533D">
              <w:rPr>
                <w:rFonts w:ascii="Verdana" w:eastAsia="SimSun" w:hAnsi="Verdana" w:cs="Calibri"/>
                <w:noProof/>
                <w:color w:val="000000"/>
                <w:sz w:val="16"/>
                <w:szCs w:val="16"/>
                <w:lang w:val="ro-RO" w:eastAsia="zh-CN"/>
              </w:rPr>
              <w:t>Loans and advances granted</w:t>
            </w:r>
          </w:p>
        </w:tc>
        <w:tc>
          <w:tcPr>
            <w:tcW w:w="0" w:type="auto"/>
            <w:gridSpan w:val="4"/>
            <w:tcBorders>
              <w:top w:val="nil"/>
              <w:left w:val="nil"/>
              <w:bottom w:val="nil"/>
              <w:right w:val="nil"/>
            </w:tcBorders>
            <w:shd w:val="clear" w:color="auto" w:fill="auto"/>
            <w:noWrap/>
            <w:vAlign w:val="bottom"/>
            <w:hideMark/>
          </w:tcPr>
          <w:p w:rsidR="000741F7" w:rsidRPr="00FB689A" w:rsidRDefault="000741F7" w:rsidP="000741F7">
            <w:pPr>
              <w:jc w:val="center"/>
              <w:rPr>
                <w:rFonts w:ascii="Verdana" w:hAnsi="Verdana" w:cs="Calibri"/>
                <w:b/>
                <w:sz w:val="16"/>
                <w:szCs w:val="16"/>
              </w:rPr>
            </w:pPr>
            <w:r w:rsidRPr="00FB689A">
              <w:rPr>
                <w:rFonts w:ascii="Verdana" w:hAnsi="Verdana" w:cs="Calibri"/>
                <w:b/>
                <w:sz w:val="16"/>
                <w:szCs w:val="16"/>
              </w:rPr>
              <w:t>15</w:t>
            </w:r>
          </w:p>
        </w:tc>
        <w:tc>
          <w:tcPr>
            <w:tcW w:w="0" w:type="auto"/>
            <w:gridSpan w:val="5"/>
            <w:tcBorders>
              <w:top w:val="nil"/>
              <w:left w:val="nil"/>
              <w:bottom w:val="nil"/>
              <w:right w:val="nil"/>
            </w:tcBorders>
            <w:shd w:val="clear" w:color="auto" w:fill="auto"/>
            <w:noWrap/>
            <w:vAlign w:val="bottom"/>
            <w:hideMark/>
          </w:tcPr>
          <w:p w:rsidR="000741F7" w:rsidRPr="00E43FE6" w:rsidRDefault="000741F7" w:rsidP="00507B51">
            <w:pPr>
              <w:jc w:val="right"/>
              <w:rPr>
                <w:rFonts w:ascii="Verdana" w:hAnsi="Verdana" w:cs="Calibri"/>
                <w:sz w:val="16"/>
                <w:szCs w:val="16"/>
              </w:rPr>
            </w:pPr>
            <w:r w:rsidRPr="00E43FE6">
              <w:rPr>
                <w:rFonts w:ascii="Verdana" w:hAnsi="Verdana" w:cs="Calibri"/>
                <w:sz w:val="16"/>
                <w:szCs w:val="16"/>
              </w:rPr>
              <w:t xml:space="preserve">                   12.111.428 </w:t>
            </w:r>
          </w:p>
        </w:tc>
        <w:tc>
          <w:tcPr>
            <w:tcW w:w="0" w:type="auto"/>
            <w:gridSpan w:val="2"/>
            <w:tcBorders>
              <w:top w:val="nil"/>
              <w:left w:val="nil"/>
              <w:bottom w:val="nil"/>
              <w:right w:val="nil"/>
            </w:tcBorders>
            <w:shd w:val="clear" w:color="auto" w:fill="auto"/>
            <w:noWrap/>
            <w:vAlign w:val="bottom"/>
            <w:hideMark/>
          </w:tcPr>
          <w:p w:rsidR="000741F7" w:rsidRPr="00E43FE6" w:rsidRDefault="000741F7" w:rsidP="00507B51">
            <w:pPr>
              <w:jc w:val="right"/>
              <w:rPr>
                <w:rFonts w:ascii="Verdana" w:hAnsi="Verdana" w:cs="Calibri"/>
                <w:sz w:val="16"/>
                <w:szCs w:val="16"/>
              </w:rPr>
            </w:pPr>
            <w:r w:rsidRPr="00E43FE6">
              <w:rPr>
                <w:rFonts w:ascii="Verdana" w:hAnsi="Verdana" w:cs="Calibri"/>
                <w:sz w:val="16"/>
                <w:szCs w:val="16"/>
              </w:rPr>
              <w:t>5.416.511</w:t>
            </w:r>
          </w:p>
        </w:tc>
      </w:tr>
      <w:tr w:rsidR="000741F7" w:rsidRPr="000741F7" w:rsidTr="00823DDF">
        <w:trPr>
          <w:trHeight w:val="251"/>
        </w:trPr>
        <w:tc>
          <w:tcPr>
            <w:tcW w:w="0" w:type="auto"/>
            <w:tcBorders>
              <w:top w:val="nil"/>
              <w:left w:val="nil"/>
              <w:bottom w:val="nil"/>
              <w:right w:val="nil"/>
            </w:tcBorders>
            <w:shd w:val="clear" w:color="auto" w:fill="auto"/>
            <w:noWrap/>
            <w:vAlign w:val="bottom"/>
            <w:hideMark/>
          </w:tcPr>
          <w:p w:rsidR="000741F7" w:rsidRPr="00E43FE6" w:rsidRDefault="0084533D" w:rsidP="000741F7">
            <w:pPr>
              <w:rPr>
                <w:rFonts w:ascii="Verdana" w:eastAsia="SimSun" w:hAnsi="Verdana" w:cs="Calibri"/>
                <w:noProof/>
                <w:color w:val="000000"/>
                <w:sz w:val="16"/>
                <w:szCs w:val="16"/>
                <w:lang w:val="ro-RO" w:eastAsia="zh-CN"/>
              </w:rPr>
            </w:pPr>
            <w:r w:rsidRPr="0084533D">
              <w:rPr>
                <w:rFonts w:ascii="Verdana" w:eastAsia="SimSun" w:hAnsi="Verdana" w:cs="Calibri"/>
                <w:noProof/>
                <w:color w:val="000000"/>
                <w:sz w:val="16"/>
                <w:szCs w:val="16"/>
                <w:lang w:val="ro-RO" w:eastAsia="zh-CN"/>
              </w:rPr>
              <w:t>Trade and other receivables</w:t>
            </w:r>
          </w:p>
        </w:tc>
        <w:tc>
          <w:tcPr>
            <w:tcW w:w="0" w:type="auto"/>
            <w:gridSpan w:val="4"/>
            <w:tcBorders>
              <w:top w:val="nil"/>
              <w:left w:val="nil"/>
              <w:bottom w:val="nil"/>
              <w:right w:val="nil"/>
            </w:tcBorders>
            <w:shd w:val="clear" w:color="auto" w:fill="auto"/>
            <w:noWrap/>
            <w:vAlign w:val="bottom"/>
            <w:hideMark/>
          </w:tcPr>
          <w:p w:rsidR="000741F7" w:rsidRPr="00FB689A" w:rsidRDefault="000741F7" w:rsidP="000741F7">
            <w:pPr>
              <w:jc w:val="center"/>
              <w:rPr>
                <w:rFonts w:ascii="Verdana" w:hAnsi="Verdana" w:cs="Calibri"/>
                <w:b/>
                <w:sz w:val="16"/>
                <w:szCs w:val="16"/>
              </w:rPr>
            </w:pPr>
            <w:r w:rsidRPr="00FB689A">
              <w:rPr>
                <w:rFonts w:ascii="Verdana" w:hAnsi="Verdana" w:cs="Calibri"/>
                <w:b/>
                <w:sz w:val="16"/>
                <w:szCs w:val="16"/>
              </w:rPr>
              <w:t>15</w:t>
            </w:r>
          </w:p>
        </w:tc>
        <w:tc>
          <w:tcPr>
            <w:tcW w:w="0" w:type="auto"/>
            <w:gridSpan w:val="5"/>
            <w:tcBorders>
              <w:top w:val="nil"/>
              <w:left w:val="nil"/>
              <w:bottom w:val="nil"/>
              <w:right w:val="nil"/>
            </w:tcBorders>
            <w:shd w:val="clear" w:color="auto" w:fill="auto"/>
            <w:noWrap/>
            <w:vAlign w:val="bottom"/>
            <w:hideMark/>
          </w:tcPr>
          <w:p w:rsidR="000741F7" w:rsidRPr="00E43FE6" w:rsidRDefault="000741F7" w:rsidP="00507B51">
            <w:pPr>
              <w:jc w:val="right"/>
              <w:rPr>
                <w:rFonts w:ascii="Verdana" w:hAnsi="Verdana" w:cs="Calibri"/>
                <w:sz w:val="16"/>
                <w:szCs w:val="16"/>
              </w:rPr>
            </w:pPr>
            <w:r w:rsidRPr="00E43FE6">
              <w:rPr>
                <w:rFonts w:ascii="Verdana" w:hAnsi="Verdana" w:cs="Calibri"/>
                <w:sz w:val="16"/>
                <w:szCs w:val="16"/>
              </w:rPr>
              <w:t xml:space="preserve">                      1.065.958 </w:t>
            </w:r>
          </w:p>
        </w:tc>
        <w:tc>
          <w:tcPr>
            <w:tcW w:w="0" w:type="auto"/>
            <w:gridSpan w:val="2"/>
            <w:tcBorders>
              <w:top w:val="nil"/>
              <w:left w:val="nil"/>
              <w:bottom w:val="nil"/>
              <w:right w:val="nil"/>
            </w:tcBorders>
            <w:shd w:val="clear" w:color="auto" w:fill="auto"/>
            <w:noWrap/>
            <w:vAlign w:val="bottom"/>
            <w:hideMark/>
          </w:tcPr>
          <w:p w:rsidR="000741F7" w:rsidRPr="00E43FE6" w:rsidRDefault="000741F7" w:rsidP="00507B51">
            <w:pPr>
              <w:jc w:val="right"/>
              <w:rPr>
                <w:rFonts w:ascii="Verdana" w:hAnsi="Verdana" w:cs="Calibri"/>
                <w:sz w:val="16"/>
                <w:szCs w:val="16"/>
              </w:rPr>
            </w:pPr>
            <w:r w:rsidRPr="00E43FE6">
              <w:rPr>
                <w:rFonts w:ascii="Verdana" w:hAnsi="Verdana" w:cs="Calibri"/>
                <w:sz w:val="16"/>
                <w:szCs w:val="16"/>
              </w:rPr>
              <w:t>967.850</w:t>
            </w:r>
          </w:p>
        </w:tc>
      </w:tr>
      <w:tr w:rsidR="000741F7" w:rsidRPr="000741F7" w:rsidTr="00823DDF">
        <w:trPr>
          <w:trHeight w:val="251"/>
        </w:trPr>
        <w:tc>
          <w:tcPr>
            <w:tcW w:w="0" w:type="auto"/>
            <w:tcBorders>
              <w:top w:val="nil"/>
              <w:left w:val="nil"/>
              <w:bottom w:val="nil"/>
              <w:right w:val="nil"/>
            </w:tcBorders>
            <w:shd w:val="clear" w:color="auto" w:fill="auto"/>
            <w:noWrap/>
            <w:vAlign w:val="bottom"/>
            <w:hideMark/>
          </w:tcPr>
          <w:p w:rsidR="000741F7" w:rsidRPr="00E43FE6" w:rsidRDefault="0084533D" w:rsidP="000741F7">
            <w:pPr>
              <w:rPr>
                <w:rFonts w:ascii="Verdana" w:eastAsia="SimSun" w:hAnsi="Verdana" w:cs="Calibri"/>
                <w:noProof/>
                <w:color w:val="000000"/>
                <w:sz w:val="16"/>
                <w:szCs w:val="16"/>
                <w:lang w:val="ro-RO" w:eastAsia="zh-CN"/>
              </w:rPr>
            </w:pPr>
            <w:r w:rsidRPr="0084533D">
              <w:rPr>
                <w:rFonts w:ascii="Verdana" w:eastAsia="SimSun" w:hAnsi="Verdana" w:cs="Calibri"/>
                <w:noProof/>
                <w:color w:val="000000"/>
                <w:sz w:val="16"/>
                <w:szCs w:val="16"/>
                <w:lang w:val="ro-RO" w:eastAsia="zh-CN"/>
              </w:rPr>
              <w:t>Other financial assets</w:t>
            </w:r>
          </w:p>
        </w:tc>
        <w:tc>
          <w:tcPr>
            <w:tcW w:w="0" w:type="auto"/>
            <w:gridSpan w:val="4"/>
            <w:tcBorders>
              <w:top w:val="nil"/>
              <w:left w:val="nil"/>
              <w:bottom w:val="nil"/>
              <w:right w:val="nil"/>
            </w:tcBorders>
            <w:shd w:val="clear" w:color="auto" w:fill="auto"/>
            <w:noWrap/>
            <w:vAlign w:val="bottom"/>
            <w:hideMark/>
          </w:tcPr>
          <w:p w:rsidR="000741F7" w:rsidRPr="00FB689A" w:rsidRDefault="000741F7" w:rsidP="000741F7">
            <w:pPr>
              <w:jc w:val="center"/>
              <w:rPr>
                <w:rFonts w:ascii="Verdana" w:hAnsi="Verdana" w:cs="Calibri"/>
                <w:b/>
                <w:sz w:val="16"/>
                <w:szCs w:val="16"/>
              </w:rPr>
            </w:pPr>
            <w:r w:rsidRPr="00FB689A">
              <w:rPr>
                <w:rFonts w:ascii="Verdana" w:hAnsi="Verdana" w:cs="Calibri"/>
                <w:b/>
                <w:sz w:val="16"/>
                <w:szCs w:val="16"/>
              </w:rPr>
              <w:t>12</w:t>
            </w:r>
          </w:p>
        </w:tc>
        <w:tc>
          <w:tcPr>
            <w:tcW w:w="0" w:type="auto"/>
            <w:gridSpan w:val="5"/>
            <w:tcBorders>
              <w:top w:val="nil"/>
              <w:left w:val="nil"/>
              <w:bottom w:val="nil"/>
              <w:right w:val="nil"/>
            </w:tcBorders>
            <w:shd w:val="clear" w:color="auto" w:fill="auto"/>
            <w:noWrap/>
            <w:vAlign w:val="bottom"/>
            <w:hideMark/>
          </w:tcPr>
          <w:p w:rsidR="000741F7" w:rsidRPr="00E43FE6" w:rsidRDefault="000741F7" w:rsidP="00507B51">
            <w:pPr>
              <w:jc w:val="right"/>
              <w:rPr>
                <w:rFonts w:ascii="Verdana" w:hAnsi="Verdana" w:cs="Calibri"/>
                <w:sz w:val="16"/>
                <w:szCs w:val="16"/>
              </w:rPr>
            </w:pPr>
            <w:r w:rsidRPr="00E43FE6">
              <w:rPr>
                <w:rFonts w:ascii="Verdana" w:hAnsi="Verdana" w:cs="Calibri"/>
                <w:sz w:val="16"/>
                <w:szCs w:val="16"/>
              </w:rPr>
              <w:t xml:space="preserve">                   24.773.144 </w:t>
            </w:r>
          </w:p>
        </w:tc>
        <w:tc>
          <w:tcPr>
            <w:tcW w:w="0" w:type="auto"/>
            <w:gridSpan w:val="2"/>
            <w:tcBorders>
              <w:top w:val="nil"/>
              <w:left w:val="nil"/>
              <w:bottom w:val="nil"/>
              <w:right w:val="nil"/>
            </w:tcBorders>
            <w:shd w:val="clear" w:color="auto" w:fill="auto"/>
            <w:noWrap/>
            <w:vAlign w:val="bottom"/>
            <w:hideMark/>
          </w:tcPr>
          <w:p w:rsidR="000741F7" w:rsidRPr="00E43FE6" w:rsidRDefault="000741F7" w:rsidP="00507B51">
            <w:pPr>
              <w:jc w:val="right"/>
              <w:rPr>
                <w:rFonts w:ascii="Verdana" w:hAnsi="Verdana" w:cs="Calibri"/>
                <w:sz w:val="16"/>
                <w:szCs w:val="16"/>
              </w:rPr>
            </w:pPr>
            <w:r w:rsidRPr="00E43FE6">
              <w:rPr>
                <w:rFonts w:ascii="Verdana" w:hAnsi="Verdana" w:cs="Calibri"/>
                <w:sz w:val="16"/>
                <w:szCs w:val="16"/>
              </w:rPr>
              <w:t>12.267.142</w:t>
            </w:r>
          </w:p>
        </w:tc>
      </w:tr>
      <w:tr w:rsidR="000741F7" w:rsidRPr="000741F7" w:rsidTr="00823DDF">
        <w:trPr>
          <w:trHeight w:val="251"/>
        </w:trPr>
        <w:tc>
          <w:tcPr>
            <w:tcW w:w="0" w:type="auto"/>
            <w:tcBorders>
              <w:top w:val="nil"/>
              <w:left w:val="nil"/>
              <w:bottom w:val="nil"/>
              <w:right w:val="nil"/>
            </w:tcBorders>
            <w:shd w:val="clear" w:color="auto" w:fill="auto"/>
            <w:noWrap/>
            <w:vAlign w:val="bottom"/>
            <w:hideMark/>
          </w:tcPr>
          <w:p w:rsidR="000741F7" w:rsidRPr="00E43FE6" w:rsidRDefault="0084533D" w:rsidP="000741F7">
            <w:pPr>
              <w:rPr>
                <w:rFonts w:ascii="Verdana" w:eastAsia="SimSun" w:hAnsi="Verdana" w:cs="Calibri"/>
                <w:noProof/>
                <w:color w:val="000000"/>
                <w:sz w:val="16"/>
                <w:szCs w:val="16"/>
                <w:lang w:val="ro-RO" w:eastAsia="zh-CN"/>
              </w:rPr>
            </w:pPr>
            <w:r w:rsidRPr="0084533D">
              <w:rPr>
                <w:rFonts w:ascii="Verdana" w:eastAsia="SimSun" w:hAnsi="Verdana" w:cs="Calibri"/>
                <w:noProof/>
                <w:color w:val="000000"/>
                <w:sz w:val="16"/>
                <w:szCs w:val="16"/>
                <w:lang w:val="ro-RO" w:eastAsia="zh-CN"/>
              </w:rPr>
              <w:t>Bank account for clients</w:t>
            </w:r>
          </w:p>
        </w:tc>
        <w:tc>
          <w:tcPr>
            <w:tcW w:w="0" w:type="auto"/>
            <w:gridSpan w:val="4"/>
            <w:tcBorders>
              <w:top w:val="nil"/>
              <w:left w:val="nil"/>
              <w:bottom w:val="nil"/>
              <w:right w:val="nil"/>
            </w:tcBorders>
            <w:shd w:val="clear" w:color="auto" w:fill="auto"/>
            <w:noWrap/>
            <w:vAlign w:val="bottom"/>
            <w:hideMark/>
          </w:tcPr>
          <w:p w:rsidR="000741F7" w:rsidRPr="00FB689A" w:rsidRDefault="000741F7" w:rsidP="000741F7">
            <w:pPr>
              <w:jc w:val="center"/>
              <w:rPr>
                <w:rFonts w:ascii="Verdana" w:hAnsi="Verdana" w:cs="Calibri"/>
                <w:b/>
                <w:sz w:val="16"/>
                <w:szCs w:val="16"/>
              </w:rPr>
            </w:pPr>
            <w:r w:rsidRPr="00FB689A">
              <w:rPr>
                <w:rFonts w:ascii="Verdana" w:hAnsi="Verdana" w:cs="Calibri"/>
                <w:b/>
                <w:sz w:val="16"/>
                <w:szCs w:val="16"/>
              </w:rPr>
              <w:t>17</w:t>
            </w:r>
          </w:p>
        </w:tc>
        <w:tc>
          <w:tcPr>
            <w:tcW w:w="0" w:type="auto"/>
            <w:gridSpan w:val="5"/>
            <w:tcBorders>
              <w:top w:val="nil"/>
              <w:left w:val="nil"/>
              <w:bottom w:val="nil"/>
              <w:right w:val="nil"/>
            </w:tcBorders>
            <w:shd w:val="clear" w:color="auto" w:fill="auto"/>
            <w:noWrap/>
            <w:vAlign w:val="bottom"/>
            <w:hideMark/>
          </w:tcPr>
          <w:p w:rsidR="000741F7" w:rsidRPr="00E43FE6" w:rsidRDefault="000741F7" w:rsidP="00507B51">
            <w:pPr>
              <w:jc w:val="right"/>
              <w:rPr>
                <w:rFonts w:ascii="Verdana" w:hAnsi="Verdana" w:cs="Calibri"/>
                <w:sz w:val="16"/>
                <w:szCs w:val="16"/>
              </w:rPr>
            </w:pPr>
            <w:r w:rsidRPr="00E43FE6">
              <w:rPr>
                <w:rFonts w:ascii="Verdana" w:hAnsi="Verdana" w:cs="Calibri"/>
                <w:sz w:val="16"/>
                <w:szCs w:val="16"/>
              </w:rPr>
              <w:t xml:space="preserve">                   53.626.771 </w:t>
            </w:r>
          </w:p>
        </w:tc>
        <w:tc>
          <w:tcPr>
            <w:tcW w:w="0" w:type="auto"/>
            <w:gridSpan w:val="2"/>
            <w:tcBorders>
              <w:top w:val="nil"/>
              <w:left w:val="nil"/>
              <w:bottom w:val="nil"/>
              <w:right w:val="nil"/>
            </w:tcBorders>
            <w:shd w:val="clear" w:color="auto" w:fill="auto"/>
            <w:noWrap/>
            <w:vAlign w:val="bottom"/>
            <w:hideMark/>
          </w:tcPr>
          <w:p w:rsidR="000741F7" w:rsidRPr="00E43FE6" w:rsidRDefault="000741F7" w:rsidP="00507B51">
            <w:pPr>
              <w:jc w:val="right"/>
              <w:rPr>
                <w:rFonts w:ascii="Verdana" w:hAnsi="Verdana" w:cs="Calibri"/>
                <w:sz w:val="16"/>
                <w:szCs w:val="16"/>
              </w:rPr>
            </w:pPr>
            <w:r w:rsidRPr="00E43FE6">
              <w:rPr>
                <w:rFonts w:ascii="Verdana" w:hAnsi="Verdana" w:cs="Calibri"/>
                <w:sz w:val="16"/>
                <w:szCs w:val="16"/>
              </w:rPr>
              <w:t>31.750.494</w:t>
            </w:r>
          </w:p>
        </w:tc>
      </w:tr>
      <w:tr w:rsidR="000741F7" w:rsidRPr="000741F7" w:rsidTr="00823DDF">
        <w:trPr>
          <w:trHeight w:val="251"/>
        </w:trPr>
        <w:tc>
          <w:tcPr>
            <w:tcW w:w="0" w:type="auto"/>
            <w:tcBorders>
              <w:top w:val="nil"/>
              <w:left w:val="nil"/>
              <w:bottom w:val="nil"/>
              <w:right w:val="nil"/>
            </w:tcBorders>
            <w:shd w:val="clear" w:color="auto" w:fill="auto"/>
            <w:noWrap/>
            <w:vAlign w:val="bottom"/>
            <w:hideMark/>
          </w:tcPr>
          <w:p w:rsidR="000741F7" w:rsidRPr="00E43FE6" w:rsidRDefault="0084533D" w:rsidP="000741F7">
            <w:pPr>
              <w:rPr>
                <w:rFonts w:ascii="Verdana" w:eastAsia="SimSun" w:hAnsi="Verdana" w:cs="Calibri"/>
                <w:noProof/>
                <w:color w:val="000000"/>
                <w:sz w:val="16"/>
                <w:szCs w:val="16"/>
                <w:lang w:val="ro-RO" w:eastAsia="zh-CN"/>
              </w:rPr>
            </w:pPr>
            <w:r w:rsidRPr="0084533D">
              <w:rPr>
                <w:rFonts w:ascii="Verdana" w:eastAsia="SimSun" w:hAnsi="Verdana" w:cs="Calibri"/>
                <w:noProof/>
                <w:color w:val="000000"/>
                <w:sz w:val="16"/>
                <w:szCs w:val="16"/>
                <w:lang w:val="ro-RO" w:eastAsia="zh-CN"/>
              </w:rPr>
              <w:t>Cash and cash equivalents</w:t>
            </w:r>
          </w:p>
        </w:tc>
        <w:tc>
          <w:tcPr>
            <w:tcW w:w="0" w:type="auto"/>
            <w:gridSpan w:val="4"/>
            <w:tcBorders>
              <w:top w:val="nil"/>
              <w:left w:val="nil"/>
              <w:bottom w:val="nil"/>
              <w:right w:val="nil"/>
            </w:tcBorders>
            <w:shd w:val="clear" w:color="auto" w:fill="auto"/>
            <w:noWrap/>
            <w:vAlign w:val="bottom"/>
            <w:hideMark/>
          </w:tcPr>
          <w:p w:rsidR="000741F7" w:rsidRPr="00FB689A" w:rsidRDefault="000741F7" w:rsidP="000741F7">
            <w:pPr>
              <w:jc w:val="center"/>
              <w:rPr>
                <w:rFonts w:ascii="Verdana" w:hAnsi="Verdana" w:cs="Calibri"/>
                <w:b/>
                <w:sz w:val="16"/>
                <w:szCs w:val="16"/>
              </w:rPr>
            </w:pPr>
            <w:r w:rsidRPr="00FB689A">
              <w:rPr>
                <w:rFonts w:ascii="Verdana" w:hAnsi="Verdana" w:cs="Calibri"/>
                <w:b/>
                <w:sz w:val="16"/>
                <w:szCs w:val="16"/>
              </w:rPr>
              <w:t>17</w:t>
            </w:r>
          </w:p>
        </w:tc>
        <w:tc>
          <w:tcPr>
            <w:tcW w:w="0" w:type="auto"/>
            <w:gridSpan w:val="5"/>
            <w:tcBorders>
              <w:top w:val="nil"/>
              <w:left w:val="nil"/>
              <w:bottom w:val="nil"/>
              <w:right w:val="nil"/>
            </w:tcBorders>
            <w:shd w:val="clear" w:color="auto" w:fill="auto"/>
            <w:noWrap/>
            <w:vAlign w:val="bottom"/>
            <w:hideMark/>
          </w:tcPr>
          <w:p w:rsidR="000741F7" w:rsidRPr="00E43FE6" w:rsidRDefault="000741F7" w:rsidP="00507B51">
            <w:pPr>
              <w:jc w:val="right"/>
              <w:rPr>
                <w:rFonts w:ascii="Verdana" w:hAnsi="Verdana" w:cs="Calibri"/>
                <w:sz w:val="16"/>
                <w:szCs w:val="16"/>
              </w:rPr>
            </w:pPr>
            <w:r w:rsidRPr="00E43FE6">
              <w:rPr>
                <w:rFonts w:ascii="Verdana" w:hAnsi="Verdana" w:cs="Calibri"/>
                <w:sz w:val="16"/>
                <w:szCs w:val="16"/>
              </w:rPr>
              <w:t xml:space="preserve">                      1.240.115 </w:t>
            </w:r>
          </w:p>
        </w:tc>
        <w:tc>
          <w:tcPr>
            <w:tcW w:w="0" w:type="auto"/>
            <w:gridSpan w:val="2"/>
            <w:tcBorders>
              <w:top w:val="nil"/>
              <w:left w:val="nil"/>
              <w:bottom w:val="nil"/>
              <w:right w:val="nil"/>
            </w:tcBorders>
            <w:shd w:val="clear" w:color="auto" w:fill="auto"/>
            <w:noWrap/>
            <w:vAlign w:val="bottom"/>
            <w:hideMark/>
          </w:tcPr>
          <w:p w:rsidR="000741F7" w:rsidRPr="00E43FE6" w:rsidRDefault="000741F7" w:rsidP="00507B51">
            <w:pPr>
              <w:jc w:val="right"/>
              <w:rPr>
                <w:rFonts w:ascii="Verdana" w:hAnsi="Verdana" w:cs="Calibri"/>
                <w:sz w:val="16"/>
                <w:szCs w:val="16"/>
              </w:rPr>
            </w:pPr>
            <w:r w:rsidRPr="00E43FE6">
              <w:rPr>
                <w:rFonts w:ascii="Verdana" w:hAnsi="Verdana" w:cs="Calibri"/>
                <w:sz w:val="16"/>
                <w:szCs w:val="16"/>
              </w:rPr>
              <w:t>3.766.687</w:t>
            </w:r>
          </w:p>
        </w:tc>
      </w:tr>
      <w:tr w:rsidR="000741F7" w:rsidRPr="000741F7" w:rsidTr="00823DDF">
        <w:trPr>
          <w:trHeight w:val="251"/>
        </w:trPr>
        <w:tc>
          <w:tcPr>
            <w:tcW w:w="0" w:type="auto"/>
            <w:tcBorders>
              <w:top w:val="nil"/>
              <w:left w:val="nil"/>
              <w:bottom w:val="nil"/>
              <w:right w:val="nil"/>
            </w:tcBorders>
            <w:shd w:val="clear" w:color="auto" w:fill="auto"/>
            <w:noWrap/>
            <w:vAlign w:val="bottom"/>
            <w:hideMark/>
          </w:tcPr>
          <w:p w:rsidR="000741F7" w:rsidRPr="0084533D" w:rsidRDefault="0084533D" w:rsidP="0084533D">
            <w:pPr>
              <w:rPr>
                <w:rFonts w:ascii="Verdana" w:eastAsia="SimSun" w:hAnsi="Verdana" w:cs="Calibri"/>
                <w:noProof/>
                <w:color w:val="000000"/>
                <w:sz w:val="16"/>
                <w:szCs w:val="16"/>
                <w:lang w:val="ro-RO" w:eastAsia="zh-CN"/>
              </w:rPr>
            </w:pPr>
            <w:r w:rsidRPr="0084533D">
              <w:rPr>
                <w:rFonts w:ascii="Verdana" w:eastAsia="SimSun" w:hAnsi="Verdana" w:cs="Calibri"/>
                <w:noProof/>
                <w:color w:val="000000"/>
                <w:sz w:val="16"/>
                <w:szCs w:val="16"/>
                <w:lang w:val="ro-RO" w:eastAsia="zh-CN"/>
              </w:rPr>
              <w:t>Assets classified as held for sale</w:t>
            </w:r>
          </w:p>
        </w:tc>
        <w:tc>
          <w:tcPr>
            <w:tcW w:w="0" w:type="auto"/>
            <w:gridSpan w:val="4"/>
            <w:tcBorders>
              <w:top w:val="nil"/>
              <w:left w:val="nil"/>
              <w:bottom w:val="nil"/>
              <w:right w:val="nil"/>
            </w:tcBorders>
            <w:shd w:val="clear" w:color="auto" w:fill="auto"/>
            <w:noWrap/>
            <w:vAlign w:val="bottom"/>
            <w:hideMark/>
          </w:tcPr>
          <w:p w:rsidR="000741F7" w:rsidRPr="00507B51" w:rsidRDefault="000741F7" w:rsidP="000741F7">
            <w:pPr>
              <w:jc w:val="center"/>
              <w:rPr>
                <w:rFonts w:ascii="Verdana" w:hAnsi="Verdana" w:cs="Calibri"/>
                <w:sz w:val="16"/>
                <w:szCs w:val="16"/>
              </w:rPr>
            </w:pPr>
          </w:p>
        </w:tc>
        <w:tc>
          <w:tcPr>
            <w:tcW w:w="0" w:type="auto"/>
            <w:gridSpan w:val="5"/>
            <w:tcBorders>
              <w:top w:val="nil"/>
              <w:left w:val="nil"/>
              <w:bottom w:val="nil"/>
              <w:right w:val="nil"/>
            </w:tcBorders>
            <w:shd w:val="clear" w:color="auto" w:fill="auto"/>
            <w:noWrap/>
            <w:vAlign w:val="bottom"/>
            <w:hideMark/>
          </w:tcPr>
          <w:p w:rsidR="000741F7" w:rsidRPr="00E43FE6" w:rsidRDefault="000741F7" w:rsidP="00507B51">
            <w:pPr>
              <w:jc w:val="right"/>
              <w:rPr>
                <w:rFonts w:ascii="Verdana" w:hAnsi="Verdana" w:cs="Calibri"/>
                <w:sz w:val="16"/>
                <w:szCs w:val="16"/>
              </w:rPr>
            </w:pPr>
            <w:r w:rsidRPr="00E43FE6">
              <w:rPr>
                <w:rFonts w:ascii="Verdana" w:hAnsi="Verdana" w:cs="Calibri"/>
                <w:sz w:val="16"/>
                <w:szCs w:val="16"/>
              </w:rPr>
              <w:t xml:space="preserve">                           303.389 </w:t>
            </w:r>
          </w:p>
        </w:tc>
        <w:tc>
          <w:tcPr>
            <w:tcW w:w="0" w:type="auto"/>
            <w:gridSpan w:val="2"/>
            <w:tcBorders>
              <w:top w:val="nil"/>
              <w:left w:val="nil"/>
              <w:bottom w:val="nil"/>
              <w:right w:val="nil"/>
            </w:tcBorders>
            <w:shd w:val="clear" w:color="auto" w:fill="auto"/>
            <w:noWrap/>
            <w:vAlign w:val="bottom"/>
            <w:hideMark/>
          </w:tcPr>
          <w:p w:rsidR="000741F7" w:rsidRPr="00E43FE6" w:rsidRDefault="000741F7" w:rsidP="00507B51">
            <w:pPr>
              <w:jc w:val="right"/>
              <w:rPr>
                <w:rFonts w:ascii="Verdana" w:hAnsi="Verdana" w:cs="Calibri"/>
                <w:sz w:val="16"/>
                <w:szCs w:val="16"/>
              </w:rPr>
            </w:pPr>
            <w:r w:rsidRPr="00E43FE6">
              <w:rPr>
                <w:rFonts w:ascii="Verdana" w:hAnsi="Verdana" w:cs="Calibri"/>
                <w:sz w:val="16"/>
                <w:szCs w:val="16"/>
              </w:rPr>
              <w:t>544.721</w:t>
            </w:r>
          </w:p>
        </w:tc>
      </w:tr>
      <w:tr w:rsidR="000741F7" w:rsidRPr="000741F7" w:rsidTr="00823DDF">
        <w:trPr>
          <w:trHeight w:val="80"/>
        </w:trPr>
        <w:tc>
          <w:tcPr>
            <w:tcW w:w="0" w:type="auto"/>
            <w:tcBorders>
              <w:top w:val="nil"/>
              <w:left w:val="nil"/>
              <w:bottom w:val="nil"/>
              <w:right w:val="nil"/>
            </w:tcBorders>
            <w:shd w:val="clear" w:color="auto" w:fill="auto"/>
            <w:noWrap/>
            <w:vAlign w:val="bottom"/>
            <w:hideMark/>
          </w:tcPr>
          <w:p w:rsidR="000741F7" w:rsidRPr="00507B51" w:rsidRDefault="000741F7" w:rsidP="000741F7">
            <w:pPr>
              <w:rPr>
                <w:rFonts w:ascii="Verdana" w:hAnsi="Verdana"/>
                <w:sz w:val="20"/>
                <w:szCs w:val="20"/>
              </w:rPr>
            </w:pPr>
          </w:p>
        </w:tc>
        <w:tc>
          <w:tcPr>
            <w:tcW w:w="0" w:type="auto"/>
            <w:gridSpan w:val="4"/>
            <w:tcBorders>
              <w:top w:val="nil"/>
              <w:left w:val="nil"/>
              <w:bottom w:val="nil"/>
              <w:right w:val="nil"/>
            </w:tcBorders>
            <w:shd w:val="clear" w:color="auto" w:fill="auto"/>
            <w:noWrap/>
            <w:vAlign w:val="bottom"/>
            <w:hideMark/>
          </w:tcPr>
          <w:p w:rsidR="000741F7" w:rsidRPr="00507B51" w:rsidRDefault="000741F7" w:rsidP="000741F7">
            <w:pPr>
              <w:rPr>
                <w:rFonts w:ascii="Verdana" w:hAnsi="Verdana"/>
                <w:b/>
                <w:bCs/>
                <w:sz w:val="20"/>
                <w:szCs w:val="20"/>
              </w:rPr>
            </w:pPr>
          </w:p>
        </w:tc>
        <w:tc>
          <w:tcPr>
            <w:tcW w:w="0" w:type="auto"/>
            <w:gridSpan w:val="5"/>
            <w:tcBorders>
              <w:top w:val="nil"/>
              <w:left w:val="nil"/>
              <w:bottom w:val="nil"/>
              <w:right w:val="nil"/>
            </w:tcBorders>
            <w:shd w:val="clear" w:color="auto" w:fill="auto"/>
            <w:noWrap/>
            <w:vAlign w:val="bottom"/>
            <w:hideMark/>
          </w:tcPr>
          <w:p w:rsidR="000741F7" w:rsidRPr="00507B51" w:rsidRDefault="000741F7" w:rsidP="00507B51">
            <w:pPr>
              <w:jc w:val="right"/>
              <w:rPr>
                <w:rFonts w:ascii="Verdana" w:hAnsi="Verdana"/>
                <w:sz w:val="20"/>
                <w:szCs w:val="20"/>
              </w:rPr>
            </w:pPr>
          </w:p>
        </w:tc>
        <w:tc>
          <w:tcPr>
            <w:tcW w:w="0" w:type="auto"/>
            <w:gridSpan w:val="2"/>
            <w:tcBorders>
              <w:top w:val="nil"/>
              <w:left w:val="nil"/>
              <w:bottom w:val="nil"/>
              <w:right w:val="nil"/>
            </w:tcBorders>
            <w:shd w:val="clear" w:color="auto" w:fill="auto"/>
            <w:noWrap/>
            <w:vAlign w:val="bottom"/>
            <w:hideMark/>
          </w:tcPr>
          <w:p w:rsidR="000741F7" w:rsidRPr="00507B51" w:rsidRDefault="000741F7" w:rsidP="00507B51">
            <w:pPr>
              <w:jc w:val="right"/>
              <w:rPr>
                <w:rFonts w:ascii="Verdana" w:hAnsi="Verdana"/>
                <w:sz w:val="20"/>
                <w:szCs w:val="20"/>
              </w:rPr>
            </w:pPr>
          </w:p>
        </w:tc>
      </w:tr>
      <w:tr w:rsidR="000741F7" w:rsidRPr="000741F7" w:rsidTr="00823DDF">
        <w:trPr>
          <w:trHeight w:val="198"/>
        </w:trPr>
        <w:tc>
          <w:tcPr>
            <w:tcW w:w="0" w:type="auto"/>
            <w:tcBorders>
              <w:top w:val="nil"/>
              <w:left w:val="nil"/>
              <w:bottom w:val="nil"/>
              <w:right w:val="nil"/>
            </w:tcBorders>
            <w:shd w:val="clear" w:color="auto" w:fill="auto"/>
            <w:noWrap/>
            <w:vAlign w:val="bottom"/>
            <w:hideMark/>
          </w:tcPr>
          <w:p w:rsidR="000741F7" w:rsidRPr="00FB689A" w:rsidRDefault="0084533D" w:rsidP="000741F7">
            <w:pPr>
              <w:rPr>
                <w:rFonts w:ascii="Verdana" w:hAnsi="Verdana"/>
                <w:b/>
                <w:bCs/>
                <w:sz w:val="18"/>
                <w:szCs w:val="18"/>
              </w:rPr>
            </w:pPr>
            <w:r>
              <w:rPr>
                <w:rFonts w:ascii="Verdana" w:hAnsi="Verdana"/>
                <w:b/>
                <w:bCs/>
                <w:sz w:val="18"/>
                <w:szCs w:val="18"/>
              </w:rPr>
              <w:t>Total assets</w:t>
            </w:r>
          </w:p>
        </w:tc>
        <w:tc>
          <w:tcPr>
            <w:tcW w:w="0" w:type="auto"/>
            <w:gridSpan w:val="4"/>
            <w:tcBorders>
              <w:top w:val="nil"/>
              <w:left w:val="nil"/>
              <w:bottom w:val="nil"/>
              <w:right w:val="nil"/>
            </w:tcBorders>
            <w:shd w:val="clear" w:color="auto" w:fill="auto"/>
            <w:noWrap/>
            <w:vAlign w:val="bottom"/>
            <w:hideMark/>
          </w:tcPr>
          <w:p w:rsidR="000741F7" w:rsidRPr="00FB689A" w:rsidRDefault="000741F7" w:rsidP="000741F7">
            <w:pPr>
              <w:rPr>
                <w:rFonts w:ascii="Verdana" w:hAnsi="Verdana"/>
                <w:b/>
                <w:bCs/>
                <w:sz w:val="18"/>
                <w:szCs w:val="18"/>
              </w:rPr>
            </w:pPr>
          </w:p>
        </w:tc>
        <w:tc>
          <w:tcPr>
            <w:tcW w:w="0" w:type="auto"/>
            <w:gridSpan w:val="5"/>
            <w:tcBorders>
              <w:top w:val="single" w:sz="4" w:space="0" w:color="auto"/>
              <w:left w:val="nil"/>
              <w:bottom w:val="single" w:sz="8" w:space="0" w:color="auto"/>
              <w:right w:val="nil"/>
            </w:tcBorders>
            <w:shd w:val="clear" w:color="auto" w:fill="auto"/>
            <w:noWrap/>
            <w:vAlign w:val="bottom"/>
            <w:hideMark/>
          </w:tcPr>
          <w:p w:rsidR="000741F7" w:rsidRPr="00FB689A" w:rsidRDefault="00F226BC" w:rsidP="00507B51">
            <w:pPr>
              <w:jc w:val="right"/>
              <w:rPr>
                <w:rFonts w:ascii="Verdana" w:hAnsi="Verdana"/>
                <w:b/>
                <w:bCs/>
                <w:sz w:val="18"/>
                <w:szCs w:val="18"/>
              </w:rPr>
            </w:pPr>
            <w:r w:rsidRPr="00FB689A">
              <w:rPr>
                <w:rFonts w:ascii="Verdana" w:hAnsi="Verdana"/>
                <w:b/>
                <w:bCs/>
                <w:sz w:val="18"/>
                <w:szCs w:val="18"/>
              </w:rPr>
              <w:t>143.482.865</w:t>
            </w:r>
          </w:p>
        </w:tc>
        <w:tc>
          <w:tcPr>
            <w:tcW w:w="0" w:type="auto"/>
            <w:gridSpan w:val="2"/>
            <w:tcBorders>
              <w:top w:val="single" w:sz="4" w:space="0" w:color="auto"/>
              <w:left w:val="nil"/>
              <w:bottom w:val="single" w:sz="8" w:space="0" w:color="auto"/>
              <w:right w:val="nil"/>
            </w:tcBorders>
            <w:shd w:val="clear" w:color="auto" w:fill="auto"/>
            <w:noWrap/>
            <w:vAlign w:val="bottom"/>
            <w:hideMark/>
          </w:tcPr>
          <w:p w:rsidR="000741F7" w:rsidRPr="00FB689A" w:rsidRDefault="000741F7" w:rsidP="00507B51">
            <w:pPr>
              <w:jc w:val="right"/>
              <w:rPr>
                <w:rFonts w:ascii="Verdana" w:hAnsi="Verdana"/>
                <w:b/>
                <w:bCs/>
                <w:sz w:val="18"/>
                <w:szCs w:val="18"/>
              </w:rPr>
            </w:pPr>
            <w:r w:rsidRPr="00FB689A">
              <w:rPr>
                <w:rFonts w:ascii="Verdana" w:hAnsi="Verdana"/>
                <w:b/>
                <w:bCs/>
                <w:sz w:val="18"/>
                <w:szCs w:val="18"/>
              </w:rPr>
              <w:t xml:space="preserve">       </w:t>
            </w:r>
            <w:r w:rsidR="00F226BC" w:rsidRPr="00FB689A">
              <w:rPr>
                <w:rFonts w:ascii="Verdana" w:hAnsi="Verdana"/>
                <w:b/>
                <w:bCs/>
                <w:sz w:val="18"/>
                <w:szCs w:val="18"/>
              </w:rPr>
              <w:t>105.874.490</w:t>
            </w:r>
          </w:p>
        </w:tc>
      </w:tr>
      <w:tr w:rsidR="000741F7" w:rsidRPr="000741F7" w:rsidTr="00823DDF">
        <w:trPr>
          <w:trHeight w:val="251"/>
        </w:trPr>
        <w:tc>
          <w:tcPr>
            <w:tcW w:w="0" w:type="auto"/>
            <w:tcBorders>
              <w:top w:val="nil"/>
              <w:left w:val="nil"/>
              <w:bottom w:val="nil"/>
              <w:right w:val="nil"/>
            </w:tcBorders>
            <w:shd w:val="clear" w:color="auto" w:fill="auto"/>
            <w:noWrap/>
            <w:vAlign w:val="bottom"/>
            <w:hideMark/>
          </w:tcPr>
          <w:p w:rsidR="000741F7" w:rsidRPr="00FB689A" w:rsidRDefault="0084533D" w:rsidP="000741F7">
            <w:pPr>
              <w:rPr>
                <w:rFonts w:ascii="Verdana" w:hAnsi="Verdana"/>
                <w:b/>
                <w:bCs/>
                <w:sz w:val="18"/>
                <w:szCs w:val="18"/>
              </w:rPr>
            </w:pPr>
            <w:r>
              <w:rPr>
                <w:rFonts w:ascii="Verdana" w:hAnsi="Verdana"/>
                <w:b/>
                <w:bCs/>
                <w:sz w:val="18"/>
                <w:szCs w:val="18"/>
              </w:rPr>
              <w:t>Equity</w:t>
            </w:r>
          </w:p>
        </w:tc>
        <w:tc>
          <w:tcPr>
            <w:tcW w:w="0" w:type="auto"/>
            <w:gridSpan w:val="4"/>
            <w:tcBorders>
              <w:top w:val="nil"/>
              <w:left w:val="nil"/>
              <w:bottom w:val="nil"/>
              <w:right w:val="nil"/>
            </w:tcBorders>
            <w:shd w:val="clear" w:color="auto" w:fill="auto"/>
            <w:noWrap/>
            <w:vAlign w:val="bottom"/>
            <w:hideMark/>
          </w:tcPr>
          <w:p w:rsidR="000741F7" w:rsidRPr="00507B51" w:rsidRDefault="000741F7" w:rsidP="000741F7">
            <w:pPr>
              <w:jc w:val="center"/>
              <w:rPr>
                <w:rFonts w:ascii="Verdana" w:hAnsi="Verdana"/>
                <w:b/>
                <w:bCs/>
                <w:sz w:val="20"/>
                <w:szCs w:val="20"/>
              </w:rPr>
            </w:pPr>
          </w:p>
        </w:tc>
        <w:tc>
          <w:tcPr>
            <w:tcW w:w="0" w:type="auto"/>
            <w:gridSpan w:val="5"/>
            <w:tcBorders>
              <w:top w:val="nil"/>
              <w:left w:val="nil"/>
              <w:bottom w:val="nil"/>
              <w:right w:val="nil"/>
            </w:tcBorders>
            <w:shd w:val="clear" w:color="auto" w:fill="auto"/>
            <w:noWrap/>
            <w:vAlign w:val="bottom"/>
            <w:hideMark/>
          </w:tcPr>
          <w:p w:rsidR="000741F7" w:rsidRPr="00507B51" w:rsidRDefault="000741F7" w:rsidP="00507B51">
            <w:pPr>
              <w:jc w:val="right"/>
              <w:rPr>
                <w:rFonts w:ascii="Verdana" w:hAnsi="Verdana"/>
                <w:sz w:val="20"/>
                <w:szCs w:val="20"/>
              </w:rPr>
            </w:pPr>
          </w:p>
        </w:tc>
        <w:tc>
          <w:tcPr>
            <w:tcW w:w="0" w:type="auto"/>
            <w:gridSpan w:val="2"/>
            <w:tcBorders>
              <w:top w:val="nil"/>
              <w:left w:val="nil"/>
              <w:bottom w:val="nil"/>
              <w:right w:val="nil"/>
            </w:tcBorders>
            <w:shd w:val="clear" w:color="auto" w:fill="auto"/>
            <w:noWrap/>
            <w:vAlign w:val="bottom"/>
            <w:hideMark/>
          </w:tcPr>
          <w:p w:rsidR="000741F7" w:rsidRPr="00507B51" w:rsidRDefault="000741F7" w:rsidP="00507B51">
            <w:pPr>
              <w:jc w:val="right"/>
              <w:rPr>
                <w:rFonts w:ascii="Verdana" w:hAnsi="Verdana"/>
                <w:sz w:val="20"/>
                <w:szCs w:val="20"/>
              </w:rPr>
            </w:pPr>
          </w:p>
        </w:tc>
      </w:tr>
      <w:tr w:rsidR="0084533D" w:rsidRPr="000741F7" w:rsidTr="00823DDF">
        <w:trPr>
          <w:trHeight w:val="251"/>
        </w:trPr>
        <w:tc>
          <w:tcPr>
            <w:tcW w:w="0" w:type="auto"/>
            <w:tcBorders>
              <w:top w:val="nil"/>
              <w:left w:val="nil"/>
              <w:bottom w:val="nil"/>
              <w:right w:val="nil"/>
            </w:tcBorders>
            <w:shd w:val="clear" w:color="auto" w:fill="auto"/>
            <w:noWrap/>
            <w:vAlign w:val="bottom"/>
            <w:hideMark/>
          </w:tcPr>
          <w:p w:rsidR="0084533D" w:rsidRPr="0084533D" w:rsidRDefault="0084533D" w:rsidP="0084533D">
            <w:pPr>
              <w:rPr>
                <w:rFonts w:ascii="Verdana" w:hAnsi="Verdana" w:cs="Calibri"/>
                <w:b/>
                <w:bCs/>
                <w:color w:val="000000"/>
                <w:sz w:val="16"/>
                <w:szCs w:val="16"/>
                <w:lang w:val="en-GB"/>
              </w:rPr>
            </w:pPr>
            <w:r w:rsidRPr="0084533D">
              <w:rPr>
                <w:rFonts w:ascii="Verdana" w:hAnsi="Verdana"/>
                <w:sz w:val="16"/>
                <w:szCs w:val="16"/>
                <w:lang w:val="en-GB"/>
              </w:rPr>
              <w:t>Share capital</w:t>
            </w:r>
          </w:p>
        </w:tc>
        <w:tc>
          <w:tcPr>
            <w:tcW w:w="0" w:type="auto"/>
            <w:gridSpan w:val="4"/>
            <w:tcBorders>
              <w:top w:val="nil"/>
              <w:left w:val="nil"/>
              <w:bottom w:val="nil"/>
              <w:right w:val="nil"/>
            </w:tcBorders>
            <w:shd w:val="clear" w:color="auto" w:fill="auto"/>
            <w:noWrap/>
            <w:vAlign w:val="bottom"/>
            <w:hideMark/>
          </w:tcPr>
          <w:p w:rsidR="0084533D" w:rsidRPr="00FB689A" w:rsidRDefault="0084533D" w:rsidP="0084533D">
            <w:pPr>
              <w:jc w:val="center"/>
              <w:rPr>
                <w:rFonts w:ascii="Verdana" w:hAnsi="Verdana" w:cs="Calibri"/>
                <w:b/>
                <w:sz w:val="16"/>
                <w:szCs w:val="16"/>
              </w:rPr>
            </w:pPr>
            <w:r w:rsidRPr="00FB689A">
              <w:rPr>
                <w:rFonts w:ascii="Verdana" w:hAnsi="Verdana" w:cs="Calibri"/>
                <w:b/>
                <w:sz w:val="16"/>
                <w:szCs w:val="16"/>
              </w:rPr>
              <w:t>18</w:t>
            </w:r>
          </w:p>
        </w:tc>
        <w:tc>
          <w:tcPr>
            <w:tcW w:w="0" w:type="auto"/>
            <w:gridSpan w:val="5"/>
            <w:tcBorders>
              <w:top w:val="nil"/>
              <w:left w:val="nil"/>
              <w:bottom w:val="nil"/>
              <w:right w:val="nil"/>
            </w:tcBorders>
            <w:shd w:val="clear" w:color="auto" w:fill="auto"/>
            <w:noWrap/>
            <w:vAlign w:val="bottom"/>
            <w:hideMark/>
          </w:tcPr>
          <w:p w:rsidR="0084533D" w:rsidRPr="00507B51" w:rsidRDefault="0084533D" w:rsidP="0084533D">
            <w:pPr>
              <w:jc w:val="right"/>
              <w:rPr>
                <w:rFonts w:ascii="Verdana" w:hAnsi="Verdana" w:cs="Calibri"/>
                <w:sz w:val="16"/>
                <w:szCs w:val="16"/>
              </w:rPr>
            </w:pPr>
            <w:r w:rsidRPr="00507B51">
              <w:rPr>
                <w:rFonts w:ascii="Verdana" w:hAnsi="Verdana" w:cs="Calibri"/>
                <w:sz w:val="16"/>
                <w:szCs w:val="16"/>
              </w:rPr>
              <w:t xml:space="preserve">                   54.039.987 </w:t>
            </w:r>
          </w:p>
        </w:tc>
        <w:tc>
          <w:tcPr>
            <w:tcW w:w="0" w:type="auto"/>
            <w:gridSpan w:val="2"/>
            <w:tcBorders>
              <w:top w:val="nil"/>
              <w:left w:val="nil"/>
              <w:bottom w:val="nil"/>
              <w:right w:val="nil"/>
            </w:tcBorders>
            <w:shd w:val="clear" w:color="auto" w:fill="auto"/>
            <w:noWrap/>
            <w:vAlign w:val="bottom"/>
            <w:hideMark/>
          </w:tcPr>
          <w:p w:rsidR="0084533D" w:rsidRPr="00507B51" w:rsidRDefault="0084533D" w:rsidP="0084533D">
            <w:pPr>
              <w:jc w:val="right"/>
              <w:rPr>
                <w:rFonts w:ascii="Verdana" w:hAnsi="Verdana" w:cs="Calibri"/>
                <w:sz w:val="16"/>
                <w:szCs w:val="16"/>
              </w:rPr>
            </w:pPr>
            <w:r w:rsidRPr="00507B51">
              <w:rPr>
                <w:rFonts w:ascii="Verdana" w:hAnsi="Verdana" w:cs="Calibri"/>
                <w:sz w:val="16"/>
                <w:szCs w:val="16"/>
              </w:rPr>
              <w:t>54.039.987</w:t>
            </w:r>
          </w:p>
        </w:tc>
      </w:tr>
      <w:tr w:rsidR="0084533D" w:rsidRPr="000741F7" w:rsidTr="00823DDF">
        <w:trPr>
          <w:trHeight w:val="251"/>
        </w:trPr>
        <w:tc>
          <w:tcPr>
            <w:tcW w:w="0" w:type="auto"/>
            <w:tcBorders>
              <w:top w:val="nil"/>
              <w:left w:val="nil"/>
              <w:bottom w:val="nil"/>
              <w:right w:val="nil"/>
            </w:tcBorders>
            <w:shd w:val="clear" w:color="auto" w:fill="auto"/>
            <w:noWrap/>
            <w:vAlign w:val="bottom"/>
            <w:hideMark/>
          </w:tcPr>
          <w:p w:rsidR="0084533D" w:rsidRPr="0084533D" w:rsidRDefault="0084533D" w:rsidP="0084533D">
            <w:pPr>
              <w:rPr>
                <w:rFonts w:ascii="Verdana" w:hAnsi="Verdana" w:cs="Calibri"/>
                <w:color w:val="000000"/>
                <w:sz w:val="16"/>
                <w:szCs w:val="16"/>
                <w:lang w:val="en-GB"/>
              </w:rPr>
            </w:pPr>
            <w:r w:rsidRPr="0084533D">
              <w:rPr>
                <w:rFonts w:ascii="Verdana" w:hAnsi="Verdana" w:cs="Calibri"/>
                <w:color w:val="000000"/>
                <w:sz w:val="16"/>
                <w:szCs w:val="16"/>
                <w:lang w:val="en-GB"/>
              </w:rPr>
              <w:t xml:space="preserve">Adjustment of share capital </w:t>
            </w:r>
          </w:p>
        </w:tc>
        <w:tc>
          <w:tcPr>
            <w:tcW w:w="0" w:type="auto"/>
            <w:gridSpan w:val="4"/>
            <w:tcBorders>
              <w:top w:val="nil"/>
              <w:left w:val="nil"/>
              <w:bottom w:val="nil"/>
              <w:right w:val="nil"/>
            </w:tcBorders>
            <w:shd w:val="clear" w:color="auto" w:fill="auto"/>
            <w:noWrap/>
            <w:vAlign w:val="bottom"/>
            <w:hideMark/>
          </w:tcPr>
          <w:p w:rsidR="0084533D" w:rsidRPr="00FB689A" w:rsidRDefault="0084533D" w:rsidP="0084533D">
            <w:pPr>
              <w:jc w:val="center"/>
              <w:rPr>
                <w:rFonts w:ascii="Verdana" w:hAnsi="Verdana" w:cs="Calibri"/>
                <w:b/>
                <w:sz w:val="16"/>
                <w:szCs w:val="16"/>
              </w:rPr>
            </w:pPr>
            <w:r w:rsidRPr="00FB689A">
              <w:rPr>
                <w:rFonts w:ascii="Verdana" w:hAnsi="Verdana" w:cs="Calibri"/>
                <w:b/>
                <w:sz w:val="16"/>
                <w:szCs w:val="16"/>
              </w:rPr>
              <w:t>18</w:t>
            </w:r>
          </w:p>
        </w:tc>
        <w:tc>
          <w:tcPr>
            <w:tcW w:w="0" w:type="auto"/>
            <w:gridSpan w:val="5"/>
            <w:tcBorders>
              <w:top w:val="nil"/>
              <w:left w:val="nil"/>
              <w:bottom w:val="nil"/>
              <w:right w:val="nil"/>
            </w:tcBorders>
            <w:shd w:val="clear" w:color="auto" w:fill="auto"/>
            <w:noWrap/>
            <w:vAlign w:val="bottom"/>
            <w:hideMark/>
          </w:tcPr>
          <w:p w:rsidR="0084533D" w:rsidRPr="00507B51" w:rsidRDefault="0084533D" w:rsidP="0084533D">
            <w:pPr>
              <w:jc w:val="right"/>
              <w:rPr>
                <w:rFonts w:ascii="Verdana" w:hAnsi="Verdana" w:cs="Calibri"/>
                <w:sz w:val="16"/>
                <w:szCs w:val="16"/>
              </w:rPr>
            </w:pPr>
            <w:r w:rsidRPr="00507B51">
              <w:rPr>
                <w:rFonts w:ascii="Verdana" w:hAnsi="Verdana" w:cs="Calibri"/>
                <w:sz w:val="16"/>
                <w:szCs w:val="16"/>
              </w:rPr>
              <w:t xml:space="preserve">                      4.071.591 </w:t>
            </w:r>
          </w:p>
        </w:tc>
        <w:tc>
          <w:tcPr>
            <w:tcW w:w="0" w:type="auto"/>
            <w:gridSpan w:val="2"/>
            <w:tcBorders>
              <w:top w:val="nil"/>
              <w:left w:val="nil"/>
              <w:bottom w:val="nil"/>
              <w:right w:val="nil"/>
            </w:tcBorders>
            <w:shd w:val="clear" w:color="auto" w:fill="auto"/>
            <w:noWrap/>
            <w:vAlign w:val="bottom"/>
            <w:hideMark/>
          </w:tcPr>
          <w:p w:rsidR="0084533D" w:rsidRPr="00507B51" w:rsidRDefault="0084533D" w:rsidP="0084533D">
            <w:pPr>
              <w:jc w:val="right"/>
              <w:rPr>
                <w:rFonts w:ascii="Verdana" w:hAnsi="Verdana" w:cs="Calibri"/>
                <w:sz w:val="16"/>
                <w:szCs w:val="16"/>
              </w:rPr>
            </w:pPr>
            <w:r w:rsidRPr="00507B51">
              <w:rPr>
                <w:rFonts w:ascii="Verdana" w:hAnsi="Verdana" w:cs="Calibri"/>
                <w:sz w:val="16"/>
                <w:szCs w:val="16"/>
              </w:rPr>
              <w:t>4.071.591</w:t>
            </w:r>
          </w:p>
        </w:tc>
      </w:tr>
      <w:tr w:rsidR="0084533D" w:rsidRPr="000741F7" w:rsidTr="00823DDF">
        <w:trPr>
          <w:trHeight w:val="251"/>
        </w:trPr>
        <w:tc>
          <w:tcPr>
            <w:tcW w:w="0" w:type="auto"/>
            <w:tcBorders>
              <w:top w:val="nil"/>
              <w:left w:val="nil"/>
              <w:bottom w:val="nil"/>
              <w:right w:val="nil"/>
            </w:tcBorders>
            <w:shd w:val="clear" w:color="auto" w:fill="auto"/>
            <w:noWrap/>
            <w:vAlign w:val="bottom"/>
            <w:hideMark/>
          </w:tcPr>
          <w:p w:rsidR="0084533D" w:rsidRPr="0084533D" w:rsidRDefault="0084533D" w:rsidP="0084533D">
            <w:pPr>
              <w:rPr>
                <w:rFonts w:ascii="Verdana" w:hAnsi="Verdana" w:cs="Calibri"/>
                <w:color w:val="000000"/>
                <w:sz w:val="16"/>
                <w:szCs w:val="16"/>
                <w:lang w:val="en-GB"/>
              </w:rPr>
            </w:pPr>
            <w:r w:rsidRPr="0084533D">
              <w:rPr>
                <w:rFonts w:ascii="Verdana" w:hAnsi="Verdana" w:cs="Calibri"/>
                <w:color w:val="000000"/>
                <w:sz w:val="16"/>
                <w:szCs w:val="16"/>
                <w:lang w:val="en-GB"/>
              </w:rPr>
              <w:t>Own shares</w:t>
            </w:r>
          </w:p>
        </w:tc>
        <w:tc>
          <w:tcPr>
            <w:tcW w:w="0" w:type="auto"/>
            <w:gridSpan w:val="4"/>
            <w:tcBorders>
              <w:top w:val="nil"/>
              <w:left w:val="nil"/>
              <w:bottom w:val="nil"/>
              <w:right w:val="nil"/>
            </w:tcBorders>
            <w:shd w:val="clear" w:color="auto" w:fill="auto"/>
            <w:noWrap/>
            <w:vAlign w:val="bottom"/>
            <w:hideMark/>
          </w:tcPr>
          <w:p w:rsidR="0084533D" w:rsidRPr="00FB689A" w:rsidRDefault="0084533D" w:rsidP="0084533D">
            <w:pPr>
              <w:jc w:val="center"/>
              <w:rPr>
                <w:rFonts w:ascii="Verdana" w:hAnsi="Verdana" w:cs="Calibri"/>
                <w:b/>
                <w:sz w:val="16"/>
                <w:szCs w:val="16"/>
              </w:rPr>
            </w:pPr>
            <w:r w:rsidRPr="00FB689A">
              <w:rPr>
                <w:rFonts w:ascii="Verdana" w:hAnsi="Verdana" w:cs="Calibri"/>
                <w:b/>
                <w:sz w:val="16"/>
                <w:szCs w:val="16"/>
              </w:rPr>
              <w:t>18</w:t>
            </w:r>
          </w:p>
        </w:tc>
        <w:tc>
          <w:tcPr>
            <w:tcW w:w="0" w:type="auto"/>
            <w:gridSpan w:val="5"/>
            <w:tcBorders>
              <w:top w:val="nil"/>
              <w:left w:val="nil"/>
              <w:bottom w:val="nil"/>
              <w:right w:val="nil"/>
            </w:tcBorders>
            <w:shd w:val="clear" w:color="auto" w:fill="auto"/>
            <w:noWrap/>
            <w:vAlign w:val="bottom"/>
            <w:hideMark/>
          </w:tcPr>
          <w:p w:rsidR="0084533D" w:rsidRPr="00507B51" w:rsidRDefault="0084533D" w:rsidP="0084533D">
            <w:pPr>
              <w:jc w:val="right"/>
              <w:rPr>
                <w:rFonts w:ascii="Verdana" w:hAnsi="Verdana" w:cs="Calibri"/>
                <w:sz w:val="16"/>
                <w:szCs w:val="16"/>
              </w:rPr>
            </w:pPr>
            <w:r w:rsidRPr="00507B51">
              <w:rPr>
                <w:rFonts w:ascii="Verdana" w:hAnsi="Verdana" w:cs="Calibri"/>
                <w:sz w:val="16"/>
                <w:szCs w:val="16"/>
              </w:rPr>
              <w:t xml:space="preserve">                            (24.047)</w:t>
            </w:r>
          </w:p>
        </w:tc>
        <w:tc>
          <w:tcPr>
            <w:tcW w:w="0" w:type="auto"/>
            <w:gridSpan w:val="2"/>
            <w:tcBorders>
              <w:top w:val="nil"/>
              <w:left w:val="nil"/>
              <w:bottom w:val="nil"/>
              <w:right w:val="nil"/>
            </w:tcBorders>
            <w:shd w:val="clear" w:color="auto" w:fill="auto"/>
            <w:noWrap/>
            <w:vAlign w:val="bottom"/>
            <w:hideMark/>
          </w:tcPr>
          <w:p w:rsidR="0084533D" w:rsidRPr="00507B51" w:rsidRDefault="0084533D" w:rsidP="0084533D">
            <w:pPr>
              <w:jc w:val="right"/>
              <w:rPr>
                <w:rFonts w:ascii="Verdana" w:hAnsi="Verdana" w:cs="Calibri"/>
                <w:sz w:val="16"/>
                <w:szCs w:val="16"/>
              </w:rPr>
            </w:pPr>
            <w:r w:rsidRPr="00507B51">
              <w:rPr>
                <w:rFonts w:ascii="Verdana" w:hAnsi="Verdana" w:cs="Calibri"/>
                <w:sz w:val="16"/>
                <w:szCs w:val="16"/>
              </w:rPr>
              <w:t>-24.047</w:t>
            </w:r>
          </w:p>
        </w:tc>
      </w:tr>
      <w:tr w:rsidR="0084533D" w:rsidRPr="000741F7" w:rsidTr="00823DDF">
        <w:trPr>
          <w:trHeight w:val="251"/>
        </w:trPr>
        <w:tc>
          <w:tcPr>
            <w:tcW w:w="0" w:type="auto"/>
            <w:tcBorders>
              <w:top w:val="nil"/>
              <w:left w:val="nil"/>
              <w:bottom w:val="nil"/>
              <w:right w:val="nil"/>
            </w:tcBorders>
            <w:shd w:val="clear" w:color="auto" w:fill="auto"/>
            <w:noWrap/>
            <w:vAlign w:val="bottom"/>
            <w:hideMark/>
          </w:tcPr>
          <w:p w:rsidR="0084533D" w:rsidRPr="0084533D" w:rsidRDefault="0084533D" w:rsidP="0084533D">
            <w:pPr>
              <w:rPr>
                <w:rFonts w:ascii="Verdana" w:hAnsi="Verdana" w:cs="Calibri"/>
                <w:color w:val="000000"/>
                <w:sz w:val="16"/>
                <w:szCs w:val="16"/>
                <w:lang w:val="en-GB"/>
              </w:rPr>
            </w:pPr>
            <w:r w:rsidRPr="0084533D">
              <w:rPr>
                <w:rFonts w:ascii="Verdana" w:hAnsi="Verdana" w:cs="Calibri"/>
                <w:color w:val="000000"/>
                <w:sz w:val="16"/>
                <w:szCs w:val="16"/>
                <w:lang w:val="en-GB"/>
              </w:rPr>
              <w:t xml:space="preserve">Share premiums </w:t>
            </w:r>
          </w:p>
        </w:tc>
        <w:tc>
          <w:tcPr>
            <w:tcW w:w="0" w:type="auto"/>
            <w:gridSpan w:val="4"/>
            <w:tcBorders>
              <w:top w:val="nil"/>
              <w:left w:val="nil"/>
              <w:bottom w:val="nil"/>
              <w:right w:val="nil"/>
            </w:tcBorders>
            <w:shd w:val="clear" w:color="auto" w:fill="auto"/>
            <w:noWrap/>
            <w:vAlign w:val="bottom"/>
            <w:hideMark/>
          </w:tcPr>
          <w:p w:rsidR="0084533D" w:rsidRPr="00FB689A" w:rsidRDefault="0084533D" w:rsidP="0084533D">
            <w:pPr>
              <w:jc w:val="center"/>
              <w:rPr>
                <w:rFonts w:ascii="Verdana" w:hAnsi="Verdana" w:cs="Calibri"/>
                <w:b/>
                <w:sz w:val="16"/>
                <w:szCs w:val="16"/>
              </w:rPr>
            </w:pPr>
            <w:r w:rsidRPr="00FB689A">
              <w:rPr>
                <w:rFonts w:ascii="Verdana" w:hAnsi="Verdana" w:cs="Calibri"/>
                <w:b/>
                <w:sz w:val="16"/>
                <w:szCs w:val="16"/>
              </w:rPr>
              <w:t>18</w:t>
            </w:r>
          </w:p>
        </w:tc>
        <w:tc>
          <w:tcPr>
            <w:tcW w:w="0" w:type="auto"/>
            <w:gridSpan w:val="5"/>
            <w:tcBorders>
              <w:top w:val="nil"/>
              <w:left w:val="nil"/>
              <w:bottom w:val="nil"/>
              <w:right w:val="nil"/>
            </w:tcBorders>
            <w:shd w:val="clear" w:color="auto" w:fill="auto"/>
            <w:noWrap/>
            <w:vAlign w:val="bottom"/>
            <w:hideMark/>
          </w:tcPr>
          <w:p w:rsidR="0084533D" w:rsidRPr="00507B51" w:rsidRDefault="0084533D" w:rsidP="0084533D">
            <w:pPr>
              <w:jc w:val="right"/>
              <w:rPr>
                <w:rFonts w:ascii="Verdana" w:hAnsi="Verdana" w:cs="Calibri"/>
                <w:sz w:val="16"/>
                <w:szCs w:val="16"/>
              </w:rPr>
            </w:pPr>
            <w:r w:rsidRPr="00507B51">
              <w:rPr>
                <w:rFonts w:ascii="Verdana" w:hAnsi="Verdana" w:cs="Calibri"/>
                <w:sz w:val="16"/>
                <w:szCs w:val="16"/>
              </w:rPr>
              <w:t xml:space="preserve">                                 5.355 </w:t>
            </w:r>
          </w:p>
        </w:tc>
        <w:tc>
          <w:tcPr>
            <w:tcW w:w="0" w:type="auto"/>
            <w:gridSpan w:val="2"/>
            <w:tcBorders>
              <w:top w:val="nil"/>
              <w:left w:val="nil"/>
              <w:bottom w:val="nil"/>
              <w:right w:val="nil"/>
            </w:tcBorders>
            <w:shd w:val="clear" w:color="auto" w:fill="auto"/>
            <w:noWrap/>
            <w:vAlign w:val="bottom"/>
            <w:hideMark/>
          </w:tcPr>
          <w:p w:rsidR="0084533D" w:rsidRPr="00507B51" w:rsidRDefault="0084533D" w:rsidP="0084533D">
            <w:pPr>
              <w:jc w:val="right"/>
              <w:rPr>
                <w:rFonts w:ascii="Verdana" w:hAnsi="Verdana" w:cs="Calibri"/>
                <w:sz w:val="16"/>
                <w:szCs w:val="16"/>
              </w:rPr>
            </w:pPr>
            <w:r w:rsidRPr="00507B51">
              <w:rPr>
                <w:rFonts w:ascii="Verdana" w:hAnsi="Verdana" w:cs="Calibri"/>
                <w:sz w:val="16"/>
                <w:szCs w:val="16"/>
              </w:rPr>
              <w:t>5.355</w:t>
            </w:r>
          </w:p>
        </w:tc>
      </w:tr>
      <w:tr w:rsidR="0084533D" w:rsidRPr="000741F7" w:rsidTr="00823DDF">
        <w:trPr>
          <w:trHeight w:val="251"/>
        </w:trPr>
        <w:tc>
          <w:tcPr>
            <w:tcW w:w="0" w:type="auto"/>
            <w:tcBorders>
              <w:top w:val="nil"/>
              <w:left w:val="nil"/>
              <w:bottom w:val="nil"/>
              <w:right w:val="nil"/>
            </w:tcBorders>
            <w:shd w:val="clear" w:color="auto" w:fill="auto"/>
            <w:noWrap/>
            <w:vAlign w:val="bottom"/>
            <w:hideMark/>
          </w:tcPr>
          <w:p w:rsidR="0084533D" w:rsidRPr="0084533D" w:rsidRDefault="0084533D" w:rsidP="0084533D">
            <w:pPr>
              <w:rPr>
                <w:rFonts w:ascii="Verdana" w:hAnsi="Verdana" w:cs="Calibri"/>
                <w:color w:val="000000"/>
                <w:sz w:val="16"/>
                <w:szCs w:val="16"/>
                <w:lang w:val="en-GB"/>
              </w:rPr>
            </w:pPr>
            <w:r w:rsidRPr="0084533D">
              <w:rPr>
                <w:rFonts w:ascii="Verdana" w:hAnsi="Verdana" w:cs="Calibri"/>
                <w:color w:val="000000"/>
                <w:sz w:val="16"/>
                <w:szCs w:val="16"/>
                <w:lang w:val="en-GB"/>
              </w:rPr>
              <w:t xml:space="preserve">Reserves from the revaluation of available-for-sale financial assets </w:t>
            </w:r>
          </w:p>
        </w:tc>
        <w:tc>
          <w:tcPr>
            <w:tcW w:w="0" w:type="auto"/>
            <w:gridSpan w:val="4"/>
            <w:tcBorders>
              <w:top w:val="nil"/>
              <w:left w:val="nil"/>
              <w:bottom w:val="nil"/>
              <w:right w:val="nil"/>
            </w:tcBorders>
            <w:shd w:val="clear" w:color="auto" w:fill="auto"/>
            <w:noWrap/>
            <w:vAlign w:val="bottom"/>
            <w:hideMark/>
          </w:tcPr>
          <w:p w:rsidR="0084533D" w:rsidRPr="00FB689A" w:rsidRDefault="0084533D" w:rsidP="0084533D">
            <w:pPr>
              <w:jc w:val="center"/>
              <w:rPr>
                <w:rFonts w:ascii="Verdana" w:hAnsi="Verdana" w:cs="Calibri"/>
                <w:b/>
                <w:sz w:val="16"/>
                <w:szCs w:val="16"/>
              </w:rPr>
            </w:pPr>
            <w:r w:rsidRPr="00FB689A">
              <w:rPr>
                <w:rFonts w:ascii="Verdana" w:hAnsi="Verdana" w:cs="Calibri"/>
                <w:b/>
                <w:sz w:val="16"/>
                <w:szCs w:val="16"/>
              </w:rPr>
              <w:t>19</w:t>
            </w:r>
          </w:p>
        </w:tc>
        <w:tc>
          <w:tcPr>
            <w:tcW w:w="0" w:type="auto"/>
            <w:gridSpan w:val="5"/>
            <w:tcBorders>
              <w:top w:val="nil"/>
              <w:left w:val="nil"/>
              <w:bottom w:val="nil"/>
              <w:right w:val="nil"/>
            </w:tcBorders>
            <w:shd w:val="clear" w:color="auto" w:fill="auto"/>
            <w:noWrap/>
            <w:vAlign w:val="bottom"/>
            <w:hideMark/>
          </w:tcPr>
          <w:p w:rsidR="0084533D" w:rsidRPr="00507B51" w:rsidRDefault="0084533D" w:rsidP="0084533D">
            <w:pPr>
              <w:jc w:val="right"/>
              <w:rPr>
                <w:rFonts w:ascii="Verdana" w:hAnsi="Verdana" w:cs="Calibri"/>
                <w:sz w:val="16"/>
                <w:szCs w:val="16"/>
              </w:rPr>
            </w:pPr>
            <w:r w:rsidRPr="00507B51">
              <w:rPr>
                <w:rFonts w:ascii="Verdana" w:hAnsi="Verdana" w:cs="Calibri"/>
                <w:sz w:val="16"/>
                <w:szCs w:val="16"/>
              </w:rPr>
              <w:t xml:space="preserve">                                           0 </w:t>
            </w:r>
          </w:p>
        </w:tc>
        <w:tc>
          <w:tcPr>
            <w:tcW w:w="0" w:type="auto"/>
            <w:gridSpan w:val="2"/>
            <w:tcBorders>
              <w:top w:val="nil"/>
              <w:left w:val="nil"/>
              <w:bottom w:val="nil"/>
              <w:right w:val="nil"/>
            </w:tcBorders>
            <w:shd w:val="clear" w:color="auto" w:fill="auto"/>
            <w:noWrap/>
            <w:vAlign w:val="bottom"/>
            <w:hideMark/>
          </w:tcPr>
          <w:p w:rsidR="0084533D" w:rsidRPr="00507B51" w:rsidRDefault="0084533D" w:rsidP="0084533D">
            <w:pPr>
              <w:jc w:val="right"/>
              <w:rPr>
                <w:rFonts w:ascii="Verdana" w:hAnsi="Verdana" w:cs="Calibri"/>
                <w:sz w:val="16"/>
                <w:szCs w:val="16"/>
              </w:rPr>
            </w:pPr>
            <w:r w:rsidRPr="00507B51">
              <w:rPr>
                <w:rFonts w:ascii="Verdana" w:hAnsi="Verdana" w:cs="Calibri"/>
                <w:sz w:val="16"/>
                <w:szCs w:val="16"/>
              </w:rPr>
              <w:t>0</w:t>
            </w:r>
          </w:p>
        </w:tc>
      </w:tr>
      <w:tr w:rsidR="0084533D" w:rsidRPr="000741F7" w:rsidTr="00823DDF">
        <w:trPr>
          <w:trHeight w:val="251"/>
        </w:trPr>
        <w:tc>
          <w:tcPr>
            <w:tcW w:w="0" w:type="auto"/>
            <w:tcBorders>
              <w:top w:val="nil"/>
              <w:left w:val="nil"/>
              <w:bottom w:val="nil"/>
              <w:right w:val="nil"/>
            </w:tcBorders>
            <w:shd w:val="clear" w:color="auto" w:fill="auto"/>
            <w:noWrap/>
            <w:vAlign w:val="bottom"/>
            <w:hideMark/>
          </w:tcPr>
          <w:p w:rsidR="0084533D" w:rsidRPr="0084533D" w:rsidRDefault="0084533D" w:rsidP="0084533D">
            <w:pPr>
              <w:rPr>
                <w:rFonts w:ascii="Verdana" w:hAnsi="Verdana" w:cs="Calibri"/>
                <w:color w:val="000000"/>
                <w:sz w:val="16"/>
                <w:szCs w:val="16"/>
                <w:lang w:val="en-GB"/>
              </w:rPr>
            </w:pPr>
            <w:r w:rsidRPr="0084533D">
              <w:rPr>
                <w:rFonts w:ascii="Verdana" w:hAnsi="Verdana" w:cs="Calibri"/>
                <w:color w:val="000000"/>
                <w:sz w:val="16"/>
                <w:szCs w:val="16"/>
                <w:lang w:val="en-GB"/>
              </w:rPr>
              <w:t xml:space="preserve">Other reserves </w:t>
            </w:r>
          </w:p>
        </w:tc>
        <w:tc>
          <w:tcPr>
            <w:tcW w:w="0" w:type="auto"/>
            <w:gridSpan w:val="4"/>
            <w:tcBorders>
              <w:top w:val="nil"/>
              <w:left w:val="nil"/>
              <w:bottom w:val="nil"/>
              <w:right w:val="nil"/>
            </w:tcBorders>
            <w:shd w:val="clear" w:color="auto" w:fill="auto"/>
            <w:noWrap/>
            <w:vAlign w:val="bottom"/>
            <w:hideMark/>
          </w:tcPr>
          <w:p w:rsidR="0084533D" w:rsidRPr="00FB689A" w:rsidRDefault="0084533D" w:rsidP="0084533D">
            <w:pPr>
              <w:jc w:val="center"/>
              <w:rPr>
                <w:rFonts w:ascii="Verdana" w:hAnsi="Verdana" w:cs="Calibri"/>
                <w:b/>
                <w:sz w:val="16"/>
                <w:szCs w:val="16"/>
              </w:rPr>
            </w:pPr>
            <w:r w:rsidRPr="00FB689A">
              <w:rPr>
                <w:rFonts w:ascii="Verdana" w:hAnsi="Verdana" w:cs="Calibri"/>
                <w:b/>
                <w:sz w:val="16"/>
                <w:szCs w:val="16"/>
              </w:rPr>
              <w:t>19</w:t>
            </w:r>
          </w:p>
        </w:tc>
        <w:tc>
          <w:tcPr>
            <w:tcW w:w="0" w:type="auto"/>
            <w:gridSpan w:val="5"/>
            <w:tcBorders>
              <w:top w:val="nil"/>
              <w:left w:val="nil"/>
              <w:bottom w:val="nil"/>
              <w:right w:val="nil"/>
            </w:tcBorders>
            <w:shd w:val="clear" w:color="auto" w:fill="auto"/>
            <w:noWrap/>
            <w:vAlign w:val="bottom"/>
            <w:hideMark/>
          </w:tcPr>
          <w:p w:rsidR="0084533D" w:rsidRPr="00507B51" w:rsidRDefault="0084533D" w:rsidP="0084533D">
            <w:pPr>
              <w:jc w:val="right"/>
              <w:rPr>
                <w:rFonts w:ascii="Verdana" w:hAnsi="Verdana" w:cs="Calibri"/>
                <w:sz w:val="16"/>
                <w:szCs w:val="16"/>
              </w:rPr>
            </w:pPr>
            <w:r w:rsidRPr="00507B51">
              <w:rPr>
                <w:rFonts w:ascii="Verdana" w:hAnsi="Verdana" w:cs="Calibri"/>
                <w:sz w:val="16"/>
                <w:szCs w:val="16"/>
              </w:rPr>
              <w:t xml:space="preserve">                   11.163.983 </w:t>
            </w:r>
          </w:p>
        </w:tc>
        <w:tc>
          <w:tcPr>
            <w:tcW w:w="0" w:type="auto"/>
            <w:gridSpan w:val="2"/>
            <w:tcBorders>
              <w:top w:val="nil"/>
              <w:left w:val="nil"/>
              <w:bottom w:val="nil"/>
              <w:right w:val="nil"/>
            </w:tcBorders>
            <w:shd w:val="clear" w:color="auto" w:fill="auto"/>
            <w:noWrap/>
            <w:vAlign w:val="bottom"/>
            <w:hideMark/>
          </w:tcPr>
          <w:p w:rsidR="0084533D" w:rsidRPr="00507B51" w:rsidRDefault="0084533D" w:rsidP="0084533D">
            <w:pPr>
              <w:jc w:val="right"/>
              <w:rPr>
                <w:rFonts w:ascii="Verdana" w:hAnsi="Verdana" w:cs="Calibri"/>
                <w:sz w:val="16"/>
                <w:szCs w:val="16"/>
              </w:rPr>
            </w:pPr>
            <w:r w:rsidRPr="00507B51">
              <w:rPr>
                <w:rFonts w:ascii="Verdana" w:hAnsi="Verdana" w:cs="Calibri"/>
                <w:sz w:val="16"/>
                <w:szCs w:val="16"/>
              </w:rPr>
              <w:t>10.992.183</w:t>
            </w:r>
          </w:p>
        </w:tc>
      </w:tr>
      <w:tr w:rsidR="000741F7" w:rsidRPr="000741F7" w:rsidTr="00823DDF">
        <w:trPr>
          <w:trHeight w:val="251"/>
        </w:trPr>
        <w:tc>
          <w:tcPr>
            <w:tcW w:w="0" w:type="auto"/>
            <w:tcBorders>
              <w:top w:val="nil"/>
              <w:left w:val="nil"/>
              <w:bottom w:val="nil"/>
              <w:right w:val="nil"/>
            </w:tcBorders>
            <w:shd w:val="clear" w:color="auto" w:fill="auto"/>
            <w:noWrap/>
            <w:vAlign w:val="bottom"/>
            <w:hideMark/>
          </w:tcPr>
          <w:p w:rsidR="000741F7" w:rsidRPr="00E43FE6" w:rsidRDefault="00C46B58" w:rsidP="000741F7">
            <w:pPr>
              <w:rPr>
                <w:rFonts w:ascii="Verdana" w:eastAsia="SimSun" w:hAnsi="Verdana" w:cs="Calibri"/>
                <w:noProof/>
                <w:color w:val="000000"/>
                <w:sz w:val="16"/>
                <w:szCs w:val="16"/>
                <w:lang w:val="ro-RO" w:eastAsia="zh-CN"/>
              </w:rPr>
            </w:pPr>
            <w:r>
              <w:rPr>
                <w:rFonts w:ascii="Verdana" w:eastAsia="SimSun" w:hAnsi="Verdana" w:cs="Calibri"/>
                <w:noProof/>
                <w:color w:val="000000"/>
                <w:sz w:val="16"/>
                <w:szCs w:val="16"/>
                <w:lang w:val="ro-RO" w:eastAsia="zh-CN"/>
              </w:rPr>
              <w:t>C</w:t>
            </w:r>
            <w:r w:rsidRPr="00C46B58">
              <w:rPr>
                <w:rFonts w:ascii="Verdana" w:eastAsia="SimSun" w:hAnsi="Verdana" w:cs="Calibri"/>
                <w:noProof/>
                <w:color w:val="000000"/>
                <w:sz w:val="16"/>
                <w:szCs w:val="16"/>
                <w:lang w:val="ro-RO" w:eastAsia="zh-CN"/>
              </w:rPr>
              <w:t>urrent result</w:t>
            </w:r>
          </w:p>
        </w:tc>
        <w:tc>
          <w:tcPr>
            <w:tcW w:w="0" w:type="auto"/>
            <w:gridSpan w:val="4"/>
            <w:tcBorders>
              <w:top w:val="nil"/>
              <w:left w:val="nil"/>
              <w:bottom w:val="nil"/>
              <w:right w:val="nil"/>
            </w:tcBorders>
            <w:shd w:val="clear" w:color="auto" w:fill="auto"/>
            <w:noWrap/>
            <w:vAlign w:val="bottom"/>
            <w:hideMark/>
          </w:tcPr>
          <w:p w:rsidR="000741F7" w:rsidRPr="00FB689A" w:rsidRDefault="000741F7" w:rsidP="000741F7">
            <w:pPr>
              <w:jc w:val="center"/>
              <w:rPr>
                <w:rFonts w:ascii="Verdana" w:hAnsi="Verdana" w:cs="Calibri"/>
                <w:b/>
                <w:sz w:val="16"/>
                <w:szCs w:val="16"/>
              </w:rPr>
            </w:pPr>
          </w:p>
        </w:tc>
        <w:tc>
          <w:tcPr>
            <w:tcW w:w="0" w:type="auto"/>
            <w:gridSpan w:val="5"/>
            <w:tcBorders>
              <w:top w:val="nil"/>
              <w:left w:val="nil"/>
              <w:bottom w:val="nil"/>
              <w:right w:val="nil"/>
            </w:tcBorders>
            <w:shd w:val="clear" w:color="auto" w:fill="auto"/>
            <w:noWrap/>
            <w:vAlign w:val="bottom"/>
            <w:hideMark/>
          </w:tcPr>
          <w:p w:rsidR="000741F7" w:rsidRPr="00507B51" w:rsidRDefault="000741F7" w:rsidP="00C31D14">
            <w:pPr>
              <w:jc w:val="right"/>
              <w:rPr>
                <w:rFonts w:ascii="Verdana" w:hAnsi="Verdana" w:cs="Calibri"/>
                <w:sz w:val="16"/>
                <w:szCs w:val="16"/>
              </w:rPr>
            </w:pPr>
            <w:r w:rsidRPr="00507B51">
              <w:rPr>
                <w:rFonts w:ascii="Verdana" w:hAnsi="Verdana" w:cs="Calibri"/>
                <w:sz w:val="16"/>
                <w:szCs w:val="16"/>
              </w:rPr>
              <w:t xml:space="preserve">                      7.283.070 </w:t>
            </w:r>
          </w:p>
        </w:tc>
        <w:tc>
          <w:tcPr>
            <w:tcW w:w="0" w:type="auto"/>
            <w:gridSpan w:val="2"/>
            <w:tcBorders>
              <w:top w:val="nil"/>
              <w:left w:val="nil"/>
              <w:bottom w:val="nil"/>
              <w:right w:val="nil"/>
            </w:tcBorders>
            <w:shd w:val="clear" w:color="auto" w:fill="auto"/>
            <w:noWrap/>
            <w:vAlign w:val="bottom"/>
            <w:hideMark/>
          </w:tcPr>
          <w:p w:rsidR="000741F7" w:rsidRPr="00507B51" w:rsidRDefault="000741F7" w:rsidP="00C31D14">
            <w:pPr>
              <w:jc w:val="right"/>
              <w:rPr>
                <w:rFonts w:ascii="Verdana" w:hAnsi="Verdana" w:cs="Calibri"/>
                <w:sz w:val="16"/>
                <w:szCs w:val="16"/>
              </w:rPr>
            </w:pPr>
            <w:r w:rsidRPr="00507B51">
              <w:rPr>
                <w:rFonts w:ascii="Verdana" w:hAnsi="Verdana" w:cs="Calibri"/>
                <w:sz w:val="16"/>
                <w:szCs w:val="16"/>
              </w:rPr>
              <w:t>0</w:t>
            </w:r>
          </w:p>
        </w:tc>
      </w:tr>
      <w:tr w:rsidR="0084533D" w:rsidRPr="000741F7" w:rsidTr="00823DDF">
        <w:trPr>
          <w:trHeight w:val="251"/>
        </w:trPr>
        <w:tc>
          <w:tcPr>
            <w:tcW w:w="0" w:type="auto"/>
            <w:tcBorders>
              <w:top w:val="nil"/>
              <w:left w:val="nil"/>
              <w:bottom w:val="nil"/>
              <w:right w:val="nil"/>
            </w:tcBorders>
            <w:shd w:val="clear" w:color="auto" w:fill="auto"/>
            <w:noWrap/>
            <w:vAlign w:val="bottom"/>
            <w:hideMark/>
          </w:tcPr>
          <w:p w:rsidR="0084533D" w:rsidRPr="00C46B58" w:rsidRDefault="0084533D" w:rsidP="00C46B58">
            <w:pPr>
              <w:ind w:left="720" w:hanging="720"/>
              <w:rPr>
                <w:rFonts w:ascii="Verdana" w:hAnsi="Verdana" w:cs="Calibri"/>
                <w:color w:val="000000"/>
                <w:sz w:val="16"/>
                <w:szCs w:val="16"/>
                <w:lang w:val="en-GB"/>
              </w:rPr>
            </w:pPr>
            <w:r w:rsidRPr="00C46B58">
              <w:rPr>
                <w:rFonts w:ascii="Verdana" w:hAnsi="Verdana" w:cs="Calibri"/>
                <w:color w:val="000000"/>
                <w:sz w:val="16"/>
                <w:szCs w:val="16"/>
                <w:lang w:val="en-GB"/>
              </w:rPr>
              <w:t>Retained earnings</w:t>
            </w:r>
          </w:p>
        </w:tc>
        <w:tc>
          <w:tcPr>
            <w:tcW w:w="0" w:type="auto"/>
            <w:gridSpan w:val="4"/>
            <w:tcBorders>
              <w:top w:val="nil"/>
              <w:left w:val="nil"/>
              <w:bottom w:val="nil"/>
              <w:right w:val="nil"/>
            </w:tcBorders>
            <w:shd w:val="clear" w:color="auto" w:fill="auto"/>
            <w:noWrap/>
            <w:vAlign w:val="bottom"/>
            <w:hideMark/>
          </w:tcPr>
          <w:p w:rsidR="0084533D" w:rsidRPr="00FB689A" w:rsidRDefault="0084533D" w:rsidP="0084533D">
            <w:pPr>
              <w:jc w:val="center"/>
              <w:rPr>
                <w:rFonts w:ascii="Verdana" w:hAnsi="Verdana" w:cs="Calibri"/>
                <w:b/>
                <w:sz w:val="16"/>
                <w:szCs w:val="16"/>
              </w:rPr>
            </w:pPr>
            <w:r w:rsidRPr="00FB689A">
              <w:rPr>
                <w:rFonts w:ascii="Verdana" w:hAnsi="Verdana" w:cs="Calibri"/>
                <w:b/>
                <w:sz w:val="16"/>
                <w:szCs w:val="16"/>
              </w:rPr>
              <w:t>20</w:t>
            </w:r>
          </w:p>
        </w:tc>
        <w:tc>
          <w:tcPr>
            <w:tcW w:w="0" w:type="auto"/>
            <w:gridSpan w:val="5"/>
            <w:tcBorders>
              <w:top w:val="nil"/>
              <w:left w:val="nil"/>
              <w:bottom w:val="nil"/>
              <w:right w:val="nil"/>
            </w:tcBorders>
            <w:shd w:val="clear" w:color="auto" w:fill="auto"/>
            <w:noWrap/>
            <w:vAlign w:val="bottom"/>
            <w:hideMark/>
          </w:tcPr>
          <w:p w:rsidR="0084533D" w:rsidRPr="00507B51" w:rsidRDefault="0084533D" w:rsidP="0084533D">
            <w:pPr>
              <w:jc w:val="right"/>
              <w:rPr>
                <w:rFonts w:ascii="Verdana" w:hAnsi="Verdana" w:cs="Calibri"/>
                <w:sz w:val="16"/>
                <w:szCs w:val="16"/>
              </w:rPr>
            </w:pPr>
            <w:r w:rsidRPr="00507B51">
              <w:rPr>
                <w:rFonts w:ascii="Verdana" w:hAnsi="Verdana" w:cs="Calibri"/>
                <w:sz w:val="16"/>
                <w:szCs w:val="16"/>
              </w:rPr>
              <w:t xml:space="preserve">                 (13.564.158)</w:t>
            </w:r>
          </w:p>
        </w:tc>
        <w:tc>
          <w:tcPr>
            <w:tcW w:w="0" w:type="auto"/>
            <w:gridSpan w:val="2"/>
            <w:tcBorders>
              <w:top w:val="nil"/>
              <w:left w:val="nil"/>
              <w:bottom w:val="nil"/>
              <w:right w:val="nil"/>
            </w:tcBorders>
            <w:shd w:val="clear" w:color="auto" w:fill="auto"/>
            <w:noWrap/>
            <w:vAlign w:val="bottom"/>
            <w:hideMark/>
          </w:tcPr>
          <w:p w:rsidR="0084533D" w:rsidRPr="00507B51" w:rsidRDefault="0084533D" w:rsidP="0084533D">
            <w:pPr>
              <w:jc w:val="right"/>
              <w:rPr>
                <w:rFonts w:ascii="Verdana" w:hAnsi="Verdana" w:cs="Calibri"/>
                <w:sz w:val="16"/>
                <w:szCs w:val="16"/>
              </w:rPr>
            </w:pPr>
            <w:r w:rsidRPr="00507B51">
              <w:rPr>
                <w:rFonts w:ascii="Verdana" w:hAnsi="Verdana" w:cs="Calibri"/>
                <w:sz w:val="16"/>
                <w:szCs w:val="16"/>
              </w:rPr>
              <w:t>-13.676.231</w:t>
            </w:r>
          </w:p>
        </w:tc>
      </w:tr>
      <w:tr w:rsidR="000741F7" w:rsidRPr="000741F7" w:rsidTr="00823DDF">
        <w:trPr>
          <w:trHeight w:val="251"/>
        </w:trPr>
        <w:tc>
          <w:tcPr>
            <w:tcW w:w="0" w:type="auto"/>
            <w:tcBorders>
              <w:top w:val="nil"/>
              <w:left w:val="nil"/>
              <w:bottom w:val="nil"/>
              <w:right w:val="nil"/>
            </w:tcBorders>
            <w:shd w:val="clear" w:color="auto" w:fill="auto"/>
            <w:noWrap/>
            <w:vAlign w:val="bottom"/>
            <w:hideMark/>
          </w:tcPr>
          <w:p w:rsidR="000741F7" w:rsidRPr="00507B51" w:rsidRDefault="000741F7" w:rsidP="000741F7">
            <w:pPr>
              <w:rPr>
                <w:rFonts w:ascii="Verdana" w:hAnsi="Verdana" w:cs="Calibri"/>
                <w:sz w:val="16"/>
                <w:szCs w:val="16"/>
              </w:rPr>
            </w:pPr>
          </w:p>
        </w:tc>
        <w:tc>
          <w:tcPr>
            <w:tcW w:w="0" w:type="auto"/>
            <w:gridSpan w:val="4"/>
            <w:tcBorders>
              <w:top w:val="nil"/>
              <w:left w:val="nil"/>
              <w:bottom w:val="nil"/>
              <w:right w:val="nil"/>
            </w:tcBorders>
            <w:shd w:val="clear" w:color="auto" w:fill="auto"/>
            <w:noWrap/>
            <w:vAlign w:val="bottom"/>
            <w:hideMark/>
          </w:tcPr>
          <w:p w:rsidR="000741F7" w:rsidRPr="00507B51" w:rsidRDefault="000741F7" w:rsidP="000741F7">
            <w:pPr>
              <w:jc w:val="center"/>
              <w:rPr>
                <w:rFonts w:ascii="Verdana" w:hAnsi="Verdana" w:cs="Calibri"/>
                <w:sz w:val="16"/>
                <w:szCs w:val="16"/>
              </w:rPr>
            </w:pPr>
          </w:p>
        </w:tc>
        <w:tc>
          <w:tcPr>
            <w:tcW w:w="0" w:type="auto"/>
            <w:gridSpan w:val="5"/>
            <w:tcBorders>
              <w:top w:val="nil"/>
              <w:left w:val="nil"/>
              <w:bottom w:val="nil"/>
              <w:right w:val="nil"/>
            </w:tcBorders>
            <w:shd w:val="clear" w:color="auto" w:fill="auto"/>
            <w:noWrap/>
            <w:vAlign w:val="bottom"/>
            <w:hideMark/>
          </w:tcPr>
          <w:p w:rsidR="000741F7" w:rsidRPr="00507B51" w:rsidRDefault="000741F7" w:rsidP="00C31D14">
            <w:pPr>
              <w:rPr>
                <w:rFonts w:ascii="Verdana" w:hAnsi="Verdana" w:cs="Calibri"/>
                <w:sz w:val="16"/>
                <w:szCs w:val="16"/>
              </w:rPr>
            </w:pPr>
          </w:p>
        </w:tc>
        <w:tc>
          <w:tcPr>
            <w:tcW w:w="0" w:type="auto"/>
            <w:gridSpan w:val="2"/>
            <w:tcBorders>
              <w:top w:val="nil"/>
              <w:left w:val="nil"/>
              <w:bottom w:val="nil"/>
              <w:right w:val="nil"/>
            </w:tcBorders>
            <w:shd w:val="clear" w:color="auto" w:fill="auto"/>
            <w:noWrap/>
            <w:vAlign w:val="bottom"/>
            <w:hideMark/>
          </w:tcPr>
          <w:p w:rsidR="000741F7" w:rsidRPr="00507B51" w:rsidRDefault="000741F7" w:rsidP="00C31D14">
            <w:pPr>
              <w:rPr>
                <w:rFonts w:ascii="Verdana" w:hAnsi="Verdana" w:cs="Calibri"/>
                <w:sz w:val="16"/>
                <w:szCs w:val="16"/>
              </w:rPr>
            </w:pPr>
          </w:p>
        </w:tc>
      </w:tr>
      <w:tr w:rsidR="000741F7" w:rsidRPr="000741F7" w:rsidTr="00823DDF">
        <w:trPr>
          <w:trHeight w:val="266"/>
        </w:trPr>
        <w:tc>
          <w:tcPr>
            <w:tcW w:w="0" w:type="auto"/>
            <w:tcBorders>
              <w:top w:val="nil"/>
              <w:left w:val="nil"/>
              <w:bottom w:val="nil"/>
              <w:right w:val="nil"/>
            </w:tcBorders>
            <w:shd w:val="clear" w:color="auto" w:fill="auto"/>
            <w:hideMark/>
          </w:tcPr>
          <w:p w:rsidR="00C46B58" w:rsidRPr="00C46B58" w:rsidRDefault="00C46B58" w:rsidP="00C46B58">
            <w:pPr>
              <w:rPr>
                <w:rFonts w:ascii="Verdana" w:hAnsi="Verdana"/>
                <w:b/>
                <w:bCs/>
                <w:sz w:val="16"/>
                <w:szCs w:val="16"/>
              </w:rPr>
            </w:pPr>
          </w:p>
          <w:p w:rsidR="000741F7" w:rsidRPr="00000D91" w:rsidRDefault="00C46B58" w:rsidP="00C46B58">
            <w:pPr>
              <w:rPr>
                <w:rFonts w:ascii="Verdana" w:hAnsi="Verdana"/>
                <w:b/>
                <w:bCs/>
                <w:sz w:val="16"/>
                <w:szCs w:val="16"/>
              </w:rPr>
            </w:pPr>
            <w:r w:rsidRPr="00C46B58">
              <w:rPr>
                <w:rFonts w:ascii="Verdana" w:hAnsi="Verdana"/>
                <w:b/>
                <w:bCs/>
                <w:sz w:val="16"/>
                <w:szCs w:val="16"/>
              </w:rPr>
              <w:t>Total equity attributable to Group’s shareholders</w:t>
            </w:r>
          </w:p>
        </w:tc>
        <w:tc>
          <w:tcPr>
            <w:tcW w:w="0" w:type="auto"/>
            <w:gridSpan w:val="4"/>
            <w:tcBorders>
              <w:top w:val="nil"/>
              <w:left w:val="nil"/>
              <w:bottom w:val="nil"/>
              <w:right w:val="nil"/>
            </w:tcBorders>
            <w:shd w:val="clear" w:color="auto" w:fill="auto"/>
            <w:noWrap/>
            <w:hideMark/>
          </w:tcPr>
          <w:p w:rsidR="000741F7" w:rsidRPr="00000D91" w:rsidRDefault="000741F7" w:rsidP="000741F7">
            <w:pPr>
              <w:rPr>
                <w:rFonts w:ascii="Verdana" w:hAnsi="Verdana"/>
                <w:b/>
                <w:bCs/>
                <w:sz w:val="16"/>
                <w:szCs w:val="16"/>
              </w:rPr>
            </w:pPr>
          </w:p>
        </w:tc>
        <w:tc>
          <w:tcPr>
            <w:tcW w:w="0" w:type="auto"/>
            <w:gridSpan w:val="5"/>
            <w:tcBorders>
              <w:top w:val="single" w:sz="4" w:space="0" w:color="auto"/>
              <w:left w:val="nil"/>
              <w:bottom w:val="single" w:sz="8" w:space="0" w:color="auto"/>
              <w:right w:val="nil"/>
            </w:tcBorders>
            <w:shd w:val="clear" w:color="auto" w:fill="auto"/>
            <w:noWrap/>
            <w:hideMark/>
          </w:tcPr>
          <w:p w:rsidR="000741F7" w:rsidRPr="00000D91" w:rsidRDefault="000741F7" w:rsidP="00F226BC">
            <w:pPr>
              <w:jc w:val="right"/>
              <w:rPr>
                <w:rFonts w:ascii="Verdana" w:hAnsi="Verdana"/>
                <w:b/>
                <w:bCs/>
                <w:sz w:val="16"/>
                <w:szCs w:val="16"/>
              </w:rPr>
            </w:pPr>
            <w:r w:rsidRPr="00000D91">
              <w:rPr>
                <w:rFonts w:ascii="Verdana" w:hAnsi="Verdana"/>
                <w:b/>
                <w:bCs/>
                <w:sz w:val="16"/>
                <w:szCs w:val="16"/>
              </w:rPr>
              <w:t xml:space="preserve">          62.976.641 </w:t>
            </w:r>
          </w:p>
        </w:tc>
        <w:tc>
          <w:tcPr>
            <w:tcW w:w="0" w:type="auto"/>
            <w:gridSpan w:val="2"/>
            <w:tcBorders>
              <w:top w:val="single" w:sz="4" w:space="0" w:color="auto"/>
              <w:left w:val="nil"/>
              <w:bottom w:val="single" w:sz="8" w:space="0" w:color="auto"/>
              <w:right w:val="nil"/>
            </w:tcBorders>
            <w:shd w:val="clear" w:color="auto" w:fill="auto"/>
            <w:noWrap/>
            <w:hideMark/>
          </w:tcPr>
          <w:p w:rsidR="000741F7" w:rsidRPr="00000D91" w:rsidRDefault="00C31D14" w:rsidP="00F226BC">
            <w:pPr>
              <w:jc w:val="right"/>
              <w:rPr>
                <w:rFonts w:ascii="Verdana" w:hAnsi="Verdana"/>
                <w:b/>
                <w:bCs/>
                <w:sz w:val="16"/>
                <w:szCs w:val="16"/>
              </w:rPr>
            </w:pPr>
            <w:r w:rsidRPr="00000D91">
              <w:rPr>
                <w:rFonts w:ascii="Verdana" w:hAnsi="Verdana"/>
                <w:b/>
                <w:bCs/>
                <w:sz w:val="16"/>
                <w:szCs w:val="16"/>
              </w:rPr>
              <w:t xml:space="preserve">       </w:t>
            </w:r>
            <w:r w:rsidR="000741F7" w:rsidRPr="00000D91">
              <w:rPr>
                <w:rFonts w:ascii="Verdana" w:hAnsi="Verdana"/>
                <w:b/>
                <w:bCs/>
                <w:sz w:val="16"/>
                <w:szCs w:val="16"/>
              </w:rPr>
              <w:t xml:space="preserve">55.408.837 </w:t>
            </w:r>
          </w:p>
        </w:tc>
      </w:tr>
      <w:tr w:rsidR="000741F7" w:rsidRPr="000741F7" w:rsidTr="00823DDF">
        <w:trPr>
          <w:trHeight w:val="251"/>
        </w:trPr>
        <w:tc>
          <w:tcPr>
            <w:tcW w:w="0" w:type="auto"/>
            <w:tcBorders>
              <w:top w:val="nil"/>
              <w:left w:val="nil"/>
              <w:bottom w:val="nil"/>
              <w:right w:val="nil"/>
            </w:tcBorders>
            <w:shd w:val="clear" w:color="auto" w:fill="auto"/>
            <w:noWrap/>
            <w:vAlign w:val="bottom"/>
            <w:hideMark/>
          </w:tcPr>
          <w:p w:rsidR="00C46B58" w:rsidRPr="00C46B58" w:rsidRDefault="00C46B58" w:rsidP="00C46B58">
            <w:pPr>
              <w:rPr>
                <w:rFonts w:ascii="Verdana" w:hAnsi="Verdana"/>
                <w:b/>
                <w:bCs/>
                <w:sz w:val="18"/>
                <w:szCs w:val="18"/>
              </w:rPr>
            </w:pPr>
          </w:p>
          <w:p w:rsidR="000741F7" w:rsidRPr="00E43FE6" w:rsidRDefault="00C46B58" w:rsidP="00C46B58">
            <w:pPr>
              <w:rPr>
                <w:rFonts w:ascii="Verdana" w:hAnsi="Verdana"/>
                <w:b/>
                <w:bCs/>
                <w:sz w:val="18"/>
                <w:szCs w:val="18"/>
              </w:rPr>
            </w:pPr>
            <w:r w:rsidRPr="00C46B58">
              <w:rPr>
                <w:rFonts w:ascii="Verdana" w:hAnsi="Verdana"/>
                <w:b/>
                <w:bCs/>
                <w:sz w:val="18"/>
                <w:szCs w:val="18"/>
              </w:rPr>
              <w:t>Non-controlling interests</w:t>
            </w:r>
          </w:p>
        </w:tc>
        <w:tc>
          <w:tcPr>
            <w:tcW w:w="0" w:type="auto"/>
            <w:gridSpan w:val="4"/>
            <w:tcBorders>
              <w:top w:val="nil"/>
              <w:left w:val="nil"/>
              <w:bottom w:val="nil"/>
              <w:right w:val="nil"/>
            </w:tcBorders>
            <w:shd w:val="clear" w:color="auto" w:fill="auto"/>
            <w:noWrap/>
            <w:vAlign w:val="bottom"/>
            <w:hideMark/>
          </w:tcPr>
          <w:p w:rsidR="000741F7" w:rsidRPr="00E43FE6" w:rsidRDefault="000741F7" w:rsidP="000741F7">
            <w:pPr>
              <w:jc w:val="center"/>
              <w:rPr>
                <w:rFonts w:ascii="Verdana" w:hAnsi="Verdana"/>
                <w:b/>
                <w:bCs/>
                <w:sz w:val="18"/>
                <w:szCs w:val="18"/>
              </w:rPr>
            </w:pPr>
          </w:p>
        </w:tc>
        <w:tc>
          <w:tcPr>
            <w:tcW w:w="0" w:type="auto"/>
            <w:gridSpan w:val="5"/>
            <w:tcBorders>
              <w:top w:val="nil"/>
              <w:left w:val="nil"/>
              <w:bottom w:val="nil"/>
              <w:right w:val="nil"/>
            </w:tcBorders>
            <w:shd w:val="clear" w:color="auto" w:fill="auto"/>
            <w:noWrap/>
            <w:vAlign w:val="bottom"/>
            <w:hideMark/>
          </w:tcPr>
          <w:p w:rsidR="000741F7" w:rsidRPr="00E43FE6" w:rsidRDefault="000741F7" w:rsidP="00C31D14">
            <w:pPr>
              <w:jc w:val="right"/>
              <w:rPr>
                <w:rFonts w:ascii="Verdana" w:hAnsi="Verdana"/>
                <w:sz w:val="18"/>
                <w:szCs w:val="18"/>
              </w:rPr>
            </w:pPr>
            <w:r w:rsidRPr="00E43FE6">
              <w:rPr>
                <w:rFonts w:ascii="Verdana" w:hAnsi="Verdana"/>
                <w:sz w:val="18"/>
                <w:szCs w:val="18"/>
              </w:rPr>
              <w:t xml:space="preserve">                        407 </w:t>
            </w:r>
          </w:p>
        </w:tc>
        <w:tc>
          <w:tcPr>
            <w:tcW w:w="0" w:type="auto"/>
            <w:gridSpan w:val="2"/>
            <w:tcBorders>
              <w:top w:val="nil"/>
              <w:left w:val="nil"/>
              <w:bottom w:val="nil"/>
              <w:right w:val="nil"/>
            </w:tcBorders>
            <w:shd w:val="clear" w:color="auto" w:fill="auto"/>
            <w:noWrap/>
            <w:vAlign w:val="bottom"/>
            <w:hideMark/>
          </w:tcPr>
          <w:p w:rsidR="000741F7" w:rsidRPr="00E43FE6" w:rsidRDefault="000741F7" w:rsidP="00C31D14">
            <w:pPr>
              <w:jc w:val="right"/>
              <w:rPr>
                <w:rFonts w:ascii="Verdana" w:hAnsi="Verdana"/>
                <w:sz w:val="18"/>
                <w:szCs w:val="18"/>
              </w:rPr>
            </w:pPr>
            <w:r w:rsidRPr="00E43FE6">
              <w:rPr>
                <w:rFonts w:ascii="Verdana" w:hAnsi="Verdana"/>
                <w:sz w:val="18"/>
                <w:szCs w:val="18"/>
              </w:rPr>
              <w:t xml:space="preserve">                        672 </w:t>
            </w:r>
          </w:p>
        </w:tc>
      </w:tr>
      <w:tr w:rsidR="000741F7" w:rsidRPr="000741F7" w:rsidTr="00823DDF">
        <w:trPr>
          <w:trHeight w:val="266"/>
        </w:trPr>
        <w:tc>
          <w:tcPr>
            <w:tcW w:w="0" w:type="auto"/>
            <w:tcBorders>
              <w:top w:val="nil"/>
              <w:left w:val="nil"/>
              <w:bottom w:val="nil"/>
              <w:right w:val="nil"/>
            </w:tcBorders>
            <w:shd w:val="clear" w:color="auto" w:fill="auto"/>
            <w:noWrap/>
            <w:vAlign w:val="bottom"/>
            <w:hideMark/>
          </w:tcPr>
          <w:p w:rsidR="00C46B58" w:rsidRPr="00C46B58" w:rsidRDefault="00C46B58" w:rsidP="00C46B58">
            <w:pPr>
              <w:rPr>
                <w:rFonts w:ascii="Verdana" w:hAnsi="Verdana"/>
                <w:b/>
                <w:bCs/>
                <w:sz w:val="18"/>
                <w:szCs w:val="18"/>
              </w:rPr>
            </w:pPr>
          </w:p>
          <w:p w:rsidR="000741F7" w:rsidRPr="00FB689A" w:rsidRDefault="00C46B58" w:rsidP="00C46B58">
            <w:pPr>
              <w:rPr>
                <w:rFonts w:ascii="Verdana" w:hAnsi="Verdana"/>
                <w:b/>
                <w:bCs/>
                <w:sz w:val="18"/>
                <w:szCs w:val="18"/>
              </w:rPr>
            </w:pPr>
            <w:r w:rsidRPr="00C46B58">
              <w:rPr>
                <w:rFonts w:ascii="Verdana" w:hAnsi="Verdana"/>
                <w:b/>
                <w:bCs/>
                <w:sz w:val="18"/>
                <w:szCs w:val="18"/>
              </w:rPr>
              <w:t>Total equity</w:t>
            </w:r>
          </w:p>
        </w:tc>
        <w:tc>
          <w:tcPr>
            <w:tcW w:w="0" w:type="auto"/>
            <w:gridSpan w:val="4"/>
            <w:tcBorders>
              <w:top w:val="nil"/>
              <w:left w:val="nil"/>
              <w:bottom w:val="nil"/>
              <w:right w:val="nil"/>
            </w:tcBorders>
            <w:shd w:val="clear" w:color="auto" w:fill="auto"/>
            <w:noWrap/>
            <w:vAlign w:val="bottom"/>
            <w:hideMark/>
          </w:tcPr>
          <w:p w:rsidR="000741F7" w:rsidRPr="00E43FE6" w:rsidRDefault="000741F7" w:rsidP="000741F7">
            <w:pPr>
              <w:rPr>
                <w:rFonts w:ascii="Verdana" w:hAnsi="Verdana"/>
                <w:b/>
                <w:bCs/>
                <w:sz w:val="18"/>
                <w:szCs w:val="18"/>
              </w:rPr>
            </w:pPr>
          </w:p>
        </w:tc>
        <w:tc>
          <w:tcPr>
            <w:tcW w:w="0" w:type="auto"/>
            <w:gridSpan w:val="5"/>
            <w:tcBorders>
              <w:top w:val="single" w:sz="4" w:space="0" w:color="auto"/>
              <w:left w:val="nil"/>
              <w:bottom w:val="single" w:sz="8" w:space="0" w:color="auto"/>
              <w:right w:val="nil"/>
            </w:tcBorders>
            <w:shd w:val="clear" w:color="auto" w:fill="auto"/>
            <w:noWrap/>
            <w:vAlign w:val="bottom"/>
            <w:hideMark/>
          </w:tcPr>
          <w:p w:rsidR="000741F7" w:rsidRPr="00E43FE6" w:rsidRDefault="000741F7" w:rsidP="000741F7">
            <w:pPr>
              <w:jc w:val="right"/>
              <w:rPr>
                <w:rFonts w:ascii="Verdana" w:hAnsi="Verdana"/>
                <w:b/>
                <w:bCs/>
                <w:sz w:val="18"/>
                <w:szCs w:val="18"/>
              </w:rPr>
            </w:pPr>
            <w:r w:rsidRPr="00E43FE6">
              <w:rPr>
                <w:rFonts w:ascii="Verdana" w:hAnsi="Verdana"/>
                <w:b/>
                <w:bCs/>
                <w:sz w:val="18"/>
                <w:szCs w:val="18"/>
              </w:rPr>
              <w:t xml:space="preserve">          62.977.048 </w:t>
            </w:r>
          </w:p>
        </w:tc>
        <w:tc>
          <w:tcPr>
            <w:tcW w:w="0" w:type="auto"/>
            <w:gridSpan w:val="2"/>
            <w:tcBorders>
              <w:top w:val="single" w:sz="4" w:space="0" w:color="auto"/>
              <w:left w:val="nil"/>
              <w:bottom w:val="single" w:sz="8" w:space="0" w:color="auto"/>
              <w:right w:val="nil"/>
            </w:tcBorders>
            <w:shd w:val="clear" w:color="auto" w:fill="auto"/>
            <w:noWrap/>
            <w:vAlign w:val="bottom"/>
            <w:hideMark/>
          </w:tcPr>
          <w:p w:rsidR="000741F7" w:rsidRPr="00E43FE6" w:rsidRDefault="000741F7" w:rsidP="000741F7">
            <w:pPr>
              <w:jc w:val="right"/>
              <w:rPr>
                <w:rFonts w:ascii="Verdana" w:hAnsi="Verdana"/>
                <w:b/>
                <w:bCs/>
                <w:sz w:val="18"/>
                <w:szCs w:val="18"/>
              </w:rPr>
            </w:pPr>
            <w:r w:rsidRPr="00E43FE6">
              <w:rPr>
                <w:rFonts w:ascii="Verdana" w:hAnsi="Verdana"/>
                <w:b/>
                <w:bCs/>
                <w:sz w:val="18"/>
                <w:szCs w:val="18"/>
              </w:rPr>
              <w:t xml:space="preserve">          55.409.509 </w:t>
            </w:r>
          </w:p>
        </w:tc>
      </w:tr>
      <w:tr w:rsidR="000741F7" w:rsidRPr="000741F7" w:rsidTr="00823DDF">
        <w:trPr>
          <w:trHeight w:val="29"/>
        </w:trPr>
        <w:tc>
          <w:tcPr>
            <w:tcW w:w="0" w:type="auto"/>
            <w:tcBorders>
              <w:top w:val="nil"/>
              <w:left w:val="nil"/>
              <w:bottom w:val="nil"/>
              <w:right w:val="nil"/>
            </w:tcBorders>
            <w:shd w:val="clear" w:color="auto" w:fill="auto"/>
            <w:noWrap/>
            <w:vAlign w:val="bottom"/>
            <w:hideMark/>
          </w:tcPr>
          <w:p w:rsidR="000741F7" w:rsidRPr="00FB689A" w:rsidRDefault="000741F7" w:rsidP="000741F7">
            <w:pPr>
              <w:rPr>
                <w:rFonts w:ascii="Verdana" w:hAnsi="Verdana"/>
                <w:sz w:val="18"/>
                <w:szCs w:val="18"/>
              </w:rPr>
            </w:pPr>
          </w:p>
        </w:tc>
        <w:tc>
          <w:tcPr>
            <w:tcW w:w="0" w:type="auto"/>
            <w:gridSpan w:val="4"/>
            <w:tcBorders>
              <w:top w:val="nil"/>
              <w:left w:val="nil"/>
              <w:bottom w:val="nil"/>
              <w:right w:val="nil"/>
            </w:tcBorders>
            <w:shd w:val="clear" w:color="auto" w:fill="auto"/>
            <w:noWrap/>
            <w:vAlign w:val="bottom"/>
            <w:hideMark/>
          </w:tcPr>
          <w:p w:rsidR="000741F7" w:rsidRPr="00507B51" w:rsidRDefault="000741F7" w:rsidP="000741F7">
            <w:pPr>
              <w:rPr>
                <w:rFonts w:ascii="Verdana" w:hAnsi="Verdana"/>
                <w:b/>
                <w:bCs/>
                <w:sz w:val="20"/>
                <w:szCs w:val="20"/>
              </w:rPr>
            </w:pPr>
          </w:p>
        </w:tc>
        <w:tc>
          <w:tcPr>
            <w:tcW w:w="0" w:type="auto"/>
            <w:gridSpan w:val="5"/>
            <w:tcBorders>
              <w:top w:val="nil"/>
              <w:left w:val="nil"/>
              <w:bottom w:val="nil"/>
              <w:right w:val="nil"/>
            </w:tcBorders>
            <w:shd w:val="clear" w:color="auto" w:fill="auto"/>
            <w:noWrap/>
            <w:vAlign w:val="bottom"/>
            <w:hideMark/>
          </w:tcPr>
          <w:p w:rsidR="000741F7" w:rsidRPr="00507B51" w:rsidRDefault="000741F7" w:rsidP="000741F7">
            <w:pPr>
              <w:rPr>
                <w:rFonts w:ascii="Verdana" w:hAnsi="Verdana"/>
                <w:sz w:val="20"/>
                <w:szCs w:val="20"/>
              </w:rPr>
            </w:pPr>
          </w:p>
        </w:tc>
        <w:tc>
          <w:tcPr>
            <w:tcW w:w="0" w:type="auto"/>
            <w:gridSpan w:val="2"/>
            <w:tcBorders>
              <w:top w:val="nil"/>
              <w:left w:val="nil"/>
              <w:bottom w:val="nil"/>
              <w:right w:val="nil"/>
            </w:tcBorders>
            <w:shd w:val="clear" w:color="auto" w:fill="auto"/>
            <w:noWrap/>
            <w:vAlign w:val="bottom"/>
            <w:hideMark/>
          </w:tcPr>
          <w:p w:rsidR="000741F7" w:rsidRPr="00507B51" w:rsidRDefault="000741F7" w:rsidP="000741F7">
            <w:pPr>
              <w:rPr>
                <w:rFonts w:ascii="Verdana" w:hAnsi="Verdana"/>
                <w:sz w:val="20"/>
                <w:szCs w:val="20"/>
              </w:rPr>
            </w:pPr>
          </w:p>
        </w:tc>
      </w:tr>
      <w:tr w:rsidR="000741F7" w:rsidRPr="000741F7" w:rsidTr="00823DDF">
        <w:trPr>
          <w:trHeight w:val="192"/>
        </w:trPr>
        <w:tc>
          <w:tcPr>
            <w:tcW w:w="0" w:type="auto"/>
            <w:tcBorders>
              <w:top w:val="nil"/>
              <w:left w:val="nil"/>
              <w:bottom w:val="nil"/>
              <w:right w:val="nil"/>
            </w:tcBorders>
            <w:shd w:val="clear" w:color="auto" w:fill="auto"/>
            <w:noWrap/>
            <w:vAlign w:val="bottom"/>
            <w:hideMark/>
          </w:tcPr>
          <w:p w:rsidR="000741F7" w:rsidRPr="00FB689A" w:rsidRDefault="00C46B58" w:rsidP="000741F7">
            <w:pPr>
              <w:rPr>
                <w:rFonts w:ascii="Verdana" w:hAnsi="Verdana"/>
                <w:b/>
                <w:bCs/>
                <w:sz w:val="18"/>
                <w:szCs w:val="18"/>
              </w:rPr>
            </w:pPr>
            <w:r w:rsidRPr="00C46B58">
              <w:rPr>
                <w:rFonts w:ascii="Verdana" w:hAnsi="Verdana"/>
                <w:b/>
                <w:bCs/>
                <w:sz w:val="18"/>
                <w:szCs w:val="18"/>
              </w:rPr>
              <w:t>Liabilities</w:t>
            </w:r>
          </w:p>
        </w:tc>
        <w:tc>
          <w:tcPr>
            <w:tcW w:w="0" w:type="auto"/>
            <w:gridSpan w:val="4"/>
            <w:tcBorders>
              <w:top w:val="nil"/>
              <w:left w:val="nil"/>
              <w:bottom w:val="nil"/>
              <w:right w:val="nil"/>
            </w:tcBorders>
            <w:shd w:val="clear" w:color="auto" w:fill="auto"/>
            <w:noWrap/>
            <w:vAlign w:val="bottom"/>
            <w:hideMark/>
          </w:tcPr>
          <w:p w:rsidR="000741F7" w:rsidRPr="00507B51" w:rsidRDefault="000741F7" w:rsidP="000741F7">
            <w:pPr>
              <w:rPr>
                <w:rFonts w:ascii="Verdana" w:hAnsi="Verdana"/>
                <w:b/>
                <w:bCs/>
                <w:sz w:val="20"/>
                <w:szCs w:val="20"/>
              </w:rPr>
            </w:pPr>
          </w:p>
        </w:tc>
        <w:tc>
          <w:tcPr>
            <w:tcW w:w="0" w:type="auto"/>
            <w:gridSpan w:val="5"/>
            <w:tcBorders>
              <w:top w:val="nil"/>
              <w:left w:val="nil"/>
              <w:bottom w:val="nil"/>
              <w:right w:val="nil"/>
            </w:tcBorders>
            <w:shd w:val="clear" w:color="auto" w:fill="auto"/>
            <w:noWrap/>
            <w:vAlign w:val="bottom"/>
            <w:hideMark/>
          </w:tcPr>
          <w:p w:rsidR="000741F7" w:rsidRPr="00507B51" w:rsidRDefault="000741F7" w:rsidP="000741F7">
            <w:pPr>
              <w:rPr>
                <w:rFonts w:ascii="Verdana" w:hAnsi="Verdana"/>
                <w:sz w:val="20"/>
                <w:szCs w:val="20"/>
              </w:rPr>
            </w:pPr>
          </w:p>
        </w:tc>
        <w:tc>
          <w:tcPr>
            <w:tcW w:w="0" w:type="auto"/>
            <w:gridSpan w:val="2"/>
            <w:tcBorders>
              <w:top w:val="nil"/>
              <w:left w:val="nil"/>
              <w:bottom w:val="nil"/>
              <w:right w:val="nil"/>
            </w:tcBorders>
            <w:shd w:val="clear" w:color="auto" w:fill="auto"/>
            <w:noWrap/>
            <w:vAlign w:val="bottom"/>
            <w:hideMark/>
          </w:tcPr>
          <w:p w:rsidR="000741F7" w:rsidRPr="00507B51" w:rsidRDefault="000741F7" w:rsidP="000741F7">
            <w:pPr>
              <w:rPr>
                <w:rFonts w:ascii="Verdana" w:hAnsi="Verdana"/>
                <w:sz w:val="20"/>
                <w:szCs w:val="20"/>
              </w:rPr>
            </w:pPr>
          </w:p>
        </w:tc>
      </w:tr>
      <w:tr w:rsidR="00C46B58" w:rsidRPr="000741F7" w:rsidTr="00823DDF">
        <w:trPr>
          <w:trHeight w:val="251"/>
        </w:trPr>
        <w:tc>
          <w:tcPr>
            <w:tcW w:w="0" w:type="auto"/>
            <w:tcBorders>
              <w:top w:val="nil"/>
              <w:left w:val="nil"/>
              <w:bottom w:val="nil"/>
              <w:right w:val="nil"/>
            </w:tcBorders>
            <w:shd w:val="clear" w:color="auto" w:fill="auto"/>
            <w:noWrap/>
            <w:vAlign w:val="bottom"/>
            <w:hideMark/>
          </w:tcPr>
          <w:p w:rsidR="00C46B58" w:rsidRPr="00C46B58" w:rsidRDefault="00C46B58" w:rsidP="00C46B58">
            <w:pPr>
              <w:rPr>
                <w:rFonts w:ascii="Verdana" w:hAnsi="Verdana" w:cs="Calibri"/>
                <w:color w:val="000000"/>
                <w:sz w:val="16"/>
                <w:szCs w:val="16"/>
                <w:lang w:val="en-GB"/>
              </w:rPr>
            </w:pPr>
            <w:r w:rsidRPr="00C46B58">
              <w:rPr>
                <w:rFonts w:ascii="Verdana" w:hAnsi="Verdana" w:cs="Calibri"/>
                <w:color w:val="000000"/>
                <w:sz w:val="16"/>
                <w:szCs w:val="16"/>
                <w:lang w:val="en-GB"/>
              </w:rPr>
              <w:t>Trade and other liabilities</w:t>
            </w:r>
          </w:p>
        </w:tc>
        <w:tc>
          <w:tcPr>
            <w:tcW w:w="0" w:type="auto"/>
            <w:gridSpan w:val="4"/>
            <w:tcBorders>
              <w:top w:val="nil"/>
              <w:left w:val="nil"/>
              <w:bottom w:val="nil"/>
              <w:right w:val="nil"/>
            </w:tcBorders>
            <w:shd w:val="clear" w:color="auto" w:fill="auto"/>
            <w:noWrap/>
            <w:vAlign w:val="bottom"/>
            <w:hideMark/>
          </w:tcPr>
          <w:p w:rsidR="00C46B58" w:rsidRPr="00823DDF" w:rsidRDefault="00C46B58" w:rsidP="00C46B58">
            <w:pPr>
              <w:jc w:val="right"/>
              <w:rPr>
                <w:rFonts w:ascii="Verdana" w:hAnsi="Verdana"/>
                <w:b/>
                <w:bCs/>
                <w:sz w:val="16"/>
                <w:szCs w:val="16"/>
              </w:rPr>
            </w:pPr>
            <w:r w:rsidRPr="00823DDF">
              <w:rPr>
                <w:rFonts w:ascii="Verdana" w:hAnsi="Verdana"/>
                <w:b/>
                <w:bCs/>
                <w:sz w:val="16"/>
                <w:szCs w:val="16"/>
              </w:rPr>
              <w:t>21</w:t>
            </w:r>
          </w:p>
        </w:tc>
        <w:tc>
          <w:tcPr>
            <w:tcW w:w="0" w:type="auto"/>
            <w:gridSpan w:val="5"/>
            <w:tcBorders>
              <w:top w:val="nil"/>
              <w:left w:val="nil"/>
              <w:bottom w:val="nil"/>
              <w:right w:val="nil"/>
            </w:tcBorders>
            <w:shd w:val="clear" w:color="auto" w:fill="auto"/>
            <w:noWrap/>
            <w:vAlign w:val="bottom"/>
            <w:hideMark/>
          </w:tcPr>
          <w:p w:rsidR="00C46B58" w:rsidRPr="00FB689A" w:rsidRDefault="00C46B58" w:rsidP="00C46B58">
            <w:pPr>
              <w:jc w:val="right"/>
              <w:rPr>
                <w:rFonts w:ascii="Verdana" w:eastAsia="SimSun" w:hAnsi="Verdana" w:cs="Calibri"/>
                <w:noProof/>
                <w:color w:val="000000"/>
                <w:sz w:val="16"/>
                <w:szCs w:val="16"/>
                <w:lang w:val="ro-RO" w:eastAsia="zh-CN"/>
              </w:rPr>
            </w:pPr>
            <w:r w:rsidRPr="00FB689A">
              <w:rPr>
                <w:rFonts w:ascii="Verdana" w:eastAsia="SimSun" w:hAnsi="Verdana" w:cs="Calibri"/>
                <w:noProof/>
                <w:color w:val="000000"/>
                <w:sz w:val="16"/>
                <w:szCs w:val="16"/>
                <w:lang w:val="ro-RO" w:eastAsia="zh-CN"/>
              </w:rPr>
              <w:t xml:space="preserve">                             - </w:t>
            </w:r>
          </w:p>
        </w:tc>
        <w:tc>
          <w:tcPr>
            <w:tcW w:w="0" w:type="auto"/>
            <w:gridSpan w:val="2"/>
            <w:tcBorders>
              <w:top w:val="nil"/>
              <w:left w:val="nil"/>
              <w:bottom w:val="nil"/>
              <w:right w:val="nil"/>
            </w:tcBorders>
            <w:shd w:val="clear" w:color="auto" w:fill="auto"/>
            <w:noWrap/>
            <w:vAlign w:val="bottom"/>
            <w:hideMark/>
          </w:tcPr>
          <w:p w:rsidR="00C46B58" w:rsidRPr="00FB689A" w:rsidRDefault="00C46B58" w:rsidP="00C46B58">
            <w:pPr>
              <w:jc w:val="right"/>
              <w:rPr>
                <w:rFonts w:ascii="Verdana" w:hAnsi="Verdana"/>
                <w:sz w:val="16"/>
                <w:szCs w:val="16"/>
              </w:rPr>
            </w:pPr>
            <w:r w:rsidRPr="00FB689A">
              <w:rPr>
                <w:rFonts w:ascii="Verdana" w:hAnsi="Verdana"/>
                <w:sz w:val="16"/>
                <w:szCs w:val="16"/>
              </w:rPr>
              <w:t xml:space="preserve">                             - </w:t>
            </w:r>
          </w:p>
        </w:tc>
      </w:tr>
      <w:tr w:rsidR="00C46B58" w:rsidRPr="000741F7" w:rsidTr="00823DDF">
        <w:trPr>
          <w:trHeight w:val="251"/>
        </w:trPr>
        <w:tc>
          <w:tcPr>
            <w:tcW w:w="0" w:type="auto"/>
            <w:tcBorders>
              <w:top w:val="nil"/>
              <w:left w:val="nil"/>
              <w:bottom w:val="nil"/>
              <w:right w:val="nil"/>
            </w:tcBorders>
            <w:shd w:val="clear" w:color="auto" w:fill="auto"/>
            <w:noWrap/>
            <w:vAlign w:val="bottom"/>
            <w:hideMark/>
          </w:tcPr>
          <w:p w:rsidR="00C46B58" w:rsidRPr="00C46B58" w:rsidRDefault="00C46B58" w:rsidP="00C46B58">
            <w:pPr>
              <w:rPr>
                <w:rFonts w:ascii="Verdana" w:hAnsi="Verdana" w:cs="Calibri"/>
                <w:b/>
                <w:bCs/>
                <w:color w:val="000000"/>
                <w:sz w:val="16"/>
                <w:szCs w:val="16"/>
                <w:lang w:val="en-GB"/>
              </w:rPr>
            </w:pPr>
            <w:r w:rsidRPr="00C46B58">
              <w:rPr>
                <w:rFonts w:ascii="Verdana" w:hAnsi="Verdana" w:cs="Calibri"/>
                <w:color w:val="000000"/>
                <w:sz w:val="16"/>
                <w:szCs w:val="16"/>
                <w:lang w:val="en-GB"/>
              </w:rPr>
              <w:t>Financial lease liabilities</w:t>
            </w:r>
          </w:p>
        </w:tc>
        <w:tc>
          <w:tcPr>
            <w:tcW w:w="0" w:type="auto"/>
            <w:gridSpan w:val="4"/>
            <w:tcBorders>
              <w:top w:val="nil"/>
              <w:left w:val="nil"/>
              <w:bottom w:val="nil"/>
              <w:right w:val="nil"/>
            </w:tcBorders>
            <w:shd w:val="clear" w:color="auto" w:fill="auto"/>
            <w:noWrap/>
            <w:vAlign w:val="bottom"/>
            <w:hideMark/>
          </w:tcPr>
          <w:p w:rsidR="00C46B58" w:rsidRPr="00823DDF" w:rsidRDefault="00C46B58" w:rsidP="00C46B58">
            <w:pPr>
              <w:jc w:val="right"/>
              <w:rPr>
                <w:rFonts w:ascii="Verdana" w:hAnsi="Verdana"/>
                <w:b/>
                <w:bCs/>
                <w:sz w:val="16"/>
                <w:szCs w:val="16"/>
              </w:rPr>
            </w:pPr>
            <w:r w:rsidRPr="00823DDF">
              <w:rPr>
                <w:rFonts w:ascii="Verdana" w:hAnsi="Verdana"/>
                <w:b/>
                <w:bCs/>
                <w:sz w:val="16"/>
                <w:szCs w:val="16"/>
              </w:rPr>
              <w:t>22</w:t>
            </w:r>
          </w:p>
        </w:tc>
        <w:tc>
          <w:tcPr>
            <w:tcW w:w="0" w:type="auto"/>
            <w:gridSpan w:val="5"/>
            <w:tcBorders>
              <w:top w:val="nil"/>
              <w:left w:val="nil"/>
              <w:bottom w:val="nil"/>
              <w:right w:val="nil"/>
            </w:tcBorders>
            <w:shd w:val="clear" w:color="auto" w:fill="auto"/>
            <w:noWrap/>
            <w:vAlign w:val="bottom"/>
            <w:hideMark/>
          </w:tcPr>
          <w:p w:rsidR="00C46B58" w:rsidRPr="00FB689A" w:rsidRDefault="00C46B58" w:rsidP="00C46B58">
            <w:pPr>
              <w:jc w:val="right"/>
              <w:rPr>
                <w:rFonts w:ascii="Verdana" w:hAnsi="Verdana"/>
                <w:sz w:val="16"/>
                <w:szCs w:val="16"/>
              </w:rPr>
            </w:pPr>
            <w:r w:rsidRPr="00FB689A">
              <w:rPr>
                <w:rFonts w:ascii="Verdana" w:hAnsi="Verdana"/>
                <w:sz w:val="16"/>
                <w:szCs w:val="16"/>
              </w:rPr>
              <w:t xml:space="preserve">                             - </w:t>
            </w:r>
          </w:p>
        </w:tc>
        <w:tc>
          <w:tcPr>
            <w:tcW w:w="0" w:type="auto"/>
            <w:gridSpan w:val="2"/>
            <w:tcBorders>
              <w:top w:val="nil"/>
              <w:left w:val="nil"/>
              <w:bottom w:val="nil"/>
              <w:right w:val="nil"/>
            </w:tcBorders>
            <w:shd w:val="clear" w:color="auto" w:fill="auto"/>
            <w:noWrap/>
            <w:vAlign w:val="bottom"/>
            <w:hideMark/>
          </w:tcPr>
          <w:p w:rsidR="00C46B58" w:rsidRPr="00FB689A" w:rsidRDefault="00C46B58" w:rsidP="00C46B58">
            <w:pPr>
              <w:jc w:val="right"/>
              <w:rPr>
                <w:rFonts w:ascii="Verdana" w:hAnsi="Verdana"/>
                <w:sz w:val="16"/>
                <w:szCs w:val="16"/>
              </w:rPr>
            </w:pPr>
            <w:r w:rsidRPr="00FB689A">
              <w:rPr>
                <w:rFonts w:ascii="Verdana" w:hAnsi="Verdana"/>
                <w:sz w:val="16"/>
                <w:szCs w:val="16"/>
              </w:rPr>
              <w:t xml:space="preserve">                   37.176 </w:t>
            </w:r>
          </w:p>
        </w:tc>
      </w:tr>
      <w:tr w:rsidR="00C46B58" w:rsidRPr="000741F7" w:rsidTr="00823DDF">
        <w:trPr>
          <w:trHeight w:val="251"/>
        </w:trPr>
        <w:tc>
          <w:tcPr>
            <w:tcW w:w="0" w:type="auto"/>
            <w:tcBorders>
              <w:top w:val="nil"/>
              <w:left w:val="nil"/>
              <w:bottom w:val="nil"/>
              <w:right w:val="nil"/>
            </w:tcBorders>
            <w:shd w:val="clear" w:color="auto" w:fill="auto"/>
            <w:noWrap/>
            <w:vAlign w:val="bottom"/>
            <w:hideMark/>
          </w:tcPr>
          <w:p w:rsidR="00C46B58" w:rsidRPr="00C46B58" w:rsidRDefault="00C46B58" w:rsidP="00C46B58">
            <w:pPr>
              <w:rPr>
                <w:rFonts w:ascii="Verdana" w:hAnsi="Verdana" w:cs="Calibri"/>
                <w:color w:val="000000"/>
                <w:sz w:val="16"/>
                <w:szCs w:val="16"/>
                <w:lang w:val="en-GB"/>
              </w:rPr>
            </w:pPr>
            <w:r w:rsidRPr="00C46B58">
              <w:rPr>
                <w:rFonts w:ascii="Verdana" w:hAnsi="Verdana" w:cs="Calibri"/>
                <w:color w:val="000000"/>
                <w:sz w:val="16"/>
                <w:szCs w:val="16"/>
                <w:lang w:val="en-GB"/>
              </w:rPr>
              <w:t>Deferred income</w:t>
            </w:r>
          </w:p>
        </w:tc>
        <w:tc>
          <w:tcPr>
            <w:tcW w:w="0" w:type="auto"/>
            <w:gridSpan w:val="4"/>
            <w:tcBorders>
              <w:top w:val="nil"/>
              <w:left w:val="nil"/>
              <w:bottom w:val="nil"/>
              <w:right w:val="nil"/>
            </w:tcBorders>
            <w:shd w:val="clear" w:color="auto" w:fill="auto"/>
            <w:noWrap/>
            <w:vAlign w:val="bottom"/>
            <w:hideMark/>
          </w:tcPr>
          <w:p w:rsidR="00C46B58" w:rsidRPr="00823DDF" w:rsidRDefault="00C46B58" w:rsidP="00C46B58">
            <w:pPr>
              <w:jc w:val="right"/>
              <w:rPr>
                <w:rFonts w:ascii="Verdana" w:hAnsi="Verdana"/>
                <w:b/>
                <w:bCs/>
                <w:sz w:val="16"/>
                <w:szCs w:val="16"/>
              </w:rPr>
            </w:pPr>
            <w:r w:rsidRPr="00823DDF">
              <w:rPr>
                <w:rFonts w:ascii="Verdana" w:hAnsi="Verdana"/>
                <w:b/>
                <w:bCs/>
                <w:sz w:val="16"/>
                <w:szCs w:val="16"/>
              </w:rPr>
              <w:t>23^1</w:t>
            </w:r>
          </w:p>
        </w:tc>
        <w:tc>
          <w:tcPr>
            <w:tcW w:w="0" w:type="auto"/>
            <w:gridSpan w:val="5"/>
            <w:tcBorders>
              <w:top w:val="nil"/>
              <w:left w:val="nil"/>
              <w:bottom w:val="nil"/>
              <w:right w:val="nil"/>
            </w:tcBorders>
            <w:shd w:val="clear" w:color="auto" w:fill="auto"/>
            <w:noWrap/>
            <w:vAlign w:val="bottom"/>
            <w:hideMark/>
          </w:tcPr>
          <w:p w:rsidR="00C46B58" w:rsidRPr="00FB689A" w:rsidRDefault="00C46B58" w:rsidP="00C46B58">
            <w:pPr>
              <w:jc w:val="right"/>
              <w:rPr>
                <w:rFonts w:ascii="Verdana" w:hAnsi="Verdana"/>
                <w:sz w:val="16"/>
                <w:szCs w:val="16"/>
              </w:rPr>
            </w:pPr>
            <w:r w:rsidRPr="00FB689A">
              <w:rPr>
                <w:rFonts w:ascii="Verdana" w:hAnsi="Verdana"/>
                <w:sz w:val="16"/>
                <w:szCs w:val="16"/>
              </w:rPr>
              <w:t xml:space="preserve">                             - </w:t>
            </w:r>
          </w:p>
        </w:tc>
        <w:tc>
          <w:tcPr>
            <w:tcW w:w="0" w:type="auto"/>
            <w:gridSpan w:val="2"/>
            <w:tcBorders>
              <w:top w:val="nil"/>
              <w:left w:val="nil"/>
              <w:bottom w:val="nil"/>
              <w:right w:val="nil"/>
            </w:tcBorders>
            <w:shd w:val="clear" w:color="auto" w:fill="auto"/>
            <w:noWrap/>
            <w:vAlign w:val="bottom"/>
            <w:hideMark/>
          </w:tcPr>
          <w:p w:rsidR="00C46B58" w:rsidRPr="00FB689A" w:rsidRDefault="00C46B58" w:rsidP="00C46B58">
            <w:pPr>
              <w:jc w:val="right"/>
              <w:rPr>
                <w:rFonts w:ascii="Verdana" w:hAnsi="Verdana"/>
                <w:sz w:val="16"/>
                <w:szCs w:val="16"/>
              </w:rPr>
            </w:pPr>
            <w:r w:rsidRPr="00FB689A">
              <w:rPr>
                <w:rFonts w:ascii="Verdana" w:hAnsi="Verdana"/>
                <w:sz w:val="16"/>
                <w:szCs w:val="16"/>
              </w:rPr>
              <w:t xml:space="preserve">                             - </w:t>
            </w:r>
          </w:p>
        </w:tc>
      </w:tr>
      <w:tr w:rsidR="00C46B58" w:rsidRPr="000741F7" w:rsidTr="00823DDF">
        <w:trPr>
          <w:trHeight w:val="251"/>
        </w:trPr>
        <w:tc>
          <w:tcPr>
            <w:tcW w:w="0" w:type="auto"/>
            <w:tcBorders>
              <w:top w:val="nil"/>
              <w:left w:val="nil"/>
              <w:bottom w:val="nil"/>
              <w:right w:val="nil"/>
            </w:tcBorders>
            <w:shd w:val="clear" w:color="auto" w:fill="auto"/>
            <w:noWrap/>
            <w:vAlign w:val="bottom"/>
            <w:hideMark/>
          </w:tcPr>
          <w:p w:rsidR="00C46B58" w:rsidRPr="00C46B58" w:rsidRDefault="00C46B58" w:rsidP="00C46B58">
            <w:pPr>
              <w:rPr>
                <w:rFonts w:ascii="Verdana" w:hAnsi="Verdana" w:cs="Calibri"/>
                <w:color w:val="000000"/>
                <w:sz w:val="16"/>
                <w:szCs w:val="16"/>
                <w:lang w:val="en-GB"/>
              </w:rPr>
            </w:pPr>
            <w:r w:rsidRPr="00C46B58">
              <w:rPr>
                <w:rFonts w:ascii="Verdana" w:hAnsi="Verdana" w:cs="Calibri"/>
                <w:color w:val="000000"/>
                <w:sz w:val="16"/>
                <w:szCs w:val="16"/>
                <w:lang w:val="en-GB"/>
              </w:rPr>
              <w:t xml:space="preserve">Deferred tax liabilities </w:t>
            </w:r>
          </w:p>
        </w:tc>
        <w:tc>
          <w:tcPr>
            <w:tcW w:w="0" w:type="auto"/>
            <w:gridSpan w:val="4"/>
            <w:tcBorders>
              <w:top w:val="nil"/>
              <w:left w:val="nil"/>
              <w:bottom w:val="nil"/>
              <w:right w:val="nil"/>
            </w:tcBorders>
            <w:shd w:val="clear" w:color="auto" w:fill="auto"/>
            <w:noWrap/>
            <w:vAlign w:val="bottom"/>
            <w:hideMark/>
          </w:tcPr>
          <w:p w:rsidR="00C46B58" w:rsidRPr="00507B51" w:rsidRDefault="00C46B58" w:rsidP="00C46B58">
            <w:pPr>
              <w:jc w:val="center"/>
              <w:rPr>
                <w:rFonts w:ascii="Verdana" w:hAnsi="Verdana"/>
                <w:b/>
                <w:bCs/>
                <w:sz w:val="20"/>
                <w:szCs w:val="20"/>
              </w:rPr>
            </w:pPr>
          </w:p>
        </w:tc>
        <w:tc>
          <w:tcPr>
            <w:tcW w:w="0" w:type="auto"/>
            <w:gridSpan w:val="5"/>
            <w:tcBorders>
              <w:top w:val="nil"/>
              <w:left w:val="nil"/>
              <w:bottom w:val="nil"/>
              <w:right w:val="nil"/>
            </w:tcBorders>
            <w:shd w:val="clear" w:color="auto" w:fill="auto"/>
            <w:noWrap/>
            <w:vAlign w:val="bottom"/>
            <w:hideMark/>
          </w:tcPr>
          <w:p w:rsidR="00C46B58" w:rsidRPr="00FB689A" w:rsidRDefault="00C46B58" w:rsidP="00C46B58">
            <w:pPr>
              <w:jc w:val="right"/>
              <w:rPr>
                <w:rFonts w:ascii="Verdana" w:hAnsi="Verdana"/>
                <w:sz w:val="16"/>
                <w:szCs w:val="16"/>
              </w:rPr>
            </w:pPr>
            <w:r w:rsidRPr="00FB689A">
              <w:rPr>
                <w:rFonts w:ascii="Verdana" w:hAnsi="Verdana"/>
                <w:sz w:val="16"/>
                <w:szCs w:val="16"/>
              </w:rPr>
              <w:t xml:space="preserve">                             - </w:t>
            </w:r>
          </w:p>
        </w:tc>
        <w:tc>
          <w:tcPr>
            <w:tcW w:w="0" w:type="auto"/>
            <w:gridSpan w:val="2"/>
            <w:tcBorders>
              <w:top w:val="nil"/>
              <w:left w:val="nil"/>
              <w:bottom w:val="nil"/>
              <w:right w:val="nil"/>
            </w:tcBorders>
            <w:shd w:val="clear" w:color="auto" w:fill="auto"/>
            <w:noWrap/>
            <w:vAlign w:val="bottom"/>
            <w:hideMark/>
          </w:tcPr>
          <w:p w:rsidR="00C46B58" w:rsidRPr="00FB689A" w:rsidRDefault="00C46B58" w:rsidP="00C46B58">
            <w:pPr>
              <w:jc w:val="right"/>
              <w:rPr>
                <w:rFonts w:ascii="Verdana" w:hAnsi="Verdana"/>
                <w:sz w:val="16"/>
                <w:szCs w:val="16"/>
              </w:rPr>
            </w:pPr>
            <w:r w:rsidRPr="00FB689A">
              <w:rPr>
                <w:rFonts w:ascii="Verdana" w:hAnsi="Verdana"/>
                <w:sz w:val="16"/>
                <w:szCs w:val="16"/>
              </w:rPr>
              <w:t xml:space="preserve">                             - </w:t>
            </w:r>
          </w:p>
        </w:tc>
      </w:tr>
      <w:tr w:rsidR="000741F7" w:rsidRPr="00823DDF" w:rsidTr="00823DDF">
        <w:trPr>
          <w:trHeight w:val="266"/>
        </w:trPr>
        <w:tc>
          <w:tcPr>
            <w:tcW w:w="0" w:type="auto"/>
            <w:gridSpan w:val="2"/>
            <w:tcBorders>
              <w:top w:val="nil"/>
              <w:left w:val="nil"/>
              <w:bottom w:val="nil"/>
              <w:right w:val="nil"/>
            </w:tcBorders>
            <w:shd w:val="clear" w:color="auto" w:fill="auto"/>
            <w:noWrap/>
            <w:vAlign w:val="bottom"/>
            <w:hideMark/>
          </w:tcPr>
          <w:p w:rsidR="00C46B58" w:rsidRPr="00C46B58" w:rsidRDefault="00C46B58" w:rsidP="00C46B58">
            <w:pPr>
              <w:rPr>
                <w:rFonts w:ascii="Verdana" w:hAnsi="Verdana"/>
                <w:b/>
                <w:bCs/>
                <w:sz w:val="16"/>
                <w:szCs w:val="16"/>
              </w:rPr>
            </w:pPr>
          </w:p>
          <w:p w:rsidR="000741F7" w:rsidRPr="00823DDF" w:rsidRDefault="00C46B58" w:rsidP="00C46B58">
            <w:pPr>
              <w:rPr>
                <w:rFonts w:ascii="Verdana" w:hAnsi="Verdana"/>
                <w:b/>
                <w:bCs/>
                <w:sz w:val="16"/>
                <w:szCs w:val="16"/>
              </w:rPr>
            </w:pPr>
            <w:r w:rsidRPr="00C46B58">
              <w:rPr>
                <w:rFonts w:ascii="Verdana" w:hAnsi="Verdana"/>
                <w:b/>
                <w:bCs/>
                <w:sz w:val="16"/>
                <w:szCs w:val="16"/>
              </w:rPr>
              <w:t>Total non-current liabilities</w:t>
            </w:r>
          </w:p>
        </w:tc>
        <w:tc>
          <w:tcPr>
            <w:tcW w:w="0" w:type="auto"/>
            <w:gridSpan w:val="4"/>
            <w:tcBorders>
              <w:top w:val="nil"/>
              <w:left w:val="nil"/>
              <w:bottom w:val="nil"/>
              <w:right w:val="nil"/>
            </w:tcBorders>
            <w:shd w:val="clear" w:color="auto" w:fill="auto"/>
            <w:noWrap/>
            <w:vAlign w:val="bottom"/>
            <w:hideMark/>
          </w:tcPr>
          <w:p w:rsidR="000741F7" w:rsidRPr="00823DDF" w:rsidRDefault="000741F7" w:rsidP="000741F7">
            <w:pPr>
              <w:rPr>
                <w:rFonts w:ascii="Verdana" w:hAnsi="Verdana"/>
                <w:b/>
                <w:bCs/>
                <w:sz w:val="16"/>
                <w:szCs w:val="16"/>
              </w:rPr>
            </w:pPr>
          </w:p>
        </w:tc>
        <w:tc>
          <w:tcPr>
            <w:tcW w:w="0" w:type="auto"/>
            <w:gridSpan w:val="3"/>
            <w:tcBorders>
              <w:top w:val="single" w:sz="4" w:space="0" w:color="auto"/>
              <w:left w:val="nil"/>
              <w:bottom w:val="single" w:sz="8" w:space="0" w:color="auto"/>
              <w:right w:val="nil"/>
            </w:tcBorders>
            <w:shd w:val="clear" w:color="auto" w:fill="auto"/>
            <w:noWrap/>
            <w:vAlign w:val="bottom"/>
            <w:hideMark/>
          </w:tcPr>
          <w:p w:rsidR="000741F7" w:rsidRPr="00823DDF" w:rsidRDefault="000741F7" w:rsidP="000741F7">
            <w:pPr>
              <w:rPr>
                <w:rFonts w:ascii="Verdana" w:hAnsi="Verdana"/>
                <w:b/>
                <w:bCs/>
                <w:sz w:val="16"/>
                <w:szCs w:val="16"/>
              </w:rPr>
            </w:pPr>
            <w:r w:rsidRPr="00823DDF">
              <w:rPr>
                <w:rFonts w:ascii="Verdana" w:hAnsi="Verdana"/>
                <w:b/>
                <w:bCs/>
                <w:sz w:val="16"/>
                <w:szCs w:val="16"/>
              </w:rPr>
              <w:t xml:space="preserve">                             - </w:t>
            </w:r>
          </w:p>
        </w:tc>
        <w:tc>
          <w:tcPr>
            <w:tcW w:w="0" w:type="auto"/>
            <w:gridSpan w:val="3"/>
            <w:tcBorders>
              <w:top w:val="single" w:sz="4" w:space="0" w:color="auto"/>
              <w:left w:val="nil"/>
              <w:bottom w:val="single" w:sz="8" w:space="0" w:color="auto"/>
              <w:right w:val="nil"/>
            </w:tcBorders>
            <w:shd w:val="clear" w:color="auto" w:fill="auto"/>
            <w:noWrap/>
            <w:vAlign w:val="bottom"/>
            <w:hideMark/>
          </w:tcPr>
          <w:p w:rsidR="000741F7" w:rsidRPr="00823DDF" w:rsidRDefault="000741F7" w:rsidP="00823DDF">
            <w:pPr>
              <w:jc w:val="right"/>
              <w:rPr>
                <w:rFonts w:ascii="Verdana" w:hAnsi="Verdana"/>
                <w:b/>
                <w:bCs/>
                <w:sz w:val="16"/>
                <w:szCs w:val="16"/>
              </w:rPr>
            </w:pPr>
            <w:r w:rsidRPr="00823DDF">
              <w:rPr>
                <w:rFonts w:ascii="Verdana" w:hAnsi="Verdana"/>
                <w:b/>
                <w:bCs/>
                <w:sz w:val="16"/>
                <w:szCs w:val="16"/>
              </w:rPr>
              <w:t xml:space="preserve">                  37.176 </w:t>
            </w:r>
          </w:p>
        </w:tc>
      </w:tr>
      <w:tr w:rsidR="000741F7" w:rsidRPr="000741F7" w:rsidTr="00823DDF">
        <w:trPr>
          <w:trHeight w:val="59"/>
        </w:trPr>
        <w:tc>
          <w:tcPr>
            <w:tcW w:w="0" w:type="auto"/>
            <w:tcBorders>
              <w:top w:val="nil"/>
              <w:left w:val="nil"/>
              <w:bottom w:val="nil"/>
              <w:right w:val="nil"/>
            </w:tcBorders>
            <w:shd w:val="clear" w:color="auto" w:fill="auto"/>
            <w:noWrap/>
            <w:vAlign w:val="bottom"/>
            <w:hideMark/>
          </w:tcPr>
          <w:p w:rsidR="000741F7" w:rsidRPr="00507B51" w:rsidRDefault="000741F7" w:rsidP="000741F7">
            <w:pPr>
              <w:rPr>
                <w:rFonts w:ascii="Verdana" w:hAnsi="Verdana"/>
                <w:sz w:val="20"/>
                <w:szCs w:val="20"/>
              </w:rPr>
            </w:pPr>
          </w:p>
        </w:tc>
        <w:tc>
          <w:tcPr>
            <w:tcW w:w="0" w:type="auto"/>
            <w:gridSpan w:val="4"/>
            <w:tcBorders>
              <w:top w:val="nil"/>
              <w:left w:val="nil"/>
              <w:bottom w:val="nil"/>
              <w:right w:val="nil"/>
            </w:tcBorders>
            <w:shd w:val="clear" w:color="auto" w:fill="auto"/>
            <w:noWrap/>
            <w:vAlign w:val="bottom"/>
            <w:hideMark/>
          </w:tcPr>
          <w:p w:rsidR="000741F7" w:rsidRPr="00507B51" w:rsidRDefault="000741F7" w:rsidP="000741F7">
            <w:pPr>
              <w:rPr>
                <w:rFonts w:ascii="Verdana" w:hAnsi="Verdana"/>
                <w:b/>
                <w:bCs/>
                <w:sz w:val="20"/>
                <w:szCs w:val="20"/>
              </w:rPr>
            </w:pPr>
          </w:p>
        </w:tc>
        <w:tc>
          <w:tcPr>
            <w:tcW w:w="0" w:type="auto"/>
            <w:gridSpan w:val="5"/>
            <w:tcBorders>
              <w:top w:val="nil"/>
              <w:left w:val="nil"/>
              <w:bottom w:val="nil"/>
              <w:right w:val="nil"/>
            </w:tcBorders>
            <w:shd w:val="clear" w:color="auto" w:fill="auto"/>
            <w:noWrap/>
            <w:vAlign w:val="bottom"/>
            <w:hideMark/>
          </w:tcPr>
          <w:p w:rsidR="000741F7" w:rsidRPr="00507B51" w:rsidRDefault="000741F7" w:rsidP="000741F7">
            <w:pPr>
              <w:rPr>
                <w:rFonts w:ascii="Verdana" w:hAnsi="Verdana"/>
                <w:sz w:val="20"/>
                <w:szCs w:val="20"/>
              </w:rPr>
            </w:pPr>
          </w:p>
        </w:tc>
        <w:tc>
          <w:tcPr>
            <w:tcW w:w="0" w:type="auto"/>
            <w:gridSpan w:val="2"/>
            <w:tcBorders>
              <w:top w:val="nil"/>
              <w:left w:val="nil"/>
              <w:bottom w:val="nil"/>
              <w:right w:val="nil"/>
            </w:tcBorders>
            <w:shd w:val="clear" w:color="auto" w:fill="auto"/>
            <w:noWrap/>
            <w:vAlign w:val="bottom"/>
            <w:hideMark/>
          </w:tcPr>
          <w:p w:rsidR="000741F7" w:rsidRPr="00507B51" w:rsidRDefault="000741F7" w:rsidP="000741F7">
            <w:pPr>
              <w:rPr>
                <w:rFonts w:ascii="Verdana" w:hAnsi="Verdana"/>
                <w:sz w:val="20"/>
                <w:szCs w:val="20"/>
              </w:rPr>
            </w:pPr>
          </w:p>
        </w:tc>
      </w:tr>
      <w:tr w:rsidR="00C46B58" w:rsidRPr="000741F7" w:rsidTr="00C46B58">
        <w:trPr>
          <w:trHeight w:val="20"/>
        </w:trPr>
        <w:tc>
          <w:tcPr>
            <w:tcW w:w="0" w:type="auto"/>
            <w:gridSpan w:val="3"/>
            <w:shd w:val="clear" w:color="auto" w:fill="auto"/>
            <w:noWrap/>
            <w:vAlign w:val="bottom"/>
            <w:hideMark/>
          </w:tcPr>
          <w:p w:rsidR="00C46B58" w:rsidRPr="00C46B58" w:rsidRDefault="00C46B58" w:rsidP="00C46B58">
            <w:pPr>
              <w:rPr>
                <w:rFonts w:ascii="Verdana" w:hAnsi="Verdana" w:cs="Calibri"/>
                <w:b/>
                <w:bCs/>
                <w:color w:val="000000"/>
                <w:sz w:val="16"/>
                <w:szCs w:val="16"/>
                <w:lang w:val="en-GB"/>
              </w:rPr>
            </w:pPr>
            <w:r w:rsidRPr="00C46B58">
              <w:rPr>
                <w:rFonts w:ascii="Verdana" w:hAnsi="Verdana" w:cs="Calibri"/>
                <w:color w:val="000000"/>
                <w:sz w:val="16"/>
                <w:szCs w:val="16"/>
                <w:lang w:val="en-GB"/>
              </w:rPr>
              <w:t>Short-term bank liabilities</w:t>
            </w:r>
          </w:p>
        </w:tc>
        <w:tc>
          <w:tcPr>
            <w:tcW w:w="0" w:type="auto"/>
            <w:gridSpan w:val="4"/>
            <w:tcBorders>
              <w:top w:val="nil"/>
              <w:left w:val="nil"/>
              <w:bottom w:val="nil"/>
              <w:right w:val="nil"/>
            </w:tcBorders>
            <w:shd w:val="clear" w:color="auto" w:fill="auto"/>
            <w:noWrap/>
            <w:vAlign w:val="bottom"/>
            <w:hideMark/>
          </w:tcPr>
          <w:p w:rsidR="00C46B58" w:rsidRPr="00BF50EC" w:rsidRDefault="00C46B58" w:rsidP="00C46B58">
            <w:pPr>
              <w:rPr>
                <w:rFonts w:ascii="Verdana" w:hAnsi="Verdana"/>
                <w:b/>
                <w:bCs/>
                <w:sz w:val="16"/>
                <w:szCs w:val="16"/>
              </w:rPr>
            </w:pPr>
            <w:r>
              <w:rPr>
                <w:rFonts w:ascii="Verdana" w:hAnsi="Verdana"/>
                <w:b/>
                <w:bCs/>
                <w:sz w:val="16"/>
                <w:szCs w:val="16"/>
              </w:rPr>
              <w:t>22</w:t>
            </w:r>
          </w:p>
        </w:tc>
        <w:tc>
          <w:tcPr>
            <w:tcW w:w="0" w:type="auto"/>
            <w:tcBorders>
              <w:top w:val="nil"/>
              <w:left w:val="nil"/>
              <w:bottom w:val="nil"/>
              <w:right w:val="nil"/>
            </w:tcBorders>
            <w:shd w:val="clear" w:color="auto" w:fill="auto"/>
            <w:noWrap/>
            <w:vAlign w:val="bottom"/>
            <w:hideMark/>
          </w:tcPr>
          <w:p w:rsidR="00C46B58" w:rsidRPr="00823DDF" w:rsidRDefault="00C46B58" w:rsidP="00C46B58">
            <w:pPr>
              <w:jc w:val="right"/>
              <w:rPr>
                <w:rFonts w:ascii="Verdana" w:hAnsi="Verdana" w:cs="Calibri"/>
                <w:sz w:val="16"/>
                <w:szCs w:val="16"/>
              </w:rPr>
            </w:pPr>
            <w:r w:rsidRPr="00823DDF">
              <w:rPr>
                <w:rFonts w:ascii="Verdana" w:hAnsi="Verdana" w:cs="Calibri"/>
                <w:sz w:val="16"/>
                <w:szCs w:val="16"/>
              </w:rPr>
              <w:t xml:space="preserve">              4.187.543 </w:t>
            </w:r>
          </w:p>
        </w:tc>
        <w:tc>
          <w:tcPr>
            <w:tcW w:w="0" w:type="auto"/>
            <w:gridSpan w:val="4"/>
            <w:tcBorders>
              <w:top w:val="nil"/>
              <w:left w:val="nil"/>
              <w:bottom w:val="nil"/>
              <w:right w:val="nil"/>
            </w:tcBorders>
            <w:shd w:val="clear" w:color="auto" w:fill="auto"/>
            <w:noWrap/>
            <w:vAlign w:val="bottom"/>
            <w:hideMark/>
          </w:tcPr>
          <w:p w:rsidR="00C46B58" w:rsidRPr="00823DDF" w:rsidRDefault="00C46B58" w:rsidP="00C46B58">
            <w:pPr>
              <w:jc w:val="right"/>
              <w:rPr>
                <w:rFonts w:ascii="Verdana" w:hAnsi="Verdana" w:cs="Calibri"/>
                <w:sz w:val="16"/>
                <w:szCs w:val="16"/>
              </w:rPr>
            </w:pPr>
            <w:r w:rsidRPr="00823DDF">
              <w:rPr>
                <w:rFonts w:ascii="Verdana" w:hAnsi="Verdana" w:cs="Calibri"/>
                <w:sz w:val="16"/>
                <w:szCs w:val="16"/>
              </w:rPr>
              <w:t xml:space="preserve">              4.991.870 </w:t>
            </w:r>
          </w:p>
        </w:tc>
      </w:tr>
      <w:tr w:rsidR="00C46B58" w:rsidRPr="000741F7" w:rsidTr="00C46B58">
        <w:trPr>
          <w:trHeight w:val="20"/>
        </w:trPr>
        <w:tc>
          <w:tcPr>
            <w:tcW w:w="0" w:type="auto"/>
            <w:gridSpan w:val="2"/>
            <w:shd w:val="clear" w:color="auto" w:fill="auto"/>
            <w:vAlign w:val="bottom"/>
            <w:hideMark/>
          </w:tcPr>
          <w:p w:rsidR="00C46B58" w:rsidRPr="00C46B58" w:rsidRDefault="00C46B58" w:rsidP="00C46B58">
            <w:pPr>
              <w:rPr>
                <w:rFonts w:ascii="Verdana" w:hAnsi="Verdana" w:cs="Calibri"/>
                <w:color w:val="000000"/>
                <w:sz w:val="16"/>
                <w:szCs w:val="16"/>
                <w:lang w:val="en-GB"/>
              </w:rPr>
            </w:pPr>
            <w:r w:rsidRPr="00C46B58">
              <w:rPr>
                <w:rFonts w:ascii="Verdana" w:hAnsi="Verdana" w:cs="Calibri"/>
                <w:color w:val="000000"/>
                <w:sz w:val="16"/>
                <w:szCs w:val="16"/>
                <w:lang w:val="en-GB"/>
              </w:rPr>
              <w:t>Current portion of finance lease liabilities</w:t>
            </w:r>
          </w:p>
        </w:tc>
        <w:tc>
          <w:tcPr>
            <w:tcW w:w="0" w:type="auto"/>
            <w:gridSpan w:val="2"/>
            <w:tcBorders>
              <w:top w:val="nil"/>
              <w:left w:val="nil"/>
              <w:bottom w:val="nil"/>
              <w:right w:val="nil"/>
            </w:tcBorders>
            <w:shd w:val="clear" w:color="auto" w:fill="auto"/>
            <w:noWrap/>
            <w:vAlign w:val="bottom"/>
            <w:hideMark/>
          </w:tcPr>
          <w:p w:rsidR="00C46B58" w:rsidRPr="00C46B58" w:rsidRDefault="00C46B58" w:rsidP="00C46B58">
            <w:pPr>
              <w:jc w:val="right"/>
              <w:rPr>
                <w:rFonts w:ascii="Verdana" w:hAnsi="Verdana"/>
                <w:b/>
                <w:bCs/>
                <w:sz w:val="16"/>
                <w:szCs w:val="16"/>
              </w:rPr>
            </w:pPr>
            <w:r w:rsidRPr="00C46B58">
              <w:rPr>
                <w:rFonts w:ascii="Verdana" w:hAnsi="Verdana"/>
                <w:b/>
                <w:bCs/>
                <w:sz w:val="16"/>
                <w:szCs w:val="16"/>
              </w:rPr>
              <w:t>22</w:t>
            </w:r>
          </w:p>
        </w:tc>
        <w:tc>
          <w:tcPr>
            <w:tcW w:w="2767" w:type="dxa"/>
            <w:gridSpan w:val="7"/>
            <w:tcBorders>
              <w:top w:val="nil"/>
              <w:left w:val="nil"/>
              <w:bottom w:val="nil"/>
              <w:right w:val="nil"/>
            </w:tcBorders>
            <w:shd w:val="clear" w:color="auto" w:fill="auto"/>
            <w:noWrap/>
            <w:vAlign w:val="bottom"/>
            <w:hideMark/>
          </w:tcPr>
          <w:p w:rsidR="00C46B58" w:rsidRPr="00823DDF" w:rsidRDefault="00C46B58" w:rsidP="00C46B58">
            <w:pPr>
              <w:jc w:val="right"/>
              <w:rPr>
                <w:rFonts w:ascii="Verdana" w:hAnsi="Verdana" w:cs="Calibri"/>
                <w:sz w:val="16"/>
                <w:szCs w:val="16"/>
              </w:rPr>
            </w:pPr>
            <w:r w:rsidRPr="00823DDF">
              <w:rPr>
                <w:rFonts w:ascii="Verdana" w:hAnsi="Verdana" w:cs="Calibri"/>
                <w:sz w:val="16"/>
                <w:szCs w:val="16"/>
              </w:rPr>
              <w:t xml:space="preserve">                   28.640 </w:t>
            </w:r>
          </w:p>
        </w:tc>
        <w:tc>
          <w:tcPr>
            <w:tcW w:w="1743" w:type="dxa"/>
            <w:tcBorders>
              <w:top w:val="nil"/>
              <w:left w:val="nil"/>
              <w:bottom w:val="nil"/>
              <w:right w:val="nil"/>
            </w:tcBorders>
            <w:shd w:val="clear" w:color="auto" w:fill="auto"/>
            <w:noWrap/>
            <w:vAlign w:val="bottom"/>
            <w:hideMark/>
          </w:tcPr>
          <w:p w:rsidR="00C46B58" w:rsidRPr="00823DDF" w:rsidRDefault="00C46B58" w:rsidP="00C46B58">
            <w:pPr>
              <w:jc w:val="right"/>
              <w:rPr>
                <w:rFonts w:ascii="Verdana" w:hAnsi="Verdana" w:cs="Calibri"/>
                <w:sz w:val="16"/>
                <w:szCs w:val="16"/>
              </w:rPr>
            </w:pPr>
            <w:r w:rsidRPr="00823DDF">
              <w:rPr>
                <w:rFonts w:ascii="Verdana" w:hAnsi="Verdana" w:cs="Calibri"/>
                <w:sz w:val="16"/>
                <w:szCs w:val="16"/>
              </w:rPr>
              <w:t xml:space="preserve">                   37.125 </w:t>
            </w:r>
          </w:p>
        </w:tc>
      </w:tr>
      <w:tr w:rsidR="00C46B58" w:rsidRPr="000741F7" w:rsidTr="00C46B58">
        <w:trPr>
          <w:trHeight w:val="20"/>
        </w:trPr>
        <w:tc>
          <w:tcPr>
            <w:tcW w:w="0" w:type="auto"/>
            <w:gridSpan w:val="2"/>
            <w:shd w:val="clear" w:color="auto" w:fill="auto"/>
            <w:vAlign w:val="bottom"/>
            <w:hideMark/>
          </w:tcPr>
          <w:p w:rsidR="00C46B58" w:rsidRPr="00C46B58" w:rsidRDefault="00C46B58" w:rsidP="00C46B58">
            <w:pPr>
              <w:rPr>
                <w:rFonts w:ascii="Verdana" w:hAnsi="Verdana" w:cs="Calibri"/>
                <w:color w:val="000000"/>
                <w:sz w:val="16"/>
                <w:szCs w:val="16"/>
                <w:lang w:val="en-GB"/>
              </w:rPr>
            </w:pPr>
            <w:r w:rsidRPr="00C46B58">
              <w:rPr>
                <w:rFonts w:ascii="Verdana" w:hAnsi="Verdana" w:cs="Calibri"/>
                <w:color w:val="000000"/>
                <w:sz w:val="16"/>
                <w:szCs w:val="16"/>
                <w:lang w:val="en-GB"/>
              </w:rPr>
              <w:t>Amounts payable to clients (clients’ available funds)</w:t>
            </w:r>
          </w:p>
        </w:tc>
        <w:tc>
          <w:tcPr>
            <w:tcW w:w="0" w:type="auto"/>
            <w:gridSpan w:val="2"/>
            <w:tcBorders>
              <w:top w:val="nil"/>
              <w:left w:val="nil"/>
              <w:bottom w:val="nil"/>
              <w:right w:val="nil"/>
            </w:tcBorders>
            <w:shd w:val="clear" w:color="auto" w:fill="auto"/>
            <w:noWrap/>
            <w:vAlign w:val="bottom"/>
            <w:hideMark/>
          </w:tcPr>
          <w:p w:rsidR="00C46B58" w:rsidRPr="00C46B58" w:rsidRDefault="00C46B58" w:rsidP="00C46B58">
            <w:pPr>
              <w:jc w:val="right"/>
              <w:rPr>
                <w:rFonts w:ascii="Verdana" w:hAnsi="Verdana"/>
                <w:b/>
                <w:bCs/>
                <w:sz w:val="16"/>
                <w:szCs w:val="16"/>
              </w:rPr>
            </w:pPr>
            <w:r w:rsidRPr="00C46B58">
              <w:rPr>
                <w:rFonts w:ascii="Verdana" w:hAnsi="Verdana"/>
                <w:b/>
                <w:bCs/>
                <w:sz w:val="16"/>
                <w:szCs w:val="16"/>
              </w:rPr>
              <w:t>22</w:t>
            </w:r>
          </w:p>
        </w:tc>
        <w:tc>
          <w:tcPr>
            <w:tcW w:w="2767" w:type="dxa"/>
            <w:gridSpan w:val="7"/>
            <w:tcBorders>
              <w:top w:val="nil"/>
              <w:left w:val="nil"/>
              <w:bottom w:val="nil"/>
              <w:right w:val="nil"/>
            </w:tcBorders>
            <w:shd w:val="clear" w:color="auto" w:fill="auto"/>
            <w:noWrap/>
            <w:vAlign w:val="bottom"/>
            <w:hideMark/>
          </w:tcPr>
          <w:p w:rsidR="00C46B58" w:rsidRPr="00823DDF" w:rsidRDefault="00C46B58" w:rsidP="00C46B58">
            <w:pPr>
              <w:jc w:val="right"/>
              <w:rPr>
                <w:rFonts w:ascii="Verdana" w:hAnsi="Verdana" w:cs="Calibri"/>
                <w:sz w:val="16"/>
                <w:szCs w:val="16"/>
              </w:rPr>
            </w:pPr>
            <w:r w:rsidRPr="00823DDF">
              <w:rPr>
                <w:rFonts w:ascii="Verdana" w:hAnsi="Verdana" w:cs="Calibri"/>
                <w:sz w:val="16"/>
                <w:szCs w:val="16"/>
              </w:rPr>
              <w:t xml:space="preserve">            60.770.151 </w:t>
            </w:r>
          </w:p>
        </w:tc>
        <w:tc>
          <w:tcPr>
            <w:tcW w:w="1743" w:type="dxa"/>
            <w:tcBorders>
              <w:top w:val="nil"/>
              <w:left w:val="nil"/>
              <w:bottom w:val="nil"/>
              <w:right w:val="nil"/>
            </w:tcBorders>
            <w:shd w:val="clear" w:color="auto" w:fill="auto"/>
            <w:noWrap/>
            <w:vAlign w:val="bottom"/>
            <w:hideMark/>
          </w:tcPr>
          <w:p w:rsidR="00C46B58" w:rsidRPr="00823DDF" w:rsidRDefault="00C46B58" w:rsidP="00C46B58">
            <w:pPr>
              <w:jc w:val="right"/>
              <w:rPr>
                <w:rFonts w:ascii="Verdana" w:hAnsi="Verdana" w:cs="Calibri"/>
                <w:sz w:val="16"/>
                <w:szCs w:val="16"/>
              </w:rPr>
            </w:pPr>
            <w:r w:rsidRPr="00823DDF">
              <w:rPr>
                <w:rFonts w:ascii="Verdana" w:hAnsi="Verdana" w:cs="Calibri"/>
                <w:sz w:val="16"/>
                <w:szCs w:val="16"/>
              </w:rPr>
              <w:t xml:space="preserve">            35.930.351 </w:t>
            </w:r>
          </w:p>
        </w:tc>
      </w:tr>
      <w:tr w:rsidR="00C46B58" w:rsidRPr="000741F7" w:rsidTr="00C46B58">
        <w:trPr>
          <w:trHeight w:val="20"/>
        </w:trPr>
        <w:tc>
          <w:tcPr>
            <w:tcW w:w="0" w:type="auto"/>
            <w:gridSpan w:val="2"/>
            <w:shd w:val="clear" w:color="auto" w:fill="auto"/>
            <w:noWrap/>
            <w:vAlign w:val="bottom"/>
            <w:hideMark/>
          </w:tcPr>
          <w:p w:rsidR="00C46B58" w:rsidRPr="00C46B58" w:rsidRDefault="00C46B58" w:rsidP="00C46B58">
            <w:pPr>
              <w:rPr>
                <w:rFonts w:ascii="Verdana" w:hAnsi="Verdana" w:cs="Calibri"/>
                <w:color w:val="000000"/>
                <w:sz w:val="16"/>
                <w:szCs w:val="16"/>
                <w:lang w:val="en-GB"/>
              </w:rPr>
            </w:pPr>
            <w:r w:rsidRPr="00C46B58">
              <w:rPr>
                <w:rFonts w:ascii="Verdana" w:hAnsi="Verdana" w:cs="Calibri"/>
                <w:color w:val="000000"/>
                <w:sz w:val="16"/>
                <w:szCs w:val="16"/>
                <w:lang w:val="en-GB"/>
              </w:rPr>
              <w:t>Trade and other payables</w:t>
            </w:r>
          </w:p>
        </w:tc>
        <w:tc>
          <w:tcPr>
            <w:tcW w:w="0" w:type="auto"/>
            <w:gridSpan w:val="2"/>
            <w:tcBorders>
              <w:top w:val="nil"/>
              <w:left w:val="nil"/>
              <w:bottom w:val="nil"/>
              <w:right w:val="nil"/>
            </w:tcBorders>
            <w:shd w:val="clear" w:color="auto" w:fill="auto"/>
            <w:noWrap/>
            <w:vAlign w:val="bottom"/>
            <w:hideMark/>
          </w:tcPr>
          <w:p w:rsidR="00C46B58" w:rsidRPr="00C46B58" w:rsidRDefault="00C46B58" w:rsidP="00C46B58">
            <w:pPr>
              <w:jc w:val="right"/>
              <w:rPr>
                <w:rFonts w:ascii="Verdana" w:hAnsi="Verdana"/>
                <w:b/>
                <w:bCs/>
                <w:sz w:val="16"/>
                <w:szCs w:val="16"/>
              </w:rPr>
            </w:pPr>
            <w:r w:rsidRPr="00C46B58">
              <w:rPr>
                <w:rFonts w:ascii="Verdana" w:hAnsi="Verdana"/>
                <w:b/>
                <w:bCs/>
                <w:sz w:val="16"/>
                <w:szCs w:val="16"/>
              </w:rPr>
              <w:t>21</w:t>
            </w:r>
          </w:p>
        </w:tc>
        <w:tc>
          <w:tcPr>
            <w:tcW w:w="2767" w:type="dxa"/>
            <w:gridSpan w:val="7"/>
            <w:tcBorders>
              <w:top w:val="nil"/>
              <w:left w:val="nil"/>
              <w:bottom w:val="nil"/>
              <w:right w:val="nil"/>
            </w:tcBorders>
            <w:shd w:val="clear" w:color="auto" w:fill="auto"/>
            <w:noWrap/>
            <w:vAlign w:val="bottom"/>
            <w:hideMark/>
          </w:tcPr>
          <w:p w:rsidR="00C46B58" w:rsidRPr="00823DDF" w:rsidRDefault="00C46B58" w:rsidP="00C46B58">
            <w:pPr>
              <w:jc w:val="right"/>
              <w:rPr>
                <w:rFonts w:ascii="Verdana" w:hAnsi="Verdana" w:cs="Calibri"/>
                <w:sz w:val="16"/>
                <w:szCs w:val="16"/>
              </w:rPr>
            </w:pPr>
            <w:r w:rsidRPr="00823DDF">
              <w:rPr>
                <w:rFonts w:ascii="Verdana" w:hAnsi="Verdana" w:cs="Calibri"/>
                <w:sz w:val="16"/>
                <w:szCs w:val="16"/>
              </w:rPr>
              <w:t xml:space="preserve">            12.475.036 </w:t>
            </w:r>
          </w:p>
        </w:tc>
        <w:tc>
          <w:tcPr>
            <w:tcW w:w="1743" w:type="dxa"/>
            <w:tcBorders>
              <w:top w:val="nil"/>
              <w:left w:val="nil"/>
              <w:bottom w:val="nil"/>
              <w:right w:val="nil"/>
            </w:tcBorders>
            <w:shd w:val="clear" w:color="auto" w:fill="auto"/>
            <w:noWrap/>
            <w:vAlign w:val="bottom"/>
            <w:hideMark/>
          </w:tcPr>
          <w:p w:rsidR="00C46B58" w:rsidRPr="00823DDF" w:rsidRDefault="00C46B58" w:rsidP="00C46B58">
            <w:pPr>
              <w:jc w:val="right"/>
              <w:rPr>
                <w:rFonts w:ascii="Verdana" w:hAnsi="Verdana" w:cs="Calibri"/>
                <w:sz w:val="16"/>
                <w:szCs w:val="16"/>
              </w:rPr>
            </w:pPr>
            <w:r w:rsidRPr="00823DDF">
              <w:rPr>
                <w:rFonts w:ascii="Verdana" w:hAnsi="Verdana" w:cs="Calibri"/>
                <w:sz w:val="16"/>
                <w:szCs w:val="16"/>
              </w:rPr>
              <w:t xml:space="preserve">              9.263.800 </w:t>
            </w:r>
          </w:p>
        </w:tc>
      </w:tr>
      <w:tr w:rsidR="00C46B58" w:rsidRPr="000741F7" w:rsidTr="00C46B58">
        <w:trPr>
          <w:trHeight w:val="20"/>
        </w:trPr>
        <w:tc>
          <w:tcPr>
            <w:tcW w:w="0" w:type="auto"/>
            <w:gridSpan w:val="2"/>
            <w:shd w:val="clear" w:color="auto" w:fill="auto"/>
            <w:noWrap/>
            <w:vAlign w:val="bottom"/>
            <w:hideMark/>
          </w:tcPr>
          <w:p w:rsidR="00C46B58" w:rsidRPr="00C46B58" w:rsidRDefault="00C46B58" w:rsidP="00C46B58">
            <w:pPr>
              <w:rPr>
                <w:rFonts w:ascii="Verdana" w:hAnsi="Verdana" w:cs="Calibri"/>
                <w:color w:val="000000"/>
                <w:sz w:val="16"/>
                <w:szCs w:val="16"/>
                <w:lang w:val="en-GB"/>
              </w:rPr>
            </w:pPr>
            <w:r w:rsidRPr="00C46B58">
              <w:rPr>
                <w:rFonts w:ascii="Verdana" w:hAnsi="Verdana" w:cs="Calibri"/>
                <w:color w:val="000000"/>
                <w:sz w:val="16"/>
                <w:szCs w:val="16"/>
                <w:lang w:val="en-GB"/>
              </w:rPr>
              <w:t>Deferred income</w:t>
            </w:r>
          </w:p>
        </w:tc>
        <w:tc>
          <w:tcPr>
            <w:tcW w:w="0" w:type="auto"/>
            <w:gridSpan w:val="2"/>
            <w:tcBorders>
              <w:top w:val="nil"/>
              <w:left w:val="nil"/>
              <w:bottom w:val="nil"/>
              <w:right w:val="nil"/>
            </w:tcBorders>
            <w:shd w:val="clear" w:color="auto" w:fill="auto"/>
            <w:noWrap/>
            <w:vAlign w:val="bottom"/>
            <w:hideMark/>
          </w:tcPr>
          <w:p w:rsidR="00C46B58" w:rsidRPr="00C46B58" w:rsidRDefault="00C46B58" w:rsidP="00C46B58">
            <w:pPr>
              <w:jc w:val="right"/>
              <w:rPr>
                <w:rFonts w:ascii="Verdana" w:hAnsi="Verdana"/>
                <w:b/>
                <w:bCs/>
                <w:sz w:val="16"/>
                <w:szCs w:val="16"/>
              </w:rPr>
            </w:pPr>
            <w:r w:rsidRPr="00C46B58">
              <w:rPr>
                <w:rFonts w:ascii="Verdana" w:hAnsi="Verdana"/>
                <w:b/>
                <w:bCs/>
                <w:sz w:val="16"/>
                <w:szCs w:val="16"/>
              </w:rPr>
              <w:t>23^1</w:t>
            </w:r>
          </w:p>
        </w:tc>
        <w:tc>
          <w:tcPr>
            <w:tcW w:w="2767" w:type="dxa"/>
            <w:gridSpan w:val="7"/>
            <w:tcBorders>
              <w:top w:val="nil"/>
              <w:left w:val="nil"/>
              <w:bottom w:val="nil"/>
              <w:right w:val="nil"/>
            </w:tcBorders>
            <w:shd w:val="clear" w:color="auto" w:fill="auto"/>
            <w:noWrap/>
            <w:vAlign w:val="bottom"/>
            <w:hideMark/>
          </w:tcPr>
          <w:p w:rsidR="00C46B58" w:rsidRPr="00823DDF" w:rsidRDefault="00C46B58" w:rsidP="00C46B58">
            <w:pPr>
              <w:jc w:val="right"/>
              <w:rPr>
                <w:rFonts w:ascii="Verdana" w:hAnsi="Verdana" w:cs="Calibri"/>
                <w:sz w:val="16"/>
                <w:szCs w:val="16"/>
              </w:rPr>
            </w:pPr>
            <w:r w:rsidRPr="00823DDF">
              <w:rPr>
                <w:rFonts w:ascii="Verdana" w:hAnsi="Verdana" w:cs="Calibri"/>
                <w:sz w:val="16"/>
                <w:szCs w:val="16"/>
              </w:rPr>
              <w:t xml:space="preserve">                             - </w:t>
            </w:r>
          </w:p>
        </w:tc>
        <w:tc>
          <w:tcPr>
            <w:tcW w:w="1743" w:type="dxa"/>
            <w:tcBorders>
              <w:top w:val="nil"/>
              <w:left w:val="nil"/>
              <w:bottom w:val="nil"/>
              <w:right w:val="nil"/>
            </w:tcBorders>
            <w:shd w:val="clear" w:color="auto" w:fill="auto"/>
            <w:noWrap/>
            <w:vAlign w:val="bottom"/>
            <w:hideMark/>
          </w:tcPr>
          <w:p w:rsidR="00C46B58" w:rsidRPr="00823DDF" w:rsidRDefault="00C46B58" w:rsidP="00C46B58">
            <w:pPr>
              <w:jc w:val="right"/>
              <w:rPr>
                <w:rFonts w:ascii="Verdana" w:hAnsi="Verdana" w:cs="Calibri"/>
                <w:sz w:val="16"/>
                <w:szCs w:val="16"/>
              </w:rPr>
            </w:pPr>
            <w:r w:rsidRPr="00823DDF">
              <w:rPr>
                <w:rFonts w:ascii="Verdana" w:hAnsi="Verdana" w:cs="Calibri"/>
                <w:sz w:val="16"/>
                <w:szCs w:val="16"/>
              </w:rPr>
              <w:t xml:space="preserve">                             - </w:t>
            </w:r>
          </w:p>
        </w:tc>
      </w:tr>
      <w:tr w:rsidR="00C46B58" w:rsidRPr="000741F7" w:rsidTr="00C46B58">
        <w:trPr>
          <w:trHeight w:val="20"/>
        </w:trPr>
        <w:tc>
          <w:tcPr>
            <w:tcW w:w="0" w:type="auto"/>
            <w:tcBorders>
              <w:top w:val="nil"/>
              <w:left w:val="nil"/>
              <w:bottom w:val="nil"/>
              <w:right w:val="nil"/>
            </w:tcBorders>
            <w:shd w:val="clear" w:color="auto" w:fill="auto"/>
            <w:noWrap/>
            <w:vAlign w:val="bottom"/>
            <w:hideMark/>
          </w:tcPr>
          <w:p w:rsidR="00C46B58" w:rsidRPr="00C46B58" w:rsidRDefault="00C46B58" w:rsidP="00C46B58">
            <w:pPr>
              <w:rPr>
                <w:rFonts w:ascii="Verdana" w:hAnsi="Verdana" w:cs="Calibri"/>
                <w:color w:val="000000"/>
                <w:sz w:val="16"/>
                <w:szCs w:val="16"/>
                <w:lang w:val="en-GB"/>
              </w:rPr>
            </w:pPr>
            <w:r w:rsidRPr="00C46B58">
              <w:rPr>
                <w:rFonts w:ascii="Verdana" w:hAnsi="Verdana" w:cs="Calibri"/>
                <w:color w:val="000000"/>
                <w:sz w:val="16"/>
                <w:szCs w:val="16"/>
                <w:lang w:val="en-GB"/>
              </w:rPr>
              <w:t>Provisions</w:t>
            </w:r>
          </w:p>
        </w:tc>
        <w:tc>
          <w:tcPr>
            <w:tcW w:w="0" w:type="auto"/>
            <w:gridSpan w:val="4"/>
            <w:tcBorders>
              <w:top w:val="nil"/>
              <w:left w:val="nil"/>
              <w:bottom w:val="nil"/>
              <w:right w:val="nil"/>
            </w:tcBorders>
            <w:shd w:val="clear" w:color="auto" w:fill="auto"/>
            <w:noWrap/>
            <w:vAlign w:val="bottom"/>
            <w:hideMark/>
          </w:tcPr>
          <w:p w:rsidR="00C46B58" w:rsidRPr="00C46B58" w:rsidRDefault="00C46B58" w:rsidP="00C46B58">
            <w:pPr>
              <w:jc w:val="right"/>
              <w:rPr>
                <w:rFonts w:ascii="Verdana" w:hAnsi="Verdana"/>
                <w:b/>
                <w:bCs/>
                <w:sz w:val="16"/>
                <w:szCs w:val="16"/>
              </w:rPr>
            </w:pPr>
            <w:r w:rsidRPr="00C46B58">
              <w:rPr>
                <w:rFonts w:ascii="Verdana" w:hAnsi="Verdana"/>
                <w:b/>
                <w:bCs/>
                <w:sz w:val="16"/>
                <w:szCs w:val="16"/>
              </w:rPr>
              <w:t>23</w:t>
            </w:r>
          </w:p>
        </w:tc>
        <w:tc>
          <w:tcPr>
            <w:tcW w:w="0" w:type="auto"/>
            <w:gridSpan w:val="5"/>
            <w:tcBorders>
              <w:top w:val="nil"/>
              <w:left w:val="nil"/>
              <w:bottom w:val="nil"/>
              <w:right w:val="nil"/>
            </w:tcBorders>
            <w:shd w:val="clear" w:color="auto" w:fill="auto"/>
            <w:noWrap/>
            <w:vAlign w:val="bottom"/>
            <w:hideMark/>
          </w:tcPr>
          <w:p w:rsidR="00C46B58" w:rsidRPr="00823DDF" w:rsidRDefault="00C46B58" w:rsidP="00C46B58">
            <w:pPr>
              <w:jc w:val="right"/>
              <w:rPr>
                <w:rFonts w:ascii="Verdana" w:hAnsi="Verdana" w:cs="Calibri"/>
                <w:sz w:val="16"/>
                <w:szCs w:val="16"/>
              </w:rPr>
            </w:pPr>
            <w:r w:rsidRPr="00823DDF">
              <w:rPr>
                <w:rFonts w:ascii="Verdana" w:hAnsi="Verdana" w:cs="Calibri"/>
                <w:sz w:val="16"/>
                <w:szCs w:val="16"/>
              </w:rPr>
              <w:t xml:space="preserve">              3.044.447 </w:t>
            </w:r>
          </w:p>
        </w:tc>
        <w:tc>
          <w:tcPr>
            <w:tcW w:w="0" w:type="auto"/>
            <w:gridSpan w:val="2"/>
            <w:tcBorders>
              <w:top w:val="nil"/>
              <w:left w:val="nil"/>
              <w:bottom w:val="nil"/>
              <w:right w:val="nil"/>
            </w:tcBorders>
            <w:shd w:val="clear" w:color="auto" w:fill="auto"/>
            <w:noWrap/>
            <w:vAlign w:val="bottom"/>
            <w:hideMark/>
          </w:tcPr>
          <w:p w:rsidR="00C46B58" w:rsidRPr="00823DDF" w:rsidRDefault="00C46B58" w:rsidP="00C46B58">
            <w:pPr>
              <w:jc w:val="right"/>
              <w:rPr>
                <w:rFonts w:ascii="Verdana" w:hAnsi="Verdana" w:cs="Calibri"/>
                <w:sz w:val="16"/>
                <w:szCs w:val="16"/>
              </w:rPr>
            </w:pPr>
            <w:r w:rsidRPr="00823DDF">
              <w:rPr>
                <w:rFonts w:ascii="Verdana" w:hAnsi="Verdana" w:cs="Calibri"/>
                <w:sz w:val="16"/>
                <w:szCs w:val="16"/>
              </w:rPr>
              <w:t xml:space="preserve">                 204.659 </w:t>
            </w:r>
          </w:p>
        </w:tc>
      </w:tr>
      <w:tr w:rsidR="000741F7" w:rsidRPr="000741F7" w:rsidTr="00823DDF">
        <w:trPr>
          <w:trHeight w:val="251"/>
        </w:trPr>
        <w:tc>
          <w:tcPr>
            <w:tcW w:w="0" w:type="auto"/>
            <w:tcBorders>
              <w:top w:val="nil"/>
              <w:left w:val="nil"/>
              <w:bottom w:val="nil"/>
              <w:right w:val="nil"/>
            </w:tcBorders>
            <w:shd w:val="clear" w:color="auto" w:fill="auto"/>
            <w:noWrap/>
            <w:vAlign w:val="bottom"/>
            <w:hideMark/>
          </w:tcPr>
          <w:p w:rsidR="000741F7" w:rsidRPr="00823DDF" w:rsidRDefault="00C46B58" w:rsidP="000741F7">
            <w:pPr>
              <w:rPr>
                <w:rFonts w:ascii="Verdana" w:hAnsi="Verdana"/>
                <w:b/>
                <w:bCs/>
                <w:sz w:val="16"/>
                <w:szCs w:val="16"/>
              </w:rPr>
            </w:pPr>
            <w:r w:rsidRPr="00C46B58">
              <w:rPr>
                <w:rFonts w:ascii="Verdana" w:hAnsi="Verdana"/>
                <w:b/>
                <w:bCs/>
                <w:sz w:val="16"/>
                <w:szCs w:val="16"/>
              </w:rPr>
              <w:t>Total current liabilities</w:t>
            </w:r>
          </w:p>
        </w:tc>
        <w:tc>
          <w:tcPr>
            <w:tcW w:w="0" w:type="auto"/>
            <w:gridSpan w:val="4"/>
            <w:tcBorders>
              <w:top w:val="nil"/>
              <w:left w:val="nil"/>
              <w:bottom w:val="nil"/>
              <w:right w:val="nil"/>
            </w:tcBorders>
            <w:shd w:val="clear" w:color="auto" w:fill="auto"/>
            <w:noWrap/>
            <w:vAlign w:val="bottom"/>
            <w:hideMark/>
          </w:tcPr>
          <w:p w:rsidR="000741F7" w:rsidRPr="00823DDF" w:rsidRDefault="000741F7" w:rsidP="00BF50EC">
            <w:pPr>
              <w:jc w:val="right"/>
              <w:rPr>
                <w:rFonts w:ascii="Verdana" w:hAnsi="Verdana"/>
                <w:b/>
                <w:bCs/>
                <w:sz w:val="16"/>
                <w:szCs w:val="16"/>
              </w:rPr>
            </w:pPr>
          </w:p>
        </w:tc>
        <w:tc>
          <w:tcPr>
            <w:tcW w:w="0" w:type="auto"/>
            <w:gridSpan w:val="5"/>
            <w:tcBorders>
              <w:top w:val="single" w:sz="4" w:space="0" w:color="auto"/>
              <w:left w:val="nil"/>
              <w:bottom w:val="nil"/>
              <w:right w:val="nil"/>
            </w:tcBorders>
            <w:shd w:val="clear" w:color="auto" w:fill="auto"/>
            <w:noWrap/>
            <w:vAlign w:val="bottom"/>
            <w:hideMark/>
          </w:tcPr>
          <w:p w:rsidR="000741F7" w:rsidRPr="00823DDF" w:rsidRDefault="000741F7" w:rsidP="000741F7">
            <w:pPr>
              <w:jc w:val="right"/>
              <w:rPr>
                <w:rFonts w:ascii="Verdana" w:hAnsi="Verdana"/>
                <w:b/>
                <w:bCs/>
                <w:sz w:val="16"/>
                <w:szCs w:val="16"/>
              </w:rPr>
            </w:pPr>
            <w:r w:rsidRPr="00823DDF">
              <w:rPr>
                <w:rFonts w:ascii="Verdana" w:hAnsi="Verdana"/>
                <w:b/>
                <w:bCs/>
                <w:sz w:val="16"/>
                <w:szCs w:val="16"/>
              </w:rPr>
              <w:t>80.505.817</w:t>
            </w:r>
          </w:p>
        </w:tc>
        <w:tc>
          <w:tcPr>
            <w:tcW w:w="0" w:type="auto"/>
            <w:gridSpan w:val="2"/>
            <w:tcBorders>
              <w:top w:val="single" w:sz="4" w:space="0" w:color="auto"/>
              <w:left w:val="nil"/>
              <w:bottom w:val="nil"/>
              <w:right w:val="nil"/>
            </w:tcBorders>
            <w:shd w:val="clear" w:color="auto" w:fill="auto"/>
            <w:noWrap/>
            <w:vAlign w:val="bottom"/>
            <w:hideMark/>
          </w:tcPr>
          <w:p w:rsidR="000741F7" w:rsidRPr="00823DDF" w:rsidRDefault="000741F7" w:rsidP="000741F7">
            <w:pPr>
              <w:jc w:val="right"/>
              <w:rPr>
                <w:rFonts w:ascii="Verdana" w:hAnsi="Verdana"/>
                <w:b/>
                <w:bCs/>
                <w:sz w:val="16"/>
                <w:szCs w:val="16"/>
              </w:rPr>
            </w:pPr>
            <w:r w:rsidRPr="00823DDF">
              <w:rPr>
                <w:rFonts w:ascii="Verdana" w:hAnsi="Verdana"/>
                <w:b/>
                <w:bCs/>
                <w:sz w:val="16"/>
                <w:szCs w:val="16"/>
              </w:rPr>
              <w:t>50.427.804</w:t>
            </w:r>
          </w:p>
        </w:tc>
      </w:tr>
      <w:tr w:rsidR="000741F7" w:rsidRPr="000741F7" w:rsidTr="00823DDF">
        <w:trPr>
          <w:trHeight w:val="251"/>
        </w:trPr>
        <w:tc>
          <w:tcPr>
            <w:tcW w:w="0" w:type="auto"/>
            <w:tcBorders>
              <w:top w:val="nil"/>
              <w:left w:val="nil"/>
              <w:bottom w:val="nil"/>
              <w:right w:val="nil"/>
            </w:tcBorders>
            <w:shd w:val="clear" w:color="auto" w:fill="auto"/>
            <w:noWrap/>
            <w:vAlign w:val="bottom"/>
            <w:hideMark/>
          </w:tcPr>
          <w:p w:rsidR="000741F7" w:rsidRPr="00823DDF" w:rsidRDefault="00C46B58" w:rsidP="000741F7">
            <w:pPr>
              <w:rPr>
                <w:rFonts w:ascii="Verdana" w:hAnsi="Verdana"/>
                <w:b/>
                <w:bCs/>
                <w:sz w:val="16"/>
                <w:szCs w:val="16"/>
              </w:rPr>
            </w:pPr>
            <w:r w:rsidRPr="00C46B58">
              <w:rPr>
                <w:rFonts w:ascii="Verdana" w:hAnsi="Verdana"/>
                <w:b/>
                <w:bCs/>
                <w:sz w:val="16"/>
                <w:szCs w:val="16"/>
              </w:rPr>
              <w:t>Total liabilities</w:t>
            </w:r>
          </w:p>
        </w:tc>
        <w:tc>
          <w:tcPr>
            <w:tcW w:w="0" w:type="auto"/>
            <w:gridSpan w:val="4"/>
            <w:tcBorders>
              <w:top w:val="nil"/>
              <w:left w:val="nil"/>
              <w:bottom w:val="nil"/>
              <w:right w:val="nil"/>
            </w:tcBorders>
            <w:shd w:val="clear" w:color="auto" w:fill="auto"/>
            <w:noWrap/>
            <w:vAlign w:val="bottom"/>
            <w:hideMark/>
          </w:tcPr>
          <w:p w:rsidR="000741F7" w:rsidRPr="00823DDF" w:rsidRDefault="000741F7" w:rsidP="000741F7">
            <w:pPr>
              <w:rPr>
                <w:rFonts w:ascii="Verdana" w:hAnsi="Verdana"/>
                <w:b/>
                <w:bCs/>
                <w:sz w:val="16"/>
                <w:szCs w:val="16"/>
              </w:rPr>
            </w:pPr>
          </w:p>
        </w:tc>
        <w:tc>
          <w:tcPr>
            <w:tcW w:w="0" w:type="auto"/>
            <w:gridSpan w:val="5"/>
            <w:tcBorders>
              <w:top w:val="single" w:sz="4" w:space="0" w:color="auto"/>
              <w:left w:val="nil"/>
              <w:bottom w:val="single" w:sz="8" w:space="0" w:color="auto"/>
              <w:right w:val="nil"/>
            </w:tcBorders>
            <w:shd w:val="clear" w:color="auto" w:fill="auto"/>
            <w:noWrap/>
            <w:vAlign w:val="bottom"/>
            <w:hideMark/>
          </w:tcPr>
          <w:p w:rsidR="000741F7" w:rsidRPr="00823DDF" w:rsidRDefault="000741F7" w:rsidP="000741F7">
            <w:pPr>
              <w:jc w:val="right"/>
              <w:rPr>
                <w:rFonts w:ascii="Verdana" w:hAnsi="Verdana"/>
                <w:b/>
                <w:bCs/>
                <w:sz w:val="16"/>
                <w:szCs w:val="16"/>
              </w:rPr>
            </w:pPr>
            <w:r w:rsidRPr="00823DDF">
              <w:rPr>
                <w:rFonts w:ascii="Verdana" w:hAnsi="Verdana"/>
                <w:b/>
                <w:bCs/>
                <w:sz w:val="16"/>
                <w:szCs w:val="16"/>
              </w:rPr>
              <w:t>80.505.817</w:t>
            </w:r>
          </w:p>
        </w:tc>
        <w:tc>
          <w:tcPr>
            <w:tcW w:w="0" w:type="auto"/>
            <w:gridSpan w:val="2"/>
            <w:tcBorders>
              <w:top w:val="single" w:sz="4" w:space="0" w:color="auto"/>
              <w:left w:val="nil"/>
              <w:bottom w:val="single" w:sz="8" w:space="0" w:color="auto"/>
              <w:right w:val="nil"/>
            </w:tcBorders>
            <w:shd w:val="clear" w:color="auto" w:fill="auto"/>
            <w:noWrap/>
            <w:vAlign w:val="bottom"/>
            <w:hideMark/>
          </w:tcPr>
          <w:p w:rsidR="000741F7" w:rsidRPr="00823DDF" w:rsidRDefault="000741F7" w:rsidP="000741F7">
            <w:pPr>
              <w:jc w:val="right"/>
              <w:rPr>
                <w:rFonts w:ascii="Verdana" w:hAnsi="Verdana"/>
                <w:b/>
                <w:bCs/>
                <w:sz w:val="16"/>
                <w:szCs w:val="16"/>
              </w:rPr>
            </w:pPr>
            <w:r w:rsidRPr="00823DDF">
              <w:rPr>
                <w:rFonts w:ascii="Verdana" w:hAnsi="Verdana"/>
                <w:b/>
                <w:bCs/>
                <w:sz w:val="16"/>
                <w:szCs w:val="16"/>
              </w:rPr>
              <w:t>50.464.981</w:t>
            </w:r>
          </w:p>
        </w:tc>
      </w:tr>
      <w:tr w:rsidR="000741F7" w:rsidRPr="000741F7" w:rsidTr="00823DDF">
        <w:trPr>
          <w:trHeight w:val="266"/>
        </w:trPr>
        <w:tc>
          <w:tcPr>
            <w:tcW w:w="0" w:type="auto"/>
            <w:tcBorders>
              <w:top w:val="nil"/>
              <w:left w:val="nil"/>
              <w:bottom w:val="nil"/>
              <w:right w:val="nil"/>
            </w:tcBorders>
            <w:shd w:val="clear" w:color="auto" w:fill="auto"/>
            <w:noWrap/>
            <w:vAlign w:val="bottom"/>
            <w:hideMark/>
          </w:tcPr>
          <w:p w:rsidR="000741F7" w:rsidRPr="00823DDF" w:rsidRDefault="00C46B58" w:rsidP="000741F7">
            <w:pPr>
              <w:rPr>
                <w:rFonts w:ascii="Verdana" w:hAnsi="Verdana"/>
                <w:b/>
                <w:bCs/>
                <w:sz w:val="16"/>
                <w:szCs w:val="16"/>
              </w:rPr>
            </w:pPr>
            <w:r w:rsidRPr="00C46B58">
              <w:rPr>
                <w:rFonts w:ascii="Verdana" w:hAnsi="Verdana"/>
                <w:b/>
                <w:bCs/>
                <w:sz w:val="16"/>
                <w:szCs w:val="16"/>
              </w:rPr>
              <w:lastRenderedPageBreak/>
              <w:t>Total liabilities and equity</w:t>
            </w:r>
          </w:p>
        </w:tc>
        <w:tc>
          <w:tcPr>
            <w:tcW w:w="0" w:type="auto"/>
            <w:gridSpan w:val="4"/>
            <w:tcBorders>
              <w:top w:val="nil"/>
              <w:left w:val="nil"/>
              <w:bottom w:val="nil"/>
              <w:right w:val="nil"/>
            </w:tcBorders>
            <w:shd w:val="clear" w:color="auto" w:fill="auto"/>
            <w:noWrap/>
            <w:vAlign w:val="bottom"/>
            <w:hideMark/>
          </w:tcPr>
          <w:p w:rsidR="000741F7" w:rsidRPr="00823DDF" w:rsidRDefault="000741F7" w:rsidP="000741F7">
            <w:pPr>
              <w:rPr>
                <w:rFonts w:ascii="Verdana" w:hAnsi="Verdana"/>
                <w:b/>
                <w:bCs/>
                <w:sz w:val="16"/>
                <w:szCs w:val="16"/>
              </w:rPr>
            </w:pPr>
          </w:p>
        </w:tc>
        <w:tc>
          <w:tcPr>
            <w:tcW w:w="0" w:type="auto"/>
            <w:gridSpan w:val="5"/>
            <w:tcBorders>
              <w:top w:val="single" w:sz="4" w:space="0" w:color="auto"/>
              <w:left w:val="nil"/>
              <w:bottom w:val="single" w:sz="8" w:space="0" w:color="auto"/>
              <w:right w:val="nil"/>
            </w:tcBorders>
            <w:shd w:val="clear" w:color="auto" w:fill="auto"/>
            <w:noWrap/>
            <w:vAlign w:val="bottom"/>
            <w:hideMark/>
          </w:tcPr>
          <w:p w:rsidR="000741F7" w:rsidRPr="00823DDF" w:rsidRDefault="000741F7" w:rsidP="000741F7">
            <w:pPr>
              <w:jc w:val="right"/>
              <w:rPr>
                <w:rFonts w:ascii="Verdana" w:hAnsi="Verdana"/>
                <w:b/>
                <w:bCs/>
                <w:sz w:val="16"/>
                <w:szCs w:val="16"/>
              </w:rPr>
            </w:pPr>
            <w:r w:rsidRPr="00823DDF">
              <w:rPr>
                <w:rFonts w:ascii="Verdana" w:hAnsi="Verdana"/>
                <w:b/>
                <w:bCs/>
                <w:sz w:val="16"/>
                <w:szCs w:val="16"/>
              </w:rPr>
              <w:t>143.482.865</w:t>
            </w:r>
          </w:p>
        </w:tc>
        <w:tc>
          <w:tcPr>
            <w:tcW w:w="0" w:type="auto"/>
            <w:gridSpan w:val="2"/>
            <w:tcBorders>
              <w:top w:val="single" w:sz="4" w:space="0" w:color="auto"/>
              <w:left w:val="nil"/>
              <w:bottom w:val="single" w:sz="8" w:space="0" w:color="auto"/>
              <w:right w:val="nil"/>
            </w:tcBorders>
            <w:shd w:val="clear" w:color="auto" w:fill="auto"/>
            <w:noWrap/>
            <w:vAlign w:val="bottom"/>
            <w:hideMark/>
          </w:tcPr>
          <w:p w:rsidR="000741F7" w:rsidRPr="00823DDF" w:rsidRDefault="000741F7" w:rsidP="000741F7">
            <w:pPr>
              <w:jc w:val="right"/>
              <w:rPr>
                <w:rFonts w:ascii="Verdana" w:hAnsi="Verdana"/>
                <w:b/>
                <w:bCs/>
                <w:sz w:val="16"/>
                <w:szCs w:val="16"/>
              </w:rPr>
            </w:pPr>
            <w:r w:rsidRPr="00823DDF">
              <w:rPr>
                <w:rFonts w:ascii="Verdana" w:hAnsi="Verdana"/>
                <w:b/>
                <w:bCs/>
                <w:sz w:val="16"/>
                <w:szCs w:val="16"/>
              </w:rPr>
              <w:t>105.874.490</w:t>
            </w:r>
          </w:p>
        </w:tc>
      </w:tr>
    </w:tbl>
    <w:p w:rsidR="00C31D14" w:rsidRPr="00C46B58" w:rsidRDefault="00C46B58" w:rsidP="00454CCD">
      <w:pPr>
        <w:rPr>
          <w:rFonts w:ascii="Calibri" w:hAnsi="Calibri" w:cs="Calibri"/>
          <w:szCs w:val="20"/>
        </w:rPr>
      </w:pPr>
      <w:r w:rsidRPr="00C46B58">
        <w:rPr>
          <w:rFonts w:ascii="Calibri" w:hAnsi="Calibri" w:cs="Calibri"/>
          <w:szCs w:val="20"/>
        </w:rPr>
        <w:t>The attached notes are an integral part of these financial statements.</w:t>
      </w:r>
    </w:p>
    <w:tbl>
      <w:tblPr>
        <w:tblW w:w="0" w:type="auto"/>
        <w:tblInd w:w="108" w:type="dxa"/>
        <w:tblLook w:val="04A0" w:firstRow="1" w:lastRow="0" w:firstColumn="1" w:lastColumn="0" w:noHBand="0" w:noVBand="1"/>
      </w:tblPr>
      <w:tblGrid>
        <w:gridCol w:w="5721"/>
        <w:gridCol w:w="633"/>
        <w:gridCol w:w="1813"/>
        <w:gridCol w:w="1808"/>
      </w:tblGrid>
      <w:tr w:rsidR="00E1530A" w:rsidRPr="001831CA" w:rsidTr="001F30E4">
        <w:trPr>
          <w:trHeight w:val="255"/>
        </w:trPr>
        <w:tc>
          <w:tcPr>
            <w:tcW w:w="0" w:type="auto"/>
            <w:shd w:val="clear" w:color="auto" w:fill="auto"/>
            <w:noWrap/>
            <w:vAlign w:val="bottom"/>
            <w:hideMark/>
          </w:tcPr>
          <w:p w:rsidR="001831CA" w:rsidRPr="001831CA" w:rsidRDefault="00C46B58" w:rsidP="00C46B58">
            <w:pPr>
              <w:rPr>
                <w:rFonts w:ascii="Verdana" w:hAnsi="Verdana"/>
                <w:b/>
                <w:bCs/>
                <w:sz w:val="20"/>
                <w:szCs w:val="20"/>
              </w:rPr>
            </w:pPr>
            <w:r w:rsidRPr="00C46B58">
              <w:rPr>
                <w:rFonts w:ascii="Verdana" w:hAnsi="Verdana"/>
                <w:b/>
                <w:bCs/>
                <w:sz w:val="20"/>
                <w:szCs w:val="20"/>
              </w:rPr>
              <w:t>Consolidated statement of comprehensive income</w:t>
            </w:r>
          </w:p>
        </w:tc>
        <w:tc>
          <w:tcPr>
            <w:tcW w:w="0" w:type="auto"/>
            <w:shd w:val="clear" w:color="auto" w:fill="auto"/>
            <w:noWrap/>
            <w:vAlign w:val="bottom"/>
            <w:hideMark/>
          </w:tcPr>
          <w:p w:rsidR="001831CA" w:rsidRPr="001831CA" w:rsidRDefault="001831CA" w:rsidP="001831CA">
            <w:pPr>
              <w:rPr>
                <w:rFonts w:ascii="Verdana" w:hAnsi="Verdana"/>
                <w:b/>
                <w:bCs/>
                <w:sz w:val="20"/>
                <w:szCs w:val="20"/>
              </w:rPr>
            </w:pPr>
          </w:p>
        </w:tc>
        <w:tc>
          <w:tcPr>
            <w:tcW w:w="0" w:type="auto"/>
            <w:shd w:val="clear" w:color="auto" w:fill="auto"/>
            <w:noWrap/>
            <w:vAlign w:val="bottom"/>
            <w:hideMark/>
          </w:tcPr>
          <w:p w:rsidR="001831CA" w:rsidRPr="001831CA" w:rsidRDefault="001831CA" w:rsidP="001831CA">
            <w:pPr>
              <w:rPr>
                <w:rFonts w:ascii="Verdana" w:hAnsi="Verdana"/>
                <w:b/>
                <w:bCs/>
                <w:sz w:val="20"/>
                <w:szCs w:val="20"/>
              </w:rPr>
            </w:pPr>
          </w:p>
        </w:tc>
        <w:tc>
          <w:tcPr>
            <w:tcW w:w="0" w:type="auto"/>
            <w:shd w:val="clear" w:color="auto" w:fill="auto"/>
            <w:noWrap/>
            <w:vAlign w:val="bottom"/>
            <w:hideMark/>
          </w:tcPr>
          <w:p w:rsidR="001831CA" w:rsidRPr="001831CA" w:rsidRDefault="001831CA" w:rsidP="001831CA">
            <w:pPr>
              <w:rPr>
                <w:rFonts w:ascii="Verdana" w:hAnsi="Verdana"/>
                <w:b/>
                <w:bCs/>
                <w:sz w:val="20"/>
                <w:szCs w:val="20"/>
              </w:rPr>
            </w:pPr>
          </w:p>
        </w:tc>
      </w:tr>
      <w:tr w:rsidR="00E1530A" w:rsidRPr="001831CA" w:rsidTr="001F30E4">
        <w:trPr>
          <w:trHeight w:val="288"/>
        </w:trPr>
        <w:tc>
          <w:tcPr>
            <w:tcW w:w="0" w:type="auto"/>
            <w:shd w:val="clear" w:color="auto" w:fill="auto"/>
            <w:vAlign w:val="bottom"/>
            <w:hideMark/>
          </w:tcPr>
          <w:p w:rsidR="001831CA" w:rsidRPr="00C46B58" w:rsidRDefault="00C46B58" w:rsidP="00C46B58">
            <w:pPr>
              <w:rPr>
                <w:rFonts w:ascii="Verdana" w:hAnsi="Verdana"/>
                <w:b/>
                <w:bCs/>
                <w:sz w:val="20"/>
                <w:szCs w:val="20"/>
              </w:rPr>
            </w:pPr>
            <w:r w:rsidRPr="00C46B58">
              <w:rPr>
                <w:rFonts w:ascii="Verdana" w:hAnsi="Verdana" w:cs="Calibri"/>
                <w:b/>
                <w:bCs/>
                <w:sz w:val="20"/>
                <w:szCs w:val="20"/>
                <w:lang w:val="en-GB"/>
              </w:rPr>
              <w:t>for the year ended December 31, 2019</w:t>
            </w:r>
          </w:p>
        </w:tc>
        <w:tc>
          <w:tcPr>
            <w:tcW w:w="0" w:type="auto"/>
            <w:shd w:val="clear" w:color="auto" w:fill="auto"/>
            <w:noWrap/>
            <w:vAlign w:val="bottom"/>
            <w:hideMark/>
          </w:tcPr>
          <w:p w:rsidR="001831CA" w:rsidRPr="001831CA" w:rsidRDefault="001831CA" w:rsidP="001831CA">
            <w:pPr>
              <w:rPr>
                <w:rFonts w:ascii="Verdana" w:hAnsi="Verdana"/>
                <w:sz w:val="20"/>
                <w:szCs w:val="20"/>
              </w:rPr>
            </w:pPr>
          </w:p>
        </w:tc>
        <w:tc>
          <w:tcPr>
            <w:tcW w:w="0" w:type="auto"/>
            <w:shd w:val="clear" w:color="auto" w:fill="auto"/>
            <w:noWrap/>
            <w:vAlign w:val="bottom"/>
            <w:hideMark/>
          </w:tcPr>
          <w:p w:rsidR="001831CA" w:rsidRPr="001831CA" w:rsidRDefault="001831CA" w:rsidP="001831CA">
            <w:pPr>
              <w:rPr>
                <w:rFonts w:ascii="Verdana" w:hAnsi="Verdana"/>
                <w:sz w:val="20"/>
                <w:szCs w:val="20"/>
              </w:rPr>
            </w:pPr>
          </w:p>
        </w:tc>
        <w:tc>
          <w:tcPr>
            <w:tcW w:w="0" w:type="auto"/>
            <w:shd w:val="clear" w:color="auto" w:fill="auto"/>
            <w:noWrap/>
            <w:vAlign w:val="bottom"/>
            <w:hideMark/>
          </w:tcPr>
          <w:p w:rsidR="001831CA" w:rsidRPr="001831CA" w:rsidRDefault="001831CA" w:rsidP="001831CA">
            <w:pPr>
              <w:rPr>
                <w:rFonts w:ascii="Verdana" w:hAnsi="Verdana"/>
                <w:sz w:val="20"/>
                <w:szCs w:val="20"/>
              </w:rPr>
            </w:pPr>
          </w:p>
        </w:tc>
      </w:tr>
      <w:tr w:rsidR="00E1530A" w:rsidRPr="001831CA" w:rsidTr="001F30E4">
        <w:trPr>
          <w:trHeight w:val="105"/>
        </w:trPr>
        <w:tc>
          <w:tcPr>
            <w:tcW w:w="0" w:type="auto"/>
            <w:shd w:val="clear" w:color="auto" w:fill="auto"/>
            <w:noWrap/>
            <w:vAlign w:val="bottom"/>
            <w:hideMark/>
          </w:tcPr>
          <w:p w:rsidR="001831CA" w:rsidRPr="001831CA" w:rsidRDefault="001831CA" w:rsidP="001831CA">
            <w:pPr>
              <w:rPr>
                <w:rFonts w:ascii="Verdana" w:hAnsi="Verdana"/>
                <w:sz w:val="20"/>
                <w:szCs w:val="20"/>
              </w:rPr>
            </w:pPr>
          </w:p>
        </w:tc>
        <w:tc>
          <w:tcPr>
            <w:tcW w:w="0" w:type="auto"/>
            <w:shd w:val="clear" w:color="auto" w:fill="auto"/>
            <w:noWrap/>
            <w:vAlign w:val="bottom"/>
            <w:hideMark/>
          </w:tcPr>
          <w:p w:rsidR="001831CA" w:rsidRPr="001831CA" w:rsidRDefault="001831CA" w:rsidP="001831CA">
            <w:pPr>
              <w:rPr>
                <w:rFonts w:ascii="Verdana" w:hAnsi="Verdana"/>
                <w:sz w:val="20"/>
                <w:szCs w:val="20"/>
              </w:rPr>
            </w:pPr>
          </w:p>
        </w:tc>
        <w:tc>
          <w:tcPr>
            <w:tcW w:w="0" w:type="auto"/>
            <w:shd w:val="clear" w:color="auto" w:fill="auto"/>
            <w:noWrap/>
            <w:vAlign w:val="bottom"/>
            <w:hideMark/>
          </w:tcPr>
          <w:p w:rsidR="001831CA" w:rsidRPr="001831CA" w:rsidRDefault="001831CA" w:rsidP="001831CA">
            <w:pPr>
              <w:rPr>
                <w:rFonts w:ascii="Verdana" w:hAnsi="Verdana"/>
                <w:sz w:val="20"/>
                <w:szCs w:val="20"/>
              </w:rPr>
            </w:pPr>
          </w:p>
        </w:tc>
        <w:tc>
          <w:tcPr>
            <w:tcW w:w="0" w:type="auto"/>
            <w:shd w:val="clear" w:color="auto" w:fill="auto"/>
            <w:noWrap/>
            <w:vAlign w:val="bottom"/>
            <w:hideMark/>
          </w:tcPr>
          <w:p w:rsidR="001831CA" w:rsidRPr="001831CA" w:rsidRDefault="001831CA" w:rsidP="001831CA">
            <w:pPr>
              <w:rPr>
                <w:rFonts w:ascii="Verdana" w:hAnsi="Verdana"/>
                <w:sz w:val="20"/>
                <w:szCs w:val="20"/>
              </w:rPr>
            </w:pPr>
          </w:p>
        </w:tc>
      </w:tr>
      <w:tr w:rsidR="00E1530A" w:rsidRPr="001831CA" w:rsidTr="001F30E4">
        <w:trPr>
          <w:trHeight w:val="270"/>
        </w:trPr>
        <w:tc>
          <w:tcPr>
            <w:tcW w:w="0" w:type="auto"/>
            <w:shd w:val="clear" w:color="auto" w:fill="auto"/>
            <w:noWrap/>
            <w:vAlign w:val="bottom"/>
            <w:hideMark/>
          </w:tcPr>
          <w:p w:rsidR="001831CA" w:rsidRPr="001831CA" w:rsidRDefault="001831CA" w:rsidP="001831CA">
            <w:pPr>
              <w:rPr>
                <w:rFonts w:ascii="Verdana" w:hAnsi="Verdana"/>
                <w:i/>
                <w:iCs/>
                <w:sz w:val="20"/>
                <w:szCs w:val="20"/>
              </w:rPr>
            </w:pPr>
            <w:r w:rsidRPr="001831CA">
              <w:rPr>
                <w:rFonts w:ascii="Verdana" w:hAnsi="Verdana"/>
                <w:i/>
                <w:iCs/>
                <w:sz w:val="20"/>
                <w:szCs w:val="20"/>
              </w:rPr>
              <w:t xml:space="preserve">In </w:t>
            </w:r>
            <w:r w:rsidR="00C46B58">
              <w:rPr>
                <w:rFonts w:ascii="Verdana" w:hAnsi="Verdana"/>
                <w:i/>
                <w:iCs/>
                <w:sz w:val="20"/>
                <w:szCs w:val="20"/>
              </w:rPr>
              <w:t>RON</w:t>
            </w:r>
          </w:p>
        </w:tc>
        <w:tc>
          <w:tcPr>
            <w:tcW w:w="0" w:type="auto"/>
            <w:shd w:val="clear" w:color="auto" w:fill="auto"/>
            <w:noWrap/>
            <w:vAlign w:val="bottom"/>
            <w:hideMark/>
          </w:tcPr>
          <w:p w:rsidR="001831CA" w:rsidRPr="00BF50EC" w:rsidRDefault="001831CA" w:rsidP="001831CA">
            <w:pPr>
              <w:rPr>
                <w:rFonts w:ascii="Verdana" w:hAnsi="Verdana"/>
                <w:b/>
                <w:bCs/>
                <w:i/>
                <w:iCs/>
                <w:sz w:val="16"/>
                <w:szCs w:val="16"/>
              </w:rPr>
            </w:pPr>
            <w:r w:rsidRPr="00BF50EC">
              <w:rPr>
                <w:rFonts w:ascii="Verdana" w:hAnsi="Verdana"/>
                <w:b/>
                <w:bCs/>
                <w:i/>
                <w:iCs/>
                <w:sz w:val="16"/>
                <w:szCs w:val="16"/>
              </w:rPr>
              <w:t>Nota</w:t>
            </w:r>
          </w:p>
        </w:tc>
        <w:tc>
          <w:tcPr>
            <w:tcW w:w="0" w:type="auto"/>
            <w:shd w:val="clear" w:color="auto" w:fill="auto"/>
            <w:noWrap/>
            <w:vAlign w:val="bottom"/>
            <w:hideMark/>
          </w:tcPr>
          <w:p w:rsidR="001831CA" w:rsidRPr="00BF50EC" w:rsidRDefault="002360EA" w:rsidP="001831CA">
            <w:pPr>
              <w:rPr>
                <w:rFonts w:ascii="Verdana" w:hAnsi="Verdana"/>
                <w:b/>
                <w:bCs/>
                <w:sz w:val="16"/>
                <w:szCs w:val="16"/>
              </w:rPr>
            </w:pPr>
            <w:r w:rsidRPr="00BF50EC">
              <w:rPr>
                <w:rFonts w:ascii="Verdana" w:hAnsi="Verdana"/>
                <w:b/>
                <w:bCs/>
                <w:sz w:val="16"/>
                <w:szCs w:val="16"/>
              </w:rPr>
              <w:t xml:space="preserve">                     2</w:t>
            </w:r>
            <w:r w:rsidR="001831CA" w:rsidRPr="00BF50EC">
              <w:rPr>
                <w:rFonts w:ascii="Verdana" w:hAnsi="Verdana"/>
                <w:b/>
                <w:bCs/>
                <w:sz w:val="16"/>
                <w:szCs w:val="16"/>
              </w:rPr>
              <w:t xml:space="preserve">019 </w:t>
            </w:r>
          </w:p>
        </w:tc>
        <w:tc>
          <w:tcPr>
            <w:tcW w:w="0" w:type="auto"/>
            <w:shd w:val="clear" w:color="auto" w:fill="auto"/>
            <w:noWrap/>
            <w:vAlign w:val="bottom"/>
            <w:hideMark/>
          </w:tcPr>
          <w:p w:rsidR="001831CA" w:rsidRPr="00BF50EC" w:rsidRDefault="001831CA" w:rsidP="001831CA">
            <w:pPr>
              <w:jc w:val="right"/>
              <w:rPr>
                <w:rFonts w:ascii="Verdana" w:hAnsi="Verdana"/>
                <w:b/>
                <w:bCs/>
                <w:sz w:val="16"/>
                <w:szCs w:val="16"/>
              </w:rPr>
            </w:pPr>
            <w:r w:rsidRPr="00BF50EC">
              <w:rPr>
                <w:rFonts w:ascii="Verdana" w:hAnsi="Verdana"/>
                <w:b/>
                <w:bCs/>
                <w:sz w:val="16"/>
                <w:szCs w:val="16"/>
              </w:rPr>
              <w:t>2018</w:t>
            </w:r>
          </w:p>
        </w:tc>
      </w:tr>
      <w:tr w:rsidR="00E1530A" w:rsidRPr="001831CA" w:rsidTr="001F30E4">
        <w:trPr>
          <w:trHeight w:val="105"/>
        </w:trPr>
        <w:tc>
          <w:tcPr>
            <w:tcW w:w="0" w:type="auto"/>
            <w:shd w:val="clear" w:color="auto" w:fill="auto"/>
            <w:noWrap/>
            <w:vAlign w:val="bottom"/>
            <w:hideMark/>
          </w:tcPr>
          <w:p w:rsidR="001831CA" w:rsidRPr="001831CA" w:rsidRDefault="001831CA" w:rsidP="001831CA">
            <w:pPr>
              <w:rPr>
                <w:rFonts w:ascii="Verdana" w:hAnsi="Verdana"/>
                <w:sz w:val="20"/>
                <w:szCs w:val="20"/>
              </w:rPr>
            </w:pPr>
          </w:p>
        </w:tc>
        <w:tc>
          <w:tcPr>
            <w:tcW w:w="0" w:type="auto"/>
            <w:shd w:val="clear" w:color="auto" w:fill="auto"/>
            <w:noWrap/>
            <w:vAlign w:val="bottom"/>
            <w:hideMark/>
          </w:tcPr>
          <w:p w:rsidR="001831CA" w:rsidRPr="00BF50EC" w:rsidRDefault="001831CA" w:rsidP="001831CA">
            <w:pPr>
              <w:rPr>
                <w:rFonts w:ascii="Verdana" w:hAnsi="Verdana"/>
                <w:sz w:val="16"/>
                <w:szCs w:val="16"/>
              </w:rPr>
            </w:pPr>
          </w:p>
        </w:tc>
        <w:tc>
          <w:tcPr>
            <w:tcW w:w="0" w:type="auto"/>
            <w:shd w:val="clear" w:color="auto" w:fill="auto"/>
            <w:noWrap/>
            <w:vAlign w:val="bottom"/>
            <w:hideMark/>
          </w:tcPr>
          <w:p w:rsidR="001831CA" w:rsidRPr="00BF50EC" w:rsidRDefault="001831CA" w:rsidP="001831CA">
            <w:pPr>
              <w:rPr>
                <w:rFonts w:ascii="Verdana" w:hAnsi="Verdana"/>
                <w:sz w:val="16"/>
                <w:szCs w:val="16"/>
              </w:rPr>
            </w:pPr>
          </w:p>
        </w:tc>
        <w:tc>
          <w:tcPr>
            <w:tcW w:w="0" w:type="auto"/>
            <w:shd w:val="clear" w:color="auto" w:fill="auto"/>
            <w:noWrap/>
            <w:vAlign w:val="bottom"/>
            <w:hideMark/>
          </w:tcPr>
          <w:p w:rsidR="001831CA" w:rsidRPr="00BF50EC" w:rsidRDefault="001831CA" w:rsidP="001831CA">
            <w:pPr>
              <w:rPr>
                <w:rFonts w:ascii="Verdana" w:hAnsi="Verdana"/>
                <w:sz w:val="16"/>
                <w:szCs w:val="16"/>
              </w:rPr>
            </w:pPr>
          </w:p>
        </w:tc>
      </w:tr>
      <w:tr w:rsidR="00E1530A" w:rsidRPr="001831CA" w:rsidTr="001F30E4">
        <w:trPr>
          <w:trHeight w:val="255"/>
        </w:trPr>
        <w:tc>
          <w:tcPr>
            <w:tcW w:w="0" w:type="auto"/>
            <w:shd w:val="clear" w:color="auto" w:fill="auto"/>
            <w:noWrap/>
            <w:vAlign w:val="bottom"/>
            <w:hideMark/>
          </w:tcPr>
          <w:p w:rsidR="001831CA" w:rsidRPr="001831CA" w:rsidRDefault="00C46B58" w:rsidP="001831CA">
            <w:pPr>
              <w:rPr>
                <w:rFonts w:ascii="Verdana" w:hAnsi="Verdana"/>
                <w:b/>
                <w:bCs/>
                <w:sz w:val="20"/>
                <w:szCs w:val="20"/>
              </w:rPr>
            </w:pPr>
            <w:r w:rsidRPr="00C46B58">
              <w:rPr>
                <w:rFonts w:ascii="Verdana" w:hAnsi="Verdana"/>
                <w:b/>
                <w:bCs/>
                <w:sz w:val="16"/>
                <w:szCs w:val="16"/>
              </w:rPr>
              <w:t>Continued operations</w:t>
            </w:r>
          </w:p>
        </w:tc>
        <w:tc>
          <w:tcPr>
            <w:tcW w:w="0" w:type="auto"/>
            <w:shd w:val="clear" w:color="auto" w:fill="auto"/>
            <w:noWrap/>
            <w:vAlign w:val="bottom"/>
            <w:hideMark/>
          </w:tcPr>
          <w:p w:rsidR="001831CA" w:rsidRPr="001831CA" w:rsidRDefault="001831CA" w:rsidP="001831CA">
            <w:pPr>
              <w:rPr>
                <w:rFonts w:ascii="Verdana" w:hAnsi="Verdana"/>
                <w:sz w:val="20"/>
                <w:szCs w:val="20"/>
              </w:rPr>
            </w:pPr>
          </w:p>
        </w:tc>
        <w:tc>
          <w:tcPr>
            <w:tcW w:w="0" w:type="auto"/>
            <w:shd w:val="clear" w:color="auto" w:fill="auto"/>
            <w:noWrap/>
            <w:vAlign w:val="bottom"/>
            <w:hideMark/>
          </w:tcPr>
          <w:p w:rsidR="001831CA" w:rsidRPr="001831CA" w:rsidRDefault="001831CA" w:rsidP="001831CA">
            <w:pPr>
              <w:rPr>
                <w:rFonts w:ascii="Verdana" w:hAnsi="Verdana"/>
                <w:sz w:val="20"/>
                <w:szCs w:val="20"/>
              </w:rPr>
            </w:pPr>
          </w:p>
        </w:tc>
        <w:tc>
          <w:tcPr>
            <w:tcW w:w="0" w:type="auto"/>
            <w:shd w:val="clear" w:color="auto" w:fill="auto"/>
            <w:noWrap/>
            <w:vAlign w:val="bottom"/>
            <w:hideMark/>
          </w:tcPr>
          <w:p w:rsidR="001831CA" w:rsidRPr="001831CA" w:rsidRDefault="001831CA" w:rsidP="001831CA">
            <w:pPr>
              <w:rPr>
                <w:rFonts w:ascii="Verdana" w:hAnsi="Verdana"/>
                <w:sz w:val="20"/>
                <w:szCs w:val="20"/>
              </w:rPr>
            </w:pPr>
          </w:p>
        </w:tc>
      </w:tr>
      <w:tr w:rsidR="00E1530A" w:rsidRPr="001831CA" w:rsidTr="001F30E4">
        <w:trPr>
          <w:trHeight w:val="315"/>
        </w:trPr>
        <w:tc>
          <w:tcPr>
            <w:tcW w:w="0" w:type="auto"/>
            <w:shd w:val="clear" w:color="auto" w:fill="auto"/>
            <w:noWrap/>
            <w:vAlign w:val="bottom"/>
            <w:hideMark/>
          </w:tcPr>
          <w:p w:rsidR="001831CA" w:rsidRPr="00BF50EC" w:rsidRDefault="00C46B58" w:rsidP="001831CA">
            <w:pPr>
              <w:rPr>
                <w:rFonts w:ascii="Verdana" w:hAnsi="Verdana"/>
                <w:b/>
                <w:bCs/>
                <w:sz w:val="16"/>
                <w:szCs w:val="16"/>
              </w:rPr>
            </w:pPr>
            <w:r w:rsidRPr="00C46B58">
              <w:rPr>
                <w:rFonts w:ascii="Verdana" w:hAnsi="Verdana"/>
                <w:b/>
                <w:bCs/>
                <w:sz w:val="16"/>
                <w:szCs w:val="16"/>
              </w:rPr>
              <w:t>Revenues</w:t>
            </w:r>
          </w:p>
        </w:tc>
        <w:tc>
          <w:tcPr>
            <w:tcW w:w="0" w:type="auto"/>
            <w:shd w:val="clear" w:color="auto" w:fill="auto"/>
            <w:noWrap/>
            <w:vAlign w:val="bottom"/>
            <w:hideMark/>
          </w:tcPr>
          <w:p w:rsidR="001831CA" w:rsidRPr="001831CA" w:rsidRDefault="001831CA" w:rsidP="001831CA">
            <w:pPr>
              <w:rPr>
                <w:rFonts w:ascii="Verdana" w:hAnsi="Verdana"/>
                <w:sz w:val="20"/>
                <w:szCs w:val="20"/>
              </w:rPr>
            </w:pPr>
          </w:p>
        </w:tc>
        <w:tc>
          <w:tcPr>
            <w:tcW w:w="0" w:type="auto"/>
            <w:shd w:val="clear" w:color="auto" w:fill="auto"/>
            <w:noWrap/>
            <w:vAlign w:val="bottom"/>
            <w:hideMark/>
          </w:tcPr>
          <w:p w:rsidR="001831CA" w:rsidRPr="001831CA" w:rsidRDefault="001831CA" w:rsidP="001831CA">
            <w:pPr>
              <w:rPr>
                <w:rFonts w:ascii="Verdana" w:hAnsi="Verdana"/>
                <w:sz w:val="20"/>
                <w:szCs w:val="20"/>
              </w:rPr>
            </w:pPr>
          </w:p>
        </w:tc>
        <w:tc>
          <w:tcPr>
            <w:tcW w:w="0" w:type="auto"/>
            <w:shd w:val="clear" w:color="auto" w:fill="auto"/>
            <w:noWrap/>
            <w:vAlign w:val="bottom"/>
            <w:hideMark/>
          </w:tcPr>
          <w:p w:rsidR="001831CA" w:rsidRPr="001831CA" w:rsidRDefault="001831CA" w:rsidP="001831CA">
            <w:pPr>
              <w:rPr>
                <w:rFonts w:ascii="Verdana" w:hAnsi="Verdana"/>
                <w:sz w:val="20"/>
                <w:szCs w:val="20"/>
              </w:rPr>
            </w:pPr>
          </w:p>
        </w:tc>
      </w:tr>
      <w:tr w:rsidR="00C46B58" w:rsidRPr="001831CA" w:rsidTr="001F30E4">
        <w:trPr>
          <w:trHeight w:val="144"/>
        </w:trPr>
        <w:tc>
          <w:tcPr>
            <w:tcW w:w="0" w:type="auto"/>
            <w:shd w:val="clear" w:color="auto" w:fill="auto"/>
            <w:vAlign w:val="bottom"/>
            <w:hideMark/>
          </w:tcPr>
          <w:p w:rsidR="00C46B58" w:rsidRPr="00C46B58" w:rsidRDefault="00C46B58" w:rsidP="00C46B58">
            <w:pPr>
              <w:rPr>
                <w:rFonts w:ascii="Verdana" w:hAnsi="Verdana" w:cs="Calibri"/>
                <w:sz w:val="18"/>
                <w:szCs w:val="18"/>
                <w:lang w:val="en-GB"/>
              </w:rPr>
            </w:pPr>
            <w:r w:rsidRPr="00C46B58">
              <w:rPr>
                <w:rFonts w:ascii="Verdana" w:hAnsi="Verdana" w:cs="Calibri"/>
                <w:sz w:val="18"/>
                <w:szCs w:val="18"/>
                <w:lang w:val="en-GB"/>
              </w:rPr>
              <w:t xml:space="preserve">Revenues from commissions and related activities </w:t>
            </w:r>
          </w:p>
        </w:tc>
        <w:tc>
          <w:tcPr>
            <w:tcW w:w="0" w:type="auto"/>
            <w:shd w:val="clear" w:color="auto" w:fill="auto"/>
            <w:vAlign w:val="bottom"/>
            <w:hideMark/>
          </w:tcPr>
          <w:p w:rsidR="00C46B58" w:rsidRPr="003C7C13" w:rsidRDefault="00C46B58" w:rsidP="00C46B58">
            <w:pPr>
              <w:jc w:val="center"/>
              <w:rPr>
                <w:rFonts w:ascii="Verdana" w:hAnsi="Verdana"/>
                <w:b/>
                <w:sz w:val="16"/>
                <w:szCs w:val="16"/>
              </w:rPr>
            </w:pPr>
            <w:r w:rsidRPr="003C7C13">
              <w:rPr>
                <w:rFonts w:ascii="Verdana" w:hAnsi="Verdana"/>
                <w:b/>
                <w:sz w:val="16"/>
                <w:szCs w:val="16"/>
              </w:rPr>
              <w:t>25</w:t>
            </w:r>
          </w:p>
        </w:tc>
        <w:tc>
          <w:tcPr>
            <w:tcW w:w="0" w:type="auto"/>
            <w:shd w:val="clear" w:color="auto" w:fill="auto"/>
            <w:vAlign w:val="bottom"/>
            <w:hideMark/>
          </w:tcPr>
          <w:p w:rsidR="00C46B58" w:rsidRPr="00BF50EC" w:rsidRDefault="00C46B58" w:rsidP="00C46B58">
            <w:pPr>
              <w:jc w:val="right"/>
              <w:rPr>
                <w:rFonts w:ascii="Verdana" w:eastAsia="SimSun" w:hAnsi="Verdana" w:cs="Calibri"/>
                <w:noProof/>
                <w:sz w:val="16"/>
                <w:szCs w:val="16"/>
                <w:lang w:val="ro-RO" w:eastAsia="zh-CN"/>
              </w:rPr>
            </w:pPr>
            <w:r w:rsidRPr="00BF50EC">
              <w:rPr>
                <w:rFonts w:ascii="Verdana" w:eastAsia="SimSun" w:hAnsi="Verdana" w:cs="Calibri"/>
                <w:noProof/>
                <w:sz w:val="16"/>
                <w:szCs w:val="16"/>
                <w:lang w:val="ro-RO" w:eastAsia="zh-CN"/>
              </w:rPr>
              <w:t xml:space="preserve">               6.139.262 </w:t>
            </w:r>
          </w:p>
        </w:tc>
        <w:tc>
          <w:tcPr>
            <w:tcW w:w="0" w:type="auto"/>
            <w:shd w:val="clear" w:color="auto" w:fill="auto"/>
            <w:vAlign w:val="bottom"/>
            <w:hideMark/>
          </w:tcPr>
          <w:p w:rsidR="00C46B58" w:rsidRPr="00BF50EC" w:rsidRDefault="00C46B58" w:rsidP="00C46B58">
            <w:pPr>
              <w:jc w:val="right"/>
              <w:rPr>
                <w:rFonts w:ascii="Verdana" w:eastAsia="SimSun" w:hAnsi="Verdana" w:cs="Calibri"/>
                <w:noProof/>
                <w:sz w:val="16"/>
                <w:szCs w:val="16"/>
                <w:lang w:val="ro-RO" w:eastAsia="zh-CN"/>
              </w:rPr>
            </w:pPr>
            <w:r w:rsidRPr="00BF50EC">
              <w:rPr>
                <w:rFonts w:ascii="Verdana" w:eastAsia="SimSun" w:hAnsi="Verdana" w:cs="Calibri"/>
                <w:noProof/>
                <w:sz w:val="16"/>
                <w:szCs w:val="16"/>
                <w:lang w:val="ro-RO" w:eastAsia="zh-CN"/>
              </w:rPr>
              <w:t xml:space="preserve">               5.972.278 </w:t>
            </w:r>
          </w:p>
        </w:tc>
      </w:tr>
      <w:tr w:rsidR="00C46B58" w:rsidRPr="001831CA" w:rsidTr="001F30E4">
        <w:trPr>
          <w:trHeight w:val="480"/>
        </w:trPr>
        <w:tc>
          <w:tcPr>
            <w:tcW w:w="0" w:type="auto"/>
            <w:shd w:val="clear" w:color="auto" w:fill="auto"/>
            <w:vAlign w:val="bottom"/>
            <w:hideMark/>
          </w:tcPr>
          <w:p w:rsidR="00C46B58" w:rsidRPr="00C46B58" w:rsidRDefault="00C46B58" w:rsidP="00C46B58">
            <w:pPr>
              <w:rPr>
                <w:rFonts w:ascii="Verdana" w:hAnsi="Verdana" w:cs="Calibri"/>
                <w:sz w:val="18"/>
                <w:szCs w:val="18"/>
                <w:lang w:val="en-GB"/>
              </w:rPr>
            </w:pPr>
            <w:r w:rsidRPr="00C46B58">
              <w:rPr>
                <w:rFonts w:ascii="Verdana" w:hAnsi="Verdana" w:cs="Calibri"/>
                <w:sz w:val="18"/>
                <w:szCs w:val="18"/>
                <w:lang w:val="en-GB"/>
              </w:rPr>
              <w:t>Revenues from the negotiation of insurance and reinsurance contracts</w:t>
            </w:r>
          </w:p>
        </w:tc>
        <w:tc>
          <w:tcPr>
            <w:tcW w:w="0" w:type="auto"/>
            <w:shd w:val="clear" w:color="auto" w:fill="auto"/>
            <w:vAlign w:val="bottom"/>
            <w:hideMark/>
          </w:tcPr>
          <w:p w:rsidR="00C46B58" w:rsidRPr="003C7C13" w:rsidRDefault="00C46B58" w:rsidP="00C46B58">
            <w:pPr>
              <w:jc w:val="center"/>
              <w:rPr>
                <w:rFonts w:ascii="Verdana" w:hAnsi="Verdana"/>
                <w:b/>
                <w:sz w:val="16"/>
                <w:szCs w:val="16"/>
              </w:rPr>
            </w:pPr>
          </w:p>
        </w:tc>
        <w:tc>
          <w:tcPr>
            <w:tcW w:w="0" w:type="auto"/>
            <w:shd w:val="clear" w:color="auto" w:fill="auto"/>
            <w:vAlign w:val="bottom"/>
            <w:hideMark/>
          </w:tcPr>
          <w:p w:rsidR="00C46B58" w:rsidRPr="00BF50EC" w:rsidRDefault="00C46B58" w:rsidP="00C46B58">
            <w:pPr>
              <w:jc w:val="right"/>
              <w:rPr>
                <w:rFonts w:ascii="Verdana" w:eastAsia="SimSun" w:hAnsi="Verdana" w:cs="Calibri"/>
                <w:noProof/>
                <w:sz w:val="16"/>
                <w:szCs w:val="16"/>
                <w:lang w:val="ro-RO" w:eastAsia="zh-CN"/>
              </w:rPr>
            </w:pPr>
            <w:r w:rsidRPr="00BF50EC">
              <w:rPr>
                <w:rFonts w:ascii="Verdana" w:eastAsia="SimSun" w:hAnsi="Verdana" w:cs="Calibri"/>
                <w:noProof/>
                <w:sz w:val="16"/>
                <w:szCs w:val="16"/>
                <w:lang w:val="ro-RO" w:eastAsia="zh-CN"/>
              </w:rPr>
              <w:t xml:space="preserve">                              - </w:t>
            </w:r>
          </w:p>
        </w:tc>
        <w:tc>
          <w:tcPr>
            <w:tcW w:w="0" w:type="auto"/>
            <w:shd w:val="clear" w:color="auto" w:fill="auto"/>
            <w:vAlign w:val="bottom"/>
            <w:hideMark/>
          </w:tcPr>
          <w:p w:rsidR="00C46B58" w:rsidRPr="00BF50EC" w:rsidRDefault="00C46B58" w:rsidP="00C46B58">
            <w:pPr>
              <w:jc w:val="right"/>
              <w:rPr>
                <w:rFonts w:ascii="Verdana" w:eastAsia="SimSun" w:hAnsi="Verdana" w:cs="Calibri"/>
                <w:noProof/>
                <w:sz w:val="16"/>
                <w:szCs w:val="16"/>
                <w:lang w:val="ro-RO" w:eastAsia="zh-CN"/>
              </w:rPr>
            </w:pPr>
            <w:r w:rsidRPr="00BF50EC">
              <w:rPr>
                <w:rFonts w:ascii="Verdana" w:eastAsia="SimSun" w:hAnsi="Verdana" w:cs="Calibri"/>
                <w:noProof/>
                <w:sz w:val="16"/>
                <w:szCs w:val="16"/>
                <w:lang w:val="ro-RO" w:eastAsia="zh-CN"/>
              </w:rPr>
              <w:t xml:space="preserve">                              - </w:t>
            </w:r>
          </w:p>
        </w:tc>
      </w:tr>
      <w:tr w:rsidR="00C46B58" w:rsidRPr="001831CA" w:rsidTr="001F30E4">
        <w:trPr>
          <w:trHeight w:val="20"/>
        </w:trPr>
        <w:tc>
          <w:tcPr>
            <w:tcW w:w="0" w:type="auto"/>
            <w:shd w:val="clear" w:color="auto" w:fill="auto"/>
            <w:vAlign w:val="bottom"/>
            <w:hideMark/>
          </w:tcPr>
          <w:p w:rsidR="00C46B58" w:rsidRPr="00C46B58" w:rsidRDefault="00C46B58" w:rsidP="00C46B58">
            <w:pPr>
              <w:rPr>
                <w:rFonts w:ascii="Verdana" w:hAnsi="Verdana" w:cs="Calibri"/>
                <w:sz w:val="18"/>
                <w:szCs w:val="18"/>
                <w:lang w:val="en-GB"/>
              </w:rPr>
            </w:pPr>
            <w:r w:rsidRPr="00C46B58">
              <w:rPr>
                <w:rFonts w:ascii="Verdana" w:hAnsi="Verdana" w:cs="Calibri"/>
                <w:sz w:val="18"/>
                <w:szCs w:val="18"/>
                <w:lang w:val="en-GB"/>
              </w:rPr>
              <w:t>Revenues from the sale of work and goods</w:t>
            </w:r>
          </w:p>
        </w:tc>
        <w:tc>
          <w:tcPr>
            <w:tcW w:w="0" w:type="auto"/>
            <w:shd w:val="clear" w:color="auto" w:fill="auto"/>
            <w:vAlign w:val="bottom"/>
            <w:hideMark/>
          </w:tcPr>
          <w:p w:rsidR="00C46B58" w:rsidRPr="003C7C13" w:rsidRDefault="00C46B58" w:rsidP="00C46B58">
            <w:pPr>
              <w:jc w:val="center"/>
              <w:rPr>
                <w:rFonts w:ascii="Verdana" w:hAnsi="Verdana"/>
                <w:b/>
                <w:sz w:val="16"/>
                <w:szCs w:val="16"/>
              </w:rPr>
            </w:pPr>
            <w:r w:rsidRPr="003C7C13">
              <w:rPr>
                <w:rFonts w:ascii="Verdana" w:hAnsi="Verdana"/>
                <w:b/>
                <w:sz w:val="16"/>
                <w:szCs w:val="16"/>
              </w:rPr>
              <w:t>25</w:t>
            </w:r>
          </w:p>
        </w:tc>
        <w:tc>
          <w:tcPr>
            <w:tcW w:w="0" w:type="auto"/>
            <w:shd w:val="clear" w:color="auto" w:fill="auto"/>
            <w:vAlign w:val="bottom"/>
            <w:hideMark/>
          </w:tcPr>
          <w:p w:rsidR="00C46B58" w:rsidRPr="00BF50EC" w:rsidRDefault="00C46B58" w:rsidP="00C46B58">
            <w:pPr>
              <w:jc w:val="right"/>
              <w:rPr>
                <w:rFonts w:ascii="Verdana" w:eastAsia="SimSun" w:hAnsi="Verdana" w:cs="Calibri"/>
                <w:noProof/>
                <w:sz w:val="16"/>
                <w:szCs w:val="16"/>
                <w:lang w:val="ro-RO" w:eastAsia="zh-CN"/>
              </w:rPr>
            </w:pPr>
            <w:r w:rsidRPr="00BF50EC">
              <w:rPr>
                <w:rFonts w:ascii="Verdana" w:eastAsia="SimSun" w:hAnsi="Verdana" w:cs="Calibri"/>
                <w:noProof/>
                <w:sz w:val="16"/>
                <w:szCs w:val="16"/>
                <w:lang w:val="ro-RO" w:eastAsia="zh-CN"/>
              </w:rPr>
              <w:t xml:space="preserve">                              - </w:t>
            </w:r>
          </w:p>
        </w:tc>
        <w:tc>
          <w:tcPr>
            <w:tcW w:w="0" w:type="auto"/>
            <w:shd w:val="clear" w:color="auto" w:fill="auto"/>
            <w:vAlign w:val="bottom"/>
            <w:hideMark/>
          </w:tcPr>
          <w:p w:rsidR="00C46B58" w:rsidRPr="00BF50EC" w:rsidRDefault="00C46B58" w:rsidP="00C46B58">
            <w:pPr>
              <w:jc w:val="right"/>
              <w:rPr>
                <w:rFonts w:ascii="Verdana" w:eastAsia="SimSun" w:hAnsi="Verdana" w:cs="Calibri"/>
                <w:noProof/>
                <w:sz w:val="16"/>
                <w:szCs w:val="16"/>
                <w:lang w:val="ro-RO" w:eastAsia="zh-CN"/>
              </w:rPr>
            </w:pPr>
            <w:r w:rsidRPr="00BF50EC">
              <w:rPr>
                <w:rFonts w:ascii="Verdana" w:eastAsia="SimSun" w:hAnsi="Verdana" w:cs="Calibri"/>
                <w:noProof/>
                <w:sz w:val="16"/>
                <w:szCs w:val="16"/>
                <w:lang w:val="ro-RO" w:eastAsia="zh-CN"/>
              </w:rPr>
              <w:t xml:space="preserve">                              - </w:t>
            </w:r>
          </w:p>
        </w:tc>
      </w:tr>
      <w:tr w:rsidR="00C46B58" w:rsidRPr="001831CA" w:rsidTr="001F30E4">
        <w:trPr>
          <w:trHeight w:val="20"/>
        </w:trPr>
        <w:tc>
          <w:tcPr>
            <w:tcW w:w="0" w:type="auto"/>
            <w:shd w:val="clear" w:color="auto" w:fill="auto"/>
            <w:vAlign w:val="bottom"/>
            <w:hideMark/>
          </w:tcPr>
          <w:p w:rsidR="00C46B58" w:rsidRPr="00C46B58" w:rsidRDefault="00C46B58" w:rsidP="00C46B58">
            <w:pPr>
              <w:rPr>
                <w:rFonts w:ascii="Verdana" w:hAnsi="Verdana" w:cs="Calibri"/>
                <w:sz w:val="18"/>
                <w:szCs w:val="18"/>
                <w:lang w:val="en-GB"/>
              </w:rPr>
            </w:pPr>
            <w:r w:rsidRPr="00C46B58">
              <w:rPr>
                <w:rFonts w:ascii="Verdana" w:hAnsi="Verdana" w:cs="Calibri"/>
                <w:sz w:val="18"/>
                <w:szCs w:val="18"/>
                <w:lang w:val="en-GB"/>
              </w:rPr>
              <w:t>Rental income</w:t>
            </w:r>
          </w:p>
        </w:tc>
        <w:tc>
          <w:tcPr>
            <w:tcW w:w="0" w:type="auto"/>
            <w:shd w:val="clear" w:color="auto" w:fill="auto"/>
            <w:vAlign w:val="bottom"/>
            <w:hideMark/>
          </w:tcPr>
          <w:p w:rsidR="00C46B58" w:rsidRPr="003C7C13" w:rsidRDefault="00C46B58" w:rsidP="00C46B58">
            <w:pPr>
              <w:jc w:val="center"/>
              <w:rPr>
                <w:rFonts w:ascii="Verdana" w:hAnsi="Verdana"/>
                <w:b/>
                <w:sz w:val="16"/>
                <w:szCs w:val="16"/>
              </w:rPr>
            </w:pPr>
            <w:r w:rsidRPr="003C7C13">
              <w:rPr>
                <w:rFonts w:ascii="Verdana" w:hAnsi="Verdana"/>
                <w:b/>
                <w:sz w:val="16"/>
                <w:szCs w:val="16"/>
              </w:rPr>
              <w:t>25</w:t>
            </w:r>
          </w:p>
        </w:tc>
        <w:tc>
          <w:tcPr>
            <w:tcW w:w="0" w:type="auto"/>
            <w:shd w:val="clear" w:color="auto" w:fill="auto"/>
            <w:vAlign w:val="bottom"/>
            <w:hideMark/>
          </w:tcPr>
          <w:p w:rsidR="00C46B58" w:rsidRPr="00BF50EC" w:rsidRDefault="00C46B58" w:rsidP="00C46B58">
            <w:pPr>
              <w:jc w:val="right"/>
              <w:rPr>
                <w:rFonts w:ascii="Verdana" w:eastAsia="SimSun" w:hAnsi="Verdana" w:cs="Calibri"/>
                <w:noProof/>
                <w:sz w:val="16"/>
                <w:szCs w:val="16"/>
                <w:lang w:val="ro-RO" w:eastAsia="zh-CN"/>
              </w:rPr>
            </w:pPr>
            <w:r w:rsidRPr="00BF50EC">
              <w:rPr>
                <w:rFonts w:ascii="Verdana" w:eastAsia="SimSun" w:hAnsi="Verdana" w:cs="Calibri"/>
                <w:noProof/>
                <w:sz w:val="16"/>
                <w:szCs w:val="16"/>
                <w:lang w:val="ro-RO" w:eastAsia="zh-CN"/>
              </w:rPr>
              <w:t xml:space="preserve">                      6.620 </w:t>
            </w:r>
          </w:p>
        </w:tc>
        <w:tc>
          <w:tcPr>
            <w:tcW w:w="0" w:type="auto"/>
            <w:shd w:val="clear" w:color="auto" w:fill="auto"/>
            <w:vAlign w:val="bottom"/>
            <w:hideMark/>
          </w:tcPr>
          <w:p w:rsidR="00C46B58" w:rsidRPr="00BF50EC" w:rsidRDefault="00C46B58" w:rsidP="00C46B58">
            <w:pPr>
              <w:jc w:val="right"/>
              <w:rPr>
                <w:rFonts w:ascii="Verdana" w:eastAsia="SimSun" w:hAnsi="Verdana" w:cs="Calibri"/>
                <w:noProof/>
                <w:sz w:val="16"/>
                <w:szCs w:val="16"/>
                <w:lang w:val="ro-RO" w:eastAsia="zh-CN"/>
              </w:rPr>
            </w:pPr>
            <w:r w:rsidRPr="00BF50EC">
              <w:rPr>
                <w:rFonts w:ascii="Verdana" w:eastAsia="SimSun" w:hAnsi="Verdana" w:cs="Calibri"/>
                <w:noProof/>
                <w:sz w:val="16"/>
                <w:szCs w:val="16"/>
                <w:lang w:val="ro-RO" w:eastAsia="zh-CN"/>
              </w:rPr>
              <w:t xml:space="preserve">                         486 </w:t>
            </w:r>
          </w:p>
        </w:tc>
      </w:tr>
      <w:tr w:rsidR="00E1530A" w:rsidRPr="001831CA" w:rsidTr="001F30E4">
        <w:trPr>
          <w:trHeight w:val="315"/>
        </w:trPr>
        <w:tc>
          <w:tcPr>
            <w:tcW w:w="0" w:type="auto"/>
            <w:shd w:val="clear" w:color="auto" w:fill="auto"/>
            <w:vAlign w:val="bottom"/>
            <w:hideMark/>
          </w:tcPr>
          <w:p w:rsidR="001831CA" w:rsidRPr="00BF50EC" w:rsidRDefault="00C46B58" w:rsidP="001831CA">
            <w:pPr>
              <w:rPr>
                <w:rFonts w:ascii="Verdana" w:hAnsi="Verdana"/>
                <w:b/>
                <w:bCs/>
                <w:sz w:val="16"/>
                <w:szCs w:val="16"/>
              </w:rPr>
            </w:pPr>
            <w:r w:rsidRPr="00C46B58">
              <w:rPr>
                <w:rFonts w:ascii="Verdana" w:hAnsi="Verdana"/>
                <w:b/>
                <w:bCs/>
                <w:sz w:val="16"/>
                <w:szCs w:val="16"/>
              </w:rPr>
              <w:t>Sub-total operating revenues</w:t>
            </w:r>
          </w:p>
        </w:tc>
        <w:tc>
          <w:tcPr>
            <w:tcW w:w="0" w:type="auto"/>
            <w:shd w:val="clear" w:color="auto" w:fill="auto"/>
            <w:noWrap/>
            <w:vAlign w:val="bottom"/>
            <w:hideMark/>
          </w:tcPr>
          <w:p w:rsidR="001831CA" w:rsidRPr="003C7C13" w:rsidRDefault="001831CA" w:rsidP="001831CA">
            <w:pPr>
              <w:rPr>
                <w:rFonts w:ascii="Verdana" w:hAnsi="Verdana"/>
                <w:b/>
                <w:sz w:val="16"/>
                <w:szCs w:val="16"/>
              </w:rPr>
            </w:pPr>
          </w:p>
        </w:tc>
        <w:tc>
          <w:tcPr>
            <w:tcW w:w="0" w:type="auto"/>
            <w:shd w:val="clear" w:color="auto" w:fill="auto"/>
            <w:noWrap/>
            <w:vAlign w:val="bottom"/>
            <w:hideMark/>
          </w:tcPr>
          <w:p w:rsidR="001831CA" w:rsidRPr="00BF50EC" w:rsidRDefault="001831CA" w:rsidP="001831CA">
            <w:pPr>
              <w:jc w:val="right"/>
              <w:rPr>
                <w:rFonts w:ascii="Verdana" w:hAnsi="Verdana"/>
                <w:b/>
                <w:bCs/>
                <w:sz w:val="16"/>
                <w:szCs w:val="16"/>
              </w:rPr>
            </w:pPr>
            <w:r w:rsidRPr="00BF50EC">
              <w:rPr>
                <w:rFonts w:ascii="Verdana" w:hAnsi="Verdana"/>
                <w:b/>
                <w:bCs/>
                <w:sz w:val="16"/>
                <w:szCs w:val="16"/>
              </w:rPr>
              <w:t xml:space="preserve">             6.145.882 </w:t>
            </w:r>
          </w:p>
        </w:tc>
        <w:tc>
          <w:tcPr>
            <w:tcW w:w="0" w:type="auto"/>
            <w:shd w:val="clear" w:color="auto" w:fill="auto"/>
            <w:noWrap/>
            <w:vAlign w:val="bottom"/>
            <w:hideMark/>
          </w:tcPr>
          <w:p w:rsidR="001831CA" w:rsidRPr="00BF50EC" w:rsidRDefault="001831CA" w:rsidP="001831CA">
            <w:pPr>
              <w:jc w:val="right"/>
              <w:rPr>
                <w:rFonts w:ascii="Verdana" w:hAnsi="Verdana"/>
                <w:b/>
                <w:bCs/>
                <w:sz w:val="16"/>
                <w:szCs w:val="16"/>
              </w:rPr>
            </w:pPr>
            <w:r w:rsidRPr="00BF50EC">
              <w:rPr>
                <w:rFonts w:ascii="Verdana" w:hAnsi="Verdana"/>
                <w:b/>
                <w:bCs/>
                <w:sz w:val="16"/>
                <w:szCs w:val="16"/>
              </w:rPr>
              <w:t xml:space="preserve">             5.972.763 </w:t>
            </w:r>
          </w:p>
        </w:tc>
      </w:tr>
      <w:tr w:rsidR="00E1530A" w:rsidRPr="001831CA" w:rsidTr="001F30E4">
        <w:trPr>
          <w:trHeight w:val="90"/>
        </w:trPr>
        <w:tc>
          <w:tcPr>
            <w:tcW w:w="0" w:type="auto"/>
            <w:shd w:val="clear" w:color="auto" w:fill="auto"/>
            <w:vAlign w:val="bottom"/>
            <w:hideMark/>
          </w:tcPr>
          <w:p w:rsidR="001831CA" w:rsidRPr="00BF50EC" w:rsidRDefault="001831CA" w:rsidP="001831CA">
            <w:pPr>
              <w:rPr>
                <w:rFonts w:ascii="Verdana" w:hAnsi="Verdana"/>
                <w:b/>
                <w:bCs/>
                <w:sz w:val="16"/>
                <w:szCs w:val="16"/>
              </w:rPr>
            </w:pPr>
          </w:p>
        </w:tc>
        <w:tc>
          <w:tcPr>
            <w:tcW w:w="0" w:type="auto"/>
            <w:shd w:val="clear" w:color="auto" w:fill="auto"/>
            <w:noWrap/>
            <w:vAlign w:val="bottom"/>
            <w:hideMark/>
          </w:tcPr>
          <w:p w:rsidR="001831CA" w:rsidRPr="003C7C13" w:rsidRDefault="001831CA" w:rsidP="001831CA">
            <w:pPr>
              <w:rPr>
                <w:rFonts w:ascii="Verdana" w:hAnsi="Verdana"/>
                <w:b/>
                <w:sz w:val="16"/>
                <w:szCs w:val="16"/>
              </w:rPr>
            </w:pPr>
          </w:p>
        </w:tc>
        <w:tc>
          <w:tcPr>
            <w:tcW w:w="0" w:type="auto"/>
            <w:shd w:val="clear" w:color="auto" w:fill="auto"/>
            <w:noWrap/>
            <w:vAlign w:val="bottom"/>
            <w:hideMark/>
          </w:tcPr>
          <w:p w:rsidR="001831CA" w:rsidRPr="001831CA" w:rsidRDefault="001831CA" w:rsidP="001831CA">
            <w:pPr>
              <w:rPr>
                <w:rFonts w:ascii="Verdana" w:hAnsi="Verdana"/>
                <w:sz w:val="20"/>
                <w:szCs w:val="20"/>
              </w:rPr>
            </w:pPr>
          </w:p>
        </w:tc>
        <w:tc>
          <w:tcPr>
            <w:tcW w:w="0" w:type="auto"/>
            <w:shd w:val="clear" w:color="auto" w:fill="auto"/>
            <w:noWrap/>
            <w:vAlign w:val="bottom"/>
            <w:hideMark/>
          </w:tcPr>
          <w:p w:rsidR="001831CA" w:rsidRPr="001831CA" w:rsidRDefault="001831CA" w:rsidP="001831CA">
            <w:pPr>
              <w:rPr>
                <w:rFonts w:ascii="Verdana" w:hAnsi="Verdana"/>
                <w:sz w:val="20"/>
                <w:szCs w:val="20"/>
              </w:rPr>
            </w:pPr>
          </w:p>
        </w:tc>
      </w:tr>
      <w:tr w:rsidR="001F30E4" w:rsidRPr="001831CA" w:rsidTr="001F30E4">
        <w:trPr>
          <w:trHeight w:val="20"/>
        </w:trPr>
        <w:tc>
          <w:tcPr>
            <w:tcW w:w="0" w:type="auto"/>
            <w:shd w:val="clear" w:color="auto" w:fill="auto"/>
            <w:vAlign w:val="bottom"/>
            <w:hideMark/>
          </w:tcPr>
          <w:p w:rsidR="001F30E4" w:rsidRPr="001F30E4" w:rsidRDefault="001F30E4" w:rsidP="001F30E4">
            <w:pPr>
              <w:rPr>
                <w:rFonts w:ascii="Verdana" w:hAnsi="Verdana" w:cs="Calibri"/>
                <w:sz w:val="18"/>
                <w:szCs w:val="18"/>
                <w:lang w:val="en-GB"/>
              </w:rPr>
            </w:pPr>
            <w:r w:rsidRPr="001F30E4">
              <w:rPr>
                <w:rFonts w:ascii="Verdana" w:hAnsi="Verdana" w:cs="Calibri"/>
                <w:sz w:val="18"/>
                <w:szCs w:val="18"/>
                <w:lang w:val="en-GB"/>
              </w:rPr>
              <w:t xml:space="preserve">Net finance losses on transactions with shares and bonds </w:t>
            </w:r>
          </w:p>
        </w:tc>
        <w:tc>
          <w:tcPr>
            <w:tcW w:w="0" w:type="auto"/>
            <w:shd w:val="clear" w:color="auto" w:fill="auto"/>
            <w:vAlign w:val="bottom"/>
            <w:hideMark/>
          </w:tcPr>
          <w:p w:rsidR="001F30E4" w:rsidRPr="003C7C13" w:rsidRDefault="001F30E4" w:rsidP="001F30E4">
            <w:pPr>
              <w:jc w:val="center"/>
              <w:rPr>
                <w:rFonts w:ascii="Verdana" w:hAnsi="Verdana"/>
                <w:b/>
                <w:sz w:val="16"/>
                <w:szCs w:val="16"/>
              </w:rPr>
            </w:pPr>
            <w:r w:rsidRPr="003C7C13">
              <w:rPr>
                <w:rFonts w:ascii="Verdana" w:hAnsi="Verdana"/>
                <w:b/>
                <w:sz w:val="16"/>
                <w:szCs w:val="16"/>
              </w:rPr>
              <w:t>30</w:t>
            </w:r>
          </w:p>
        </w:tc>
        <w:tc>
          <w:tcPr>
            <w:tcW w:w="0" w:type="auto"/>
            <w:shd w:val="clear" w:color="auto" w:fill="auto"/>
            <w:vAlign w:val="bottom"/>
            <w:hideMark/>
          </w:tcPr>
          <w:p w:rsidR="001F30E4" w:rsidRPr="00BF50EC" w:rsidRDefault="001F30E4" w:rsidP="001F30E4">
            <w:pPr>
              <w:jc w:val="right"/>
              <w:rPr>
                <w:rFonts w:ascii="Verdana" w:eastAsia="SimSun" w:hAnsi="Verdana" w:cs="Calibri"/>
                <w:noProof/>
                <w:sz w:val="16"/>
                <w:szCs w:val="16"/>
                <w:lang w:val="ro-RO" w:eastAsia="zh-CN"/>
              </w:rPr>
            </w:pPr>
            <w:r w:rsidRPr="00BF50EC">
              <w:rPr>
                <w:rFonts w:ascii="Verdana" w:eastAsia="SimSun" w:hAnsi="Verdana" w:cs="Calibri"/>
                <w:noProof/>
                <w:sz w:val="16"/>
                <w:szCs w:val="16"/>
                <w:lang w:val="ro-RO" w:eastAsia="zh-CN"/>
              </w:rPr>
              <w:t xml:space="preserve">               4.921.791 </w:t>
            </w:r>
          </w:p>
        </w:tc>
        <w:tc>
          <w:tcPr>
            <w:tcW w:w="0" w:type="auto"/>
            <w:shd w:val="clear" w:color="auto" w:fill="auto"/>
            <w:vAlign w:val="bottom"/>
            <w:hideMark/>
          </w:tcPr>
          <w:p w:rsidR="001F30E4" w:rsidRPr="00BF50EC" w:rsidRDefault="001F30E4" w:rsidP="001F30E4">
            <w:pPr>
              <w:jc w:val="right"/>
              <w:rPr>
                <w:rFonts w:ascii="Verdana" w:eastAsia="SimSun" w:hAnsi="Verdana" w:cs="Calibri"/>
                <w:noProof/>
                <w:sz w:val="16"/>
                <w:szCs w:val="16"/>
                <w:lang w:val="ro-RO" w:eastAsia="zh-CN"/>
              </w:rPr>
            </w:pPr>
            <w:r w:rsidRPr="00BF50EC">
              <w:rPr>
                <w:rFonts w:ascii="Verdana" w:eastAsia="SimSun" w:hAnsi="Verdana" w:cs="Calibri"/>
                <w:noProof/>
                <w:sz w:val="16"/>
                <w:szCs w:val="16"/>
                <w:lang w:val="ro-RO" w:eastAsia="zh-CN"/>
              </w:rPr>
              <w:t xml:space="preserve">              (1.571.305)</w:t>
            </w:r>
          </w:p>
        </w:tc>
      </w:tr>
      <w:tr w:rsidR="001F30E4" w:rsidRPr="001831CA" w:rsidTr="001F30E4">
        <w:trPr>
          <w:trHeight w:val="20"/>
        </w:trPr>
        <w:tc>
          <w:tcPr>
            <w:tcW w:w="0" w:type="auto"/>
            <w:shd w:val="clear" w:color="auto" w:fill="auto"/>
            <w:vAlign w:val="bottom"/>
            <w:hideMark/>
          </w:tcPr>
          <w:p w:rsidR="001F30E4" w:rsidRPr="001F30E4" w:rsidRDefault="001F30E4" w:rsidP="001F30E4">
            <w:pPr>
              <w:rPr>
                <w:rFonts w:ascii="Verdana" w:hAnsi="Verdana" w:cs="Calibri"/>
                <w:sz w:val="18"/>
                <w:szCs w:val="18"/>
                <w:lang w:val="en-GB"/>
              </w:rPr>
            </w:pPr>
            <w:r w:rsidRPr="001F30E4">
              <w:rPr>
                <w:rFonts w:ascii="Verdana" w:hAnsi="Verdana" w:cs="Calibri"/>
                <w:sz w:val="18"/>
                <w:szCs w:val="18"/>
                <w:lang w:val="en-GB"/>
              </w:rPr>
              <w:t>Net finance gains on transactions with Turbo products</w:t>
            </w:r>
          </w:p>
        </w:tc>
        <w:tc>
          <w:tcPr>
            <w:tcW w:w="0" w:type="auto"/>
            <w:shd w:val="clear" w:color="auto" w:fill="auto"/>
            <w:vAlign w:val="bottom"/>
            <w:hideMark/>
          </w:tcPr>
          <w:p w:rsidR="001F30E4" w:rsidRPr="003C7C13" w:rsidRDefault="001F30E4" w:rsidP="001F30E4">
            <w:pPr>
              <w:jc w:val="center"/>
              <w:rPr>
                <w:rFonts w:ascii="Verdana" w:hAnsi="Verdana"/>
                <w:b/>
                <w:sz w:val="16"/>
                <w:szCs w:val="16"/>
              </w:rPr>
            </w:pPr>
            <w:r w:rsidRPr="003C7C13">
              <w:rPr>
                <w:rFonts w:ascii="Verdana" w:hAnsi="Verdana"/>
                <w:b/>
                <w:sz w:val="16"/>
                <w:szCs w:val="16"/>
              </w:rPr>
              <w:t>30</w:t>
            </w:r>
          </w:p>
        </w:tc>
        <w:tc>
          <w:tcPr>
            <w:tcW w:w="0" w:type="auto"/>
            <w:shd w:val="clear" w:color="auto" w:fill="auto"/>
            <w:vAlign w:val="bottom"/>
            <w:hideMark/>
          </w:tcPr>
          <w:p w:rsidR="001F30E4" w:rsidRPr="00BF50EC" w:rsidRDefault="001F30E4" w:rsidP="001F30E4">
            <w:pPr>
              <w:jc w:val="right"/>
              <w:rPr>
                <w:rFonts w:ascii="Verdana" w:eastAsia="SimSun" w:hAnsi="Verdana" w:cs="Calibri"/>
                <w:noProof/>
                <w:sz w:val="16"/>
                <w:szCs w:val="16"/>
                <w:lang w:val="ro-RO" w:eastAsia="zh-CN"/>
              </w:rPr>
            </w:pPr>
            <w:r w:rsidRPr="00BF50EC">
              <w:rPr>
                <w:rFonts w:ascii="Verdana" w:eastAsia="SimSun" w:hAnsi="Verdana" w:cs="Calibri"/>
                <w:noProof/>
                <w:sz w:val="16"/>
                <w:szCs w:val="16"/>
                <w:lang w:val="ro-RO" w:eastAsia="zh-CN"/>
              </w:rPr>
              <w:t xml:space="preserve">               1.122.551 </w:t>
            </w:r>
          </w:p>
        </w:tc>
        <w:tc>
          <w:tcPr>
            <w:tcW w:w="0" w:type="auto"/>
            <w:shd w:val="clear" w:color="auto" w:fill="auto"/>
            <w:vAlign w:val="bottom"/>
            <w:hideMark/>
          </w:tcPr>
          <w:p w:rsidR="001F30E4" w:rsidRPr="00BF50EC" w:rsidRDefault="001F30E4" w:rsidP="001F30E4">
            <w:pPr>
              <w:jc w:val="right"/>
              <w:rPr>
                <w:rFonts w:ascii="Verdana" w:eastAsia="SimSun" w:hAnsi="Verdana" w:cs="Calibri"/>
                <w:noProof/>
                <w:sz w:val="16"/>
                <w:szCs w:val="16"/>
                <w:lang w:val="ro-RO" w:eastAsia="zh-CN"/>
              </w:rPr>
            </w:pPr>
            <w:r w:rsidRPr="00BF50EC">
              <w:rPr>
                <w:rFonts w:ascii="Verdana" w:eastAsia="SimSun" w:hAnsi="Verdana" w:cs="Calibri"/>
                <w:noProof/>
                <w:sz w:val="16"/>
                <w:szCs w:val="16"/>
                <w:lang w:val="ro-RO" w:eastAsia="zh-CN"/>
              </w:rPr>
              <w:t xml:space="preserve">               1.761.567 </w:t>
            </w:r>
          </w:p>
        </w:tc>
      </w:tr>
      <w:tr w:rsidR="001F30E4" w:rsidRPr="001831CA" w:rsidTr="001F30E4">
        <w:trPr>
          <w:trHeight w:val="20"/>
        </w:trPr>
        <w:tc>
          <w:tcPr>
            <w:tcW w:w="0" w:type="auto"/>
            <w:shd w:val="clear" w:color="auto" w:fill="auto"/>
            <w:vAlign w:val="bottom"/>
            <w:hideMark/>
          </w:tcPr>
          <w:p w:rsidR="001F30E4" w:rsidRPr="001F30E4" w:rsidRDefault="001F30E4" w:rsidP="001F30E4">
            <w:pPr>
              <w:rPr>
                <w:rFonts w:ascii="Verdana" w:hAnsi="Verdana" w:cs="Calibri"/>
                <w:sz w:val="18"/>
                <w:szCs w:val="18"/>
                <w:lang w:val="en-GB"/>
              </w:rPr>
            </w:pPr>
            <w:r w:rsidRPr="001F30E4">
              <w:rPr>
                <w:rFonts w:ascii="Verdana" w:hAnsi="Verdana" w:cs="Calibri"/>
                <w:sz w:val="18"/>
                <w:szCs w:val="18"/>
                <w:lang w:val="en-GB"/>
              </w:rPr>
              <w:t>Net gains on financial assets measured at fair value through profit or loss, unrealised</w:t>
            </w:r>
          </w:p>
        </w:tc>
        <w:tc>
          <w:tcPr>
            <w:tcW w:w="0" w:type="auto"/>
            <w:shd w:val="clear" w:color="auto" w:fill="auto"/>
            <w:vAlign w:val="bottom"/>
            <w:hideMark/>
          </w:tcPr>
          <w:p w:rsidR="001F30E4" w:rsidRPr="003C7C13" w:rsidRDefault="001F30E4" w:rsidP="001F30E4">
            <w:pPr>
              <w:jc w:val="center"/>
              <w:rPr>
                <w:rFonts w:ascii="Verdana" w:hAnsi="Verdana"/>
                <w:b/>
                <w:sz w:val="16"/>
                <w:szCs w:val="16"/>
              </w:rPr>
            </w:pPr>
          </w:p>
        </w:tc>
        <w:tc>
          <w:tcPr>
            <w:tcW w:w="0" w:type="auto"/>
            <w:shd w:val="clear" w:color="auto" w:fill="auto"/>
            <w:vAlign w:val="bottom"/>
            <w:hideMark/>
          </w:tcPr>
          <w:p w:rsidR="001F30E4" w:rsidRPr="00BF50EC" w:rsidRDefault="001F30E4" w:rsidP="001F30E4">
            <w:pPr>
              <w:jc w:val="right"/>
              <w:rPr>
                <w:rFonts w:ascii="Verdana" w:eastAsia="SimSun" w:hAnsi="Verdana" w:cs="Calibri"/>
                <w:noProof/>
                <w:sz w:val="16"/>
                <w:szCs w:val="16"/>
                <w:lang w:val="ro-RO" w:eastAsia="zh-CN"/>
              </w:rPr>
            </w:pPr>
            <w:r w:rsidRPr="00BF50EC">
              <w:rPr>
                <w:rFonts w:ascii="Verdana" w:eastAsia="SimSun" w:hAnsi="Verdana" w:cs="Calibri"/>
                <w:noProof/>
                <w:sz w:val="16"/>
                <w:szCs w:val="16"/>
                <w:lang w:val="ro-RO" w:eastAsia="zh-CN"/>
              </w:rPr>
              <w:t xml:space="preserve">               5.855.070 </w:t>
            </w:r>
          </w:p>
        </w:tc>
        <w:tc>
          <w:tcPr>
            <w:tcW w:w="0" w:type="auto"/>
            <w:shd w:val="clear" w:color="auto" w:fill="auto"/>
            <w:vAlign w:val="bottom"/>
            <w:hideMark/>
          </w:tcPr>
          <w:p w:rsidR="001F30E4" w:rsidRPr="00BF50EC" w:rsidRDefault="001F30E4" w:rsidP="001F30E4">
            <w:pPr>
              <w:jc w:val="right"/>
              <w:rPr>
                <w:rFonts w:ascii="Verdana" w:eastAsia="SimSun" w:hAnsi="Verdana" w:cs="Calibri"/>
                <w:noProof/>
                <w:sz w:val="16"/>
                <w:szCs w:val="16"/>
                <w:lang w:val="ro-RO" w:eastAsia="zh-CN"/>
              </w:rPr>
            </w:pPr>
            <w:r w:rsidRPr="00BF50EC">
              <w:rPr>
                <w:rFonts w:ascii="Verdana" w:eastAsia="SimSun" w:hAnsi="Verdana" w:cs="Calibri"/>
                <w:noProof/>
                <w:sz w:val="16"/>
                <w:szCs w:val="16"/>
                <w:lang w:val="ro-RO" w:eastAsia="zh-CN"/>
              </w:rPr>
              <w:t xml:space="preserve">                 (327.126)</w:t>
            </w:r>
          </w:p>
        </w:tc>
      </w:tr>
      <w:tr w:rsidR="001F30E4" w:rsidRPr="001831CA" w:rsidTr="001F30E4">
        <w:trPr>
          <w:trHeight w:val="20"/>
        </w:trPr>
        <w:tc>
          <w:tcPr>
            <w:tcW w:w="0" w:type="auto"/>
            <w:shd w:val="clear" w:color="auto" w:fill="auto"/>
            <w:vAlign w:val="bottom"/>
            <w:hideMark/>
          </w:tcPr>
          <w:p w:rsidR="001F30E4" w:rsidRPr="001F30E4" w:rsidRDefault="001F30E4" w:rsidP="001F30E4">
            <w:pPr>
              <w:rPr>
                <w:rFonts w:ascii="Verdana" w:hAnsi="Verdana" w:cs="Calibri"/>
                <w:sz w:val="18"/>
                <w:szCs w:val="18"/>
                <w:lang w:val="en-GB"/>
              </w:rPr>
            </w:pPr>
            <w:r w:rsidRPr="001F30E4">
              <w:rPr>
                <w:rFonts w:ascii="Verdana" w:hAnsi="Verdana" w:cs="Calibri"/>
                <w:sz w:val="18"/>
                <w:szCs w:val="18"/>
                <w:lang w:val="en-GB"/>
              </w:rPr>
              <w:t xml:space="preserve">Financial revenues from dividends </w:t>
            </w:r>
          </w:p>
        </w:tc>
        <w:tc>
          <w:tcPr>
            <w:tcW w:w="0" w:type="auto"/>
            <w:shd w:val="clear" w:color="auto" w:fill="auto"/>
            <w:vAlign w:val="bottom"/>
            <w:hideMark/>
          </w:tcPr>
          <w:p w:rsidR="001F30E4" w:rsidRPr="003C7C13" w:rsidRDefault="001F30E4" w:rsidP="001F30E4">
            <w:pPr>
              <w:jc w:val="center"/>
              <w:rPr>
                <w:rFonts w:ascii="Verdana" w:hAnsi="Verdana"/>
                <w:b/>
                <w:sz w:val="16"/>
                <w:szCs w:val="16"/>
              </w:rPr>
            </w:pPr>
            <w:r w:rsidRPr="003C7C13">
              <w:rPr>
                <w:rFonts w:ascii="Verdana" w:hAnsi="Verdana"/>
                <w:b/>
                <w:sz w:val="16"/>
                <w:szCs w:val="16"/>
              </w:rPr>
              <w:t>30</w:t>
            </w:r>
          </w:p>
        </w:tc>
        <w:tc>
          <w:tcPr>
            <w:tcW w:w="0" w:type="auto"/>
            <w:shd w:val="clear" w:color="auto" w:fill="auto"/>
            <w:vAlign w:val="bottom"/>
            <w:hideMark/>
          </w:tcPr>
          <w:p w:rsidR="001F30E4" w:rsidRPr="00BF50EC" w:rsidRDefault="001F30E4" w:rsidP="001F30E4">
            <w:pPr>
              <w:jc w:val="right"/>
              <w:rPr>
                <w:rFonts w:ascii="Verdana" w:eastAsia="SimSun" w:hAnsi="Verdana" w:cs="Calibri"/>
                <w:noProof/>
                <w:sz w:val="16"/>
                <w:szCs w:val="16"/>
                <w:lang w:val="ro-RO" w:eastAsia="zh-CN"/>
              </w:rPr>
            </w:pPr>
            <w:r w:rsidRPr="00BF50EC">
              <w:rPr>
                <w:rFonts w:ascii="Verdana" w:eastAsia="SimSun" w:hAnsi="Verdana" w:cs="Calibri"/>
                <w:noProof/>
                <w:sz w:val="16"/>
                <w:szCs w:val="16"/>
                <w:lang w:val="ro-RO" w:eastAsia="zh-CN"/>
              </w:rPr>
              <w:t xml:space="preserve">                  337.433 </w:t>
            </w:r>
          </w:p>
        </w:tc>
        <w:tc>
          <w:tcPr>
            <w:tcW w:w="0" w:type="auto"/>
            <w:shd w:val="clear" w:color="auto" w:fill="auto"/>
            <w:vAlign w:val="bottom"/>
            <w:hideMark/>
          </w:tcPr>
          <w:p w:rsidR="001F30E4" w:rsidRPr="00BF50EC" w:rsidRDefault="001F30E4" w:rsidP="001F30E4">
            <w:pPr>
              <w:jc w:val="right"/>
              <w:rPr>
                <w:rFonts w:ascii="Verdana" w:eastAsia="SimSun" w:hAnsi="Verdana" w:cs="Calibri"/>
                <w:noProof/>
                <w:sz w:val="16"/>
                <w:szCs w:val="16"/>
                <w:lang w:val="ro-RO" w:eastAsia="zh-CN"/>
              </w:rPr>
            </w:pPr>
            <w:r w:rsidRPr="00BF50EC">
              <w:rPr>
                <w:rFonts w:ascii="Verdana" w:eastAsia="SimSun" w:hAnsi="Verdana" w:cs="Calibri"/>
                <w:noProof/>
                <w:sz w:val="16"/>
                <w:szCs w:val="16"/>
                <w:lang w:val="ro-RO" w:eastAsia="zh-CN"/>
              </w:rPr>
              <w:t xml:space="preserve">                  374.695 </w:t>
            </w:r>
          </w:p>
        </w:tc>
      </w:tr>
      <w:tr w:rsidR="001F30E4" w:rsidRPr="001831CA" w:rsidTr="001F30E4">
        <w:trPr>
          <w:trHeight w:val="20"/>
        </w:trPr>
        <w:tc>
          <w:tcPr>
            <w:tcW w:w="0" w:type="auto"/>
            <w:shd w:val="clear" w:color="auto" w:fill="auto"/>
            <w:vAlign w:val="bottom"/>
            <w:hideMark/>
          </w:tcPr>
          <w:p w:rsidR="001F30E4" w:rsidRPr="001F30E4" w:rsidRDefault="001F30E4" w:rsidP="001F30E4">
            <w:pPr>
              <w:rPr>
                <w:rFonts w:ascii="Verdana" w:hAnsi="Verdana" w:cs="Calibri"/>
                <w:sz w:val="18"/>
                <w:szCs w:val="18"/>
                <w:lang w:val="en-GB"/>
              </w:rPr>
            </w:pPr>
            <w:r w:rsidRPr="001F30E4">
              <w:rPr>
                <w:rFonts w:ascii="Verdana" w:hAnsi="Verdana" w:cs="Calibri"/>
                <w:sz w:val="18"/>
                <w:szCs w:val="18"/>
                <w:lang w:val="en-GB"/>
              </w:rPr>
              <w:t>Financial interest revenues</w:t>
            </w:r>
          </w:p>
        </w:tc>
        <w:tc>
          <w:tcPr>
            <w:tcW w:w="0" w:type="auto"/>
            <w:shd w:val="clear" w:color="auto" w:fill="auto"/>
            <w:vAlign w:val="bottom"/>
            <w:hideMark/>
          </w:tcPr>
          <w:p w:rsidR="001F30E4" w:rsidRPr="003C7C13" w:rsidRDefault="001F30E4" w:rsidP="001F30E4">
            <w:pPr>
              <w:jc w:val="center"/>
              <w:rPr>
                <w:rFonts w:ascii="Verdana" w:hAnsi="Verdana"/>
                <w:b/>
                <w:sz w:val="16"/>
                <w:szCs w:val="16"/>
              </w:rPr>
            </w:pPr>
            <w:r w:rsidRPr="003C7C13">
              <w:rPr>
                <w:rFonts w:ascii="Verdana" w:hAnsi="Verdana"/>
                <w:b/>
                <w:sz w:val="16"/>
                <w:szCs w:val="16"/>
              </w:rPr>
              <w:t>30</w:t>
            </w:r>
          </w:p>
        </w:tc>
        <w:tc>
          <w:tcPr>
            <w:tcW w:w="0" w:type="auto"/>
            <w:shd w:val="clear" w:color="auto" w:fill="auto"/>
            <w:vAlign w:val="bottom"/>
            <w:hideMark/>
          </w:tcPr>
          <w:p w:rsidR="001F30E4" w:rsidRPr="00BF50EC" w:rsidRDefault="001F30E4" w:rsidP="001F30E4">
            <w:pPr>
              <w:jc w:val="right"/>
              <w:rPr>
                <w:rFonts w:ascii="Verdana" w:eastAsia="SimSun" w:hAnsi="Verdana" w:cs="Calibri"/>
                <w:noProof/>
                <w:sz w:val="16"/>
                <w:szCs w:val="16"/>
                <w:lang w:val="ro-RO" w:eastAsia="zh-CN"/>
              </w:rPr>
            </w:pPr>
            <w:r w:rsidRPr="00BF50EC">
              <w:rPr>
                <w:rFonts w:ascii="Verdana" w:eastAsia="SimSun" w:hAnsi="Verdana" w:cs="Calibri"/>
                <w:noProof/>
                <w:sz w:val="16"/>
                <w:szCs w:val="16"/>
                <w:lang w:val="ro-RO" w:eastAsia="zh-CN"/>
              </w:rPr>
              <w:t xml:space="preserve">               2.433.554 </w:t>
            </w:r>
          </w:p>
        </w:tc>
        <w:tc>
          <w:tcPr>
            <w:tcW w:w="0" w:type="auto"/>
            <w:shd w:val="clear" w:color="auto" w:fill="auto"/>
            <w:vAlign w:val="bottom"/>
            <w:hideMark/>
          </w:tcPr>
          <w:p w:rsidR="001F30E4" w:rsidRPr="00BF50EC" w:rsidRDefault="001F30E4" w:rsidP="001F30E4">
            <w:pPr>
              <w:jc w:val="right"/>
              <w:rPr>
                <w:rFonts w:ascii="Verdana" w:eastAsia="SimSun" w:hAnsi="Verdana" w:cs="Calibri"/>
                <w:noProof/>
                <w:sz w:val="16"/>
                <w:szCs w:val="16"/>
                <w:lang w:val="ro-RO" w:eastAsia="zh-CN"/>
              </w:rPr>
            </w:pPr>
            <w:r w:rsidRPr="00BF50EC">
              <w:rPr>
                <w:rFonts w:ascii="Verdana" w:eastAsia="SimSun" w:hAnsi="Verdana" w:cs="Calibri"/>
                <w:noProof/>
                <w:sz w:val="16"/>
                <w:szCs w:val="16"/>
                <w:lang w:val="ro-RO" w:eastAsia="zh-CN"/>
              </w:rPr>
              <w:t xml:space="preserve">               1.496.675 </w:t>
            </w:r>
          </w:p>
        </w:tc>
      </w:tr>
      <w:tr w:rsidR="00E1530A" w:rsidRPr="001831CA" w:rsidTr="001F30E4">
        <w:trPr>
          <w:trHeight w:val="255"/>
        </w:trPr>
        <w:tc>
          <w:tcPr>
            <w:tcW w:w="0" w:type="auto"/>
            <w:shd w:val="clear" w:color="auto" w:fill="auto"/>
            <w:vAlign w:val="bottom"/>
            <w:hideMark/>
          </w:tcPr>
          <w:p w:rsidR="001831CA" w:rsidRPr="00BF50EC" w:rsidRDefault="001F30E4" w:rsidP="001831CA">
            <w:pPr>
              <w:rPr>
                <w:rFonts w:ascii="Verdana" w:hAnsi="Verdana"/>
                <w:b/>
                <w:bCs/>
                <w:sz w:val="16"/>
                <w:szCs w:val="16"/>
              </w:rPr>
            </w:pPr>
            <w:r w:rsidRPr="001F30E4">
              <w:rPr>
                <w:rFonts w:ascii="Verdana" w:hAnsi="Verdana"/>
                <w:b/>
                <w:bCs/>
                <w:sz w:val="16"/>
                <w:szCs w:val="16"/>
              </w:rPr>
              <w:t>Sub-total finance revenues</w:t>
            </w:r>
          </w:p>
        </w:tc>
        <w:tc>
          <w:tcPr>
            <w:tcW w:w="0" w:type="auto"/>
            <w:shd w:val="clear" w:color="auto" w:fill="auto"/>
            <w:vAlign w:val="bottom"/>
            <w:hideMark/>
          </w:tcPr>
          <w:p w:rsidR="001831CA" w:rsidRPr="00BF50EC" w:rsidRDefault="001831CA" w:rsidP="001831CA">
            <w:pPr>
              <w:jc w:val="center"/>
              <w:rPr>
                <w:rFonts w:ascii="Verdana" w:hAnsi="Verdana"/>
                <w:b/>
                <w:bCs/>
                <w:sz w:val="16"/>
                <w:szCs w:val="16"/>
              </w:rPr>
            </w:pPr>
          </w:p>
        </w:tc>
        <w:tc>
          <w:tcPr>
            <w:tcW w:w="0" w:type="auto"/>
            <w:shd w:val="clear" w:color="auto" w:fill="auto"/>
            <w:vAlign w:val="bottom"/>
            <w:hideMark/>
          </w:tcPr>
          <w:p w:rsidR="001831CA" w:rsidRPr="00BF50EC" w:rsidRDefault="001831CA" w:rsidP="001831CA">
            <w:pPr>
              <w:jc w:val="right"/>
              <w:rPr>
                <w:rFonts w:ascii="Verdana" w:hAnsi="Verdana"/>
                <w:b/>
                <w:bCs/>
                <w:sz w:val="16"/>
                <w:szCs w:val="16"/>
              </w:rPr>
            </w:pPr>
            <w:r w:rsidRPr="00BF50EC">
              <w:rPr>
                <w:rFonts w:ascii="Verdana" w:hAnsi="Verdana"/>
                <w:b/>
                <w:bCs/>
                <w:sz w:val="16"/>
                <w:szCs w:val="16"/>
              </w:rPr>
              <w:t xml:space="preserve">           14.670.399 </w:t>
            </w:r>
          </w:p>
        </w:tc>
        <w:tc>
          <w:tcPr>
            <w:tcW w:w="0" w:type="auto"/>
            <w:shd w:val="clear" w:color="auto" w:fill="auto"/>
            <w:vAlign w:val="bottom"/>
            <w:hideMark/>
          </w:tcPr>
          <w:p w:rsidR="001831CA" w:rsidRPr="00BF50EC" w:rsidRDefault="001831CA" w:rsidP="001831CA">
            <w:pPr>
              <w:jc w:val="right"/>
              <w:rPr>
                <w:rFonts w:ascii="Verdana" w:hAnsi="Verdana"/>
                <w:b/>
                <w:bCs/>
                <w:sz w:val="16"/>
                <w:szCs w:val="16"/>
              </w:rPr>
            </w:pPr>
            <w:r w:rsidRPr="00BF50EC">
              <w:rPr>
                <w:rFonts w:ascii="Verdana" w:hAnsi="Verdana"/>
                <w:b/>
                <w:bCs/>
                <w:sz w:val="16"/>
                <w:szCs w:val="16"/>
              </w:rPr>
              <w:t xml:space="preserve">             1.734.506 </w:t>
            </w:r>
          </w:p>
        </w:tc>
      </w:tr>
      <w:tr w:rsidR="00E1530A" w:rsidRPr="001831CA" w:rsidTr="001F30E4">
        <w:trPr>
          <w:trHeight w:val="15"/>
        </w:trPr>
        <w:tc>
          <w:tcPr>
            <w:tcW w:w="0" w:type="auto"/>
            <w:shd w:val="clear" w:color="auto" w:fill="auto"/>
            <w:vAlign w:val="bottom"/>
            <w:hideMark/>
          </w:tcPr>
          <w:p w:rsidR="001831CA" w:rsidRPr="001831CA" w:rsidRDefault="001831CA" w:rsidP="001831CA">
            <w:pPr>
              <w:rPr>
                <w:rFonts w:ascii="Verdana" w:hAnsi="Verdana"/>
                <w:b/>
                <w:bCs/>
                <w:sz w:val="20"/>
                <w:szCs w:val="20"/>
              </w:rPr>
            </w:pPr>
          </w:p>
        </w:tc>
        <w:tc>
          <w:tcPr>
            <w:tcW w:w="0" w:type="auto"/>
            <w:shd w:val="clear" w:color="auto" w:fill="auto"/>
            <w:vAlign w:val="bottom"/>
            <w:hideMark/>
          </w:tcPr>
          <w:p w:rsidR="001831CA" w:rsidRPr="001831CA" w:rsidRDefault="001831CA" w:rsidP="001831CA">
            <w:pPr>
              <w:jc w:val="center"/>
              <w:rPr>
                <w:rFonts w:ascii="Verdana" w:hAnsi="Verdana"/>
                <w:sz w:val="20"/>
                <w:szCs w:val="20"/>
              </w:rPr>
            </w:pPr>
          </w:p>
        </w:tc>
        <w:tc>
          <w:tcPr>
            <w:tcW w:w="0" w:type="auto"/>
            <w:shd w:val="clear" w:color="auto" w:fill="auto"/>
            <w:vAlign w:val="bottom"/>
            <w:hideMark/>
          </w:tcPr>
          <w:p w:rsidR="001831CA" w:rsidRPr="001831CA" w:rsidRDefault="001831CA" w:rsidP="001831CA">
            <w:pPr>
              <w:jc w:val="center"/>
              <w:rPr>
                <w:rFonts w:ascii="Verdana" w:hAnsi="Verdana"/>
                <w:sz w:val="20"/>
                <w:szCs w:val="20"/>
              </w:rPr>
            </w:pPr>
          </w:p>
        </w:tc>
        <w:tc>
          <w:tcPr>
            <w:tcW w:w="0" w:type="auto"/>
            <w:shd w:val="clear" w:color="auto" w:fill="auto"/>
            <w:vAlign w:val="bottom"/>
            <w:hideMark/>
          </w:tcPr>
          <w:p w:rsidR="001831CA" w:rsidRPr="001831CA" w:rsidRDefault="001831CA" w:rsidP="001831CA">
            <w:pPr>
              <w:jc w:val="right"/>
              <w:rPr>
                <w:rFonts w:ascii="Verdana" w:hAnsi="Verdana"/>
                <w:sz w:val="20"/>
                <w:szCs w:val="20"/>
              </w:rPr>
            </w:pPr>
          </w:p>
        </w:tc>
      </w:tr>
      <w:tr w:rsidR="001F30E4" w:rsidRPr="001831CA" w:rsidTr="001F30E4">
        <w:trPr>
          <w:trHeight w:val="20"/>
        </w:trPr>
        <w:tc>
          <w:tcPr>
            <w:tcW w:w="0" w:type="auto"/>
            <w:shd w:val="clear" w:color="auto" w:fill="auto"/>
            <w:vAlign w:val="bottom"/>
            <w:hideMark/>
          </w:tcPr>
          <w:p w:rsidR="001F30E4" w:rsidRPr="00686364" w:rsidRDefault="001F30E4" w:rsidP="001F30E4">
            <w:pPr>
              <w:rPr>
                <w:rFonts w:ascii="Verdana" w:hAnsi="Verdana" w:cs="Calibri"/>
                <w:sz w:val="18"/>
                <w:szCs w:val="18"/>
                <w:lang w:val="en-GB"/>
              </w:rPr>
            </w:pPr>
            <w:r w:rsidRPr="00686364">
              <w:rPr>
                <w:rFonts w:ascii="Verdana" w:hAnsi="Verdana" w:cs="Calibri"/>
                <w:sz w:val="18"/>
                <w:szCs w:val="18"/>
                <w:lang w:val="en-GB"/>
              </w:rPr>
              <w:t xml:space="preserve">Income from the valuation of investment property and available-for-sale assets </w:t>
            </w:r>
          </w:p>
        </w:tc>
        <w:tc>
          <w:tcPr>
            <w:tcW w:w="0" w:type="auto"/>
            <w:shd w:val="clear" w:color="auto" w:fill="auto"/>
            <w:vAlign w:val="bottom"/>
            <w:hideMark/>
          </w:tcPr>
          <w:p w:rsidR="001F30E4" w:rsidRPr="001831CA" w:rsidRDefault="001F30E4" w:rsidP="001F30E4">
            <w:pPr>
              <w:jc w:val="center"/>
              <w:rPr>
                <w:rFonts w:ascii="Verdana" w:hAnsi="Verdana"/>
                <w:sz w:val="20"/>
                <w:szCs w:val="20"/>
              </w:rPr>
            </w:pPr>
          </w:p>
        </w:tc>
        <w:tc>
          <w:tcPr>
            <w:tcW w:w="0" w:type="auto"/>
            <w:shd w:val="clear" w:color="auto" w:fill="auto"/>
            <w:vAlign w:val="bottom"/>
            <w:hideMark/>
          </w:tcPr>
          <w:p w:rsidR="001F30E4" w:rsidRPr="00BF50EC" w:rsidRDefault="001F30E4" w:rsidP="001F30E4">
            <w:pPr>
              <w:jc w:val="right"/>
              <w:rPr>
                <w:rFonts w:ascii="Verdana" w:eastAsia="SimSun" w:hAnsi="Verdana" w:cs="Calibri"/>
                <w:noProof/>
                <w:sz w:val="16"/>
                <w:szCs w:val="16"/>
                <w:lang w:val="ro-RO" w:eastAsia="zh-CN"/>
              </w:rPr>
            </w:pPr>
            <w:r w:rsidRPr="00BF50EC">
              <w:rPr>
                <w:rFonts w:ascii="Verdana" w:eastAsia="SimSun" w:hAnsi="Verdana" w:cs="Calibri"/>
                <w:noProof/>
                <w:sz w:val="16"/>
                <w:szCs w:val="16"/>
                <w:lang w:val="ro-RO" w:eastAsia="zh-CN"/>
              </w:rPr>
              <w:t xml:space="preserve">                  110.393 </w:t>
            </w:r>
          </w:p>
        </w:tc>
        <w:tc>
          <w:tcPr>
            <w:tcW w:w="0" w:type="auto"/>
            <w:shd w:val="clear" w:color="auto" w:fill="auto"/>
            <w:hideMark/>
          </w:tcPr>
          <w:p w:rsidR="001F30E4" w:rsidRPr="00BF50EC" w:rsidRDefault="001F30E4" w:rsidP="001F30E4">
            <w:pPr>
              <w:jc w:val="right"/>
              <w:rPr>
                <w:rFonts w:ascii="Verdana" w:eastAsia="SimSun" w:hAnsi="Verdana" w:cs="Calibri"/>
                <w:noProof/>
                <w:sz w:val="16"/>
                <w:szCs w:val="16"/>
                <w:lang w:val="ro-RO" w:eastAsia="zh-CN"/>
              </w:rPr>
            </w:pPr>
            <w:r w:rsidRPr="00BF50EC">
              <w:rPr>
                <w:rFonts w:ascii="Verdana" w:eastAsia="SimSun" w:hAnsi="Verdana" w:cs="Calibri"/>
                <w:noProof/>
                <w:sz w:val="16"/>
                <w:szCs w:val="16"/>
                <w:lang w:val="ro-RO" w:eastAsia="zh-CN"/>
              </w:rPr>
              <w:t xml:space="preserve">                              - </w:t>
            </w:r>
          </w:p>
        </w:tc>
      </w:tr>
      <w:tr w:rsidR="001F30E4" w:rsidRPr="001831CA" w:rsidTr="001F30E4">
        <w:trPr>
          <w:trHeight w:val="20"/>
        </w:trPr>
        <w:tc>
          <w:tcPr>
            <w:tcW w:w="0" w:type="auto"/>
            <w:shd w:val="clear" w:color="auto" w:fill="auto"/>
            <w:vAlign w:val="bottom"/>
            <w:hideMark/>
          </w:tcPr>
          <w:p w:rsidR="001F30E4" w:rsidRPr="00686364" w:rsidRDefault="001F30E4" w:rsidP="001F30E4">
            <w:pPr>
              <w:rPr>
                <w:rFonts w:ascii="Verdana" w:hAnsi="Verdana" w:cs="Calibri"/>
                <w:sz w:val="18"/>
                <w:szCs w:val="18"/>
                <w:lang w:val="en-GB"/>
              </w:rPr>
            </w:pPr>
            <w:r w:rsidRPr="00686364">
              <w:rPr>
                <w:rFonts w:ascii="Verdana" w:hAnsi="Verdana" w:cs="Calibri"/>
                <w:sz w:val="18"/>
                <w:szCs w:val="18"/>
                <w:lang w:val="en-GB"/>
              </w:rPr>
              <w:t>Revenues from write-off of provisions for risks and charges</w:t>
            </w:r>
          </w:p>
        </w:tc>
        <w:tc>
          <w:tcPr>
            <w:tcW w:w="0" w:type="auto"/>
            <w:shd w:val="clear" w:color="auto" w:fill="auto"/>
            <w:vAlign w:val="bottom"/>
            <w:hideMark/>
          </w:tcPr>
          <w:p w:rsidR="001F30E4" w:rsidRPr="001831CA" w:rsidRDefault="001F30E4" w:rsidP="001F30E4">
            <w:pPr>
              <w:jc w:val="center"/>
              <w:rPr>
                <w:rFonts w:ascii="Verdana" w:hAnsi="Verdana"/>
                <w:sz w:val="20"/>
                <w:szCs w:val="20"/>
              </w:rPr>
            </w:pPr>
          </w:p>
        </w:tc>
        <w:tc>
          <w:tcPr>
            <w:tcW w:w="0" w:type="auto"/>
            <w:shd w:val="clear" w:color="auto" w:fill="auto"/>
            <w:vAlign w:val="bottom"/>
            <w:hideMark/>
          </w:tcPr>
          <w:p w:rsidR="001F30E4" w:rsidRPr="00BF50EC" w:rsidRDefault="001F30E4" w:rsidP="001F30E4">
            <w:pPr>
              <w:jc w:val="right"/>
              <w:rPr>
                <w:rFonts w:ascii="Verdana" w:eastAsia="SimSun" w:hAnsi="Verdana" w:cs="Calibri"/>
                <w:noProof/>
                <w:sz w:val="16"/>
                <w:szCs w:val="16"/>
                <w:lang w:val="ro-RO" w:eastAsia="zh-CN"/>
              </w:rPr>
            </w:pPr>
            <w:r w:rsidRPr="00BF50EC">
              <w:rPr>
                <w:rFonts w:ascii="Verdana" w:eastAsia="SimSun" w:hAnsi="Verdana" w:cs="Calibri"/>
                <w:noProof/>
                <w:sz w:val="16"/>
                <w:szCs w:val="16"/>
                <w:lang w:val="ro-RO" w:eastAsia="zh-CN"/>
              </w:rPr>
              <w:t xml:space="preserve">                    58.702 </w:t>
            </w:r>
          </w:p>
        </w:tc>
        <w:tc>
          <w:tcPr>
            <w:tcW w:w="0" w:type="auto"/>
            <w:shd w:val="clear" w:color="auto" w:fill="auto"/>
            <w:vAlign w:val="bottom"/>
            <w:hideMark/>
          </w:tcPr>
          <w:p w:rsidR="001F30E4" w:rsidRPr="00BF50EC" w:rsidRDefault="001F30E4" w:rsidP="001F30E4">
            <w:pPr>
              <w:jc w:val="right"/>
              <w:rPr>
                <w:rFonts w:ascii="Verdana" w:eastAsia="SimSun" w:hAnsi="Verdana" w:cs="Calibri"/>
                <w:noProof/>
                <w:sz w:val="16"/>
                <w:szCs w:val="16"/>
                <w:lang w:val="ro-RO" w:eastAsia="zh-CN"/>
              </w:rPr>
            </w:pPr>
            <w:r w:rsidRPr="00BF50EC">
              <w:rPr>
                <w:rFonts w:ascii="Verdana" w:eastAsia="SimSun" w:hAnsi="Verdana" w:cs="Calibri"/>
                <w:noProof/>
                <w:sz w:val="16"/>
                <w:szCs w:val="16"/>
                <w:lang w:val="ro-RO" w:eastAsia="zh-CN"/>
              </w:rPr>
              <w:t xml:space="preserve">                  300.933 </w:t>
            </w:r>
          </w:p>
        </w:tc>
      </w:tr>
      <w:tr w:rsidR="00E1530A" w:rsidRPr="001831CA" w:rsidTr="001F30E4">
        <w:trPr>
          <w:trHeight w:val="20"/>
        </w:trPr>
        <w:tc>
          <w:tcPr>
            <w:tcW w:w="0" w:type="auto"/>
            <w:shd w:val="clear" w:color="auto" w:fill="auto"/>
            <w:vAlign w:val="bottom"/>
            <w:hideMark/>
          </w:tcPr>
          <w:p w:rsidR="001831CA" w:rsidRPr="001F30E4" w:rsidRDefault="001F30E4" w:rsidP="001831CA">
            <w:pPr>
              <w:rPr>
                <w:rFonts w:ascii="Verdana" w:hAnsi="Verdana"/>
                <w:sz w:val="18"/>
                <w:szCs w:val="18"/>
              </w:rPr>
            </w:pPr>
            <w:r w:rsidRPr="001F30E4">
              <w:rPr>
                <w:rFonts w:ascii="Verdana" w:hAnsi="Verdana"/>
                <w:sz w:val="18"/>
                <w:szCs w:val="18"/>
              </w:rPr>
              <w:t>Income from adjustments for impairment of current assets</w:t>
            </w:r>
          </w:p>
        </w:tc>
        <w:tc>
          <w:tcPr>
            <w:tcW w:w="0" w:type="auto"/>
            <w:shd w:val="clear" w:color="auto" w:fill="auto"/>
            <w:vAlign w:val="bottom"/>
            <w:hideMark/>
          </w:tcPr>
          <w:p w:rsidR="001831CA" w:rsidRPr="001831CA" w:rsidRDefault="001831CA" w:rsidP="001831CA">
            <w:pPr>
              <w:jc w:val="center"/>
              <w:rPr>
                <w:rFonts w:ascii="Verdana" w:hAnsi="Verdana"/>
                <w:color w:val="7F7F7F"/>
                <w:sz w:val="20"/>
                <w:szCs w:val="20"/>
              </w:rPr>
            </w:pPr>
          </w:p>
        </w:tc>
        <w:tc>
          <w:tcPr>
            <w:tcW w:w="0" w:type="auto"/>
            <w:shd w:val="clear" w:color="auto" w:fill="auto"/>
            <w:vAlign w:val="bottom"/>
            <w:hideMark/>
          </w:tcPr>
          <w:p w:rsidR="001831CA" w:rsidRPr="00BF50EC" w:rsidRDefault="001831CA" w:rsidP="00BF50EC">
            <w:pPr>
              <w:jc w:val="right"/>
              <w:rPr>
                <w:rFonts w:ascii="Verdana" w:eastAsia="SimSun" w:hAnsi="Verdana" w:cs="Calibri"/>
                <w:noProof/>
                <w:sz w:val="16"/>
                <w:szCs w:val="16"/>
                <w:lang w:val="ro-RO" w:eastAsia="zh-CN"/>
              </w:rPr>
            </w:pPr>
            <w:r w:rsidRPr="00BF50EC">
              <w:rPr>
                <w:rFonts w:ascii="Verdana" w:eastAsia="SimSun" w:hAnsi="Verdana" w:cs="Calibri"/>
                <w:noProof/>
                <w:sz w:val="16"/>
                <w:szCs w:val="16"/>
                <w:lang w:val="ro-RO" w:eastAsia="zh-CN"/>
              </w:rPr>
              <w:t xml:space="preserve">                      9.122 </w:t>
            </w:r>
          </w:p>
        </w:tc>
        <w:tc>
          <w:tcPr>
            <w:tcW w:w="0" w:type="auto"/>
            <w:shd w:val="clear" w:color="auto" w:fill="auto"/>
            <w:vAlign w:val="bottom"/>
            <w:hideMark/>
          </w:tcPr>
          <w:p w:rsidR="001831CA" w:rsidRPr="00BF50EC" w:rsidRDefault="001831CA" w:rsidP="00BF50EC">
            <w:pPr>
              <w:jc w:val="right"/>
              <w:rPr>
                <w:rFonts w:ascii="Verdana" w:eastAsia="SimSun" w:hAnsi="Verdana" w:cs="Calibri"/>
                <w:noProof/>
                <w:sz w:val="16"/>
                <w:szCs w:val="16"/>
                <w:lang w:val="ro-RO" w:eastAsia="zh-CN"/>
              </w:rPr>
            </w:pPr>
          </w:p>
        </w:tc>
      </w:tr>
      <w:tr w:rsidR="00E1530A" w:rsidRPr="001831CA" w:rsidTr="001F30E4">
        <w:trPr>
          <w:trHeight w:val="20"/>
        </w:trPr>
        <w:tc>
          <w:tcPr>
            <w:tcW w:w="0" w:type="auto"/>
            <w:shd w:val="clear" w:color="auto" w:fill="auto"/>
            <w:vAlign w:val="bottom"/>
            <w:hideMark/>
          </w:tcPr>
          <w:p w:rsidR="001831CA" w:rsidRPr="001F30E4" w:rsidRDefault="001F30E4" w:rsidP="001831CA">
            <w:pPr>
              <w:rPr>
                <w:rFonts w:ascii="Verdana" w:hAnsi="Verdana"/>
                <w:sz w:val="18"/>
                <w:szCs w:val="18"/>
              </w:rPr>
            </w:pPr>
            <w:r w:rsidRPr="001F30E4">
              <w:rPr>
                <w:rFonts w:ascii="Verdana" w:hAnsi="Verdana"/>
                <w:sz w:val="18"/>
                <w:szCs w:val="18"/>
              </w:rPr>
              <w:t>Other income</w:t>
            </w:r>
          </w:p>
        </w:tc>
        <w:tc>
          <w:tcPr>
            <w:tcW w:w="0" w:type="auto"/>
            <w:shd w:val="clear" w:color="auto" w:fill="auto"/>
            <w:vAlign w:val="bottom"/>
            <w:hideMark/>
          </w:tcPr>
          <w:p w:rsidR="001831CA" w:rsidRPr="001831CA" w:rsidRDefault="001831CA" w:rsidP="001831CA">
            <w:pPr>
              <w:jc w:val="center"/>
              <w:rPr>
                <w:rFonts w:ascii="Verdana" w:hAnsi="Verdana"/>
                <w:color w:val="7F7F7F"/>
                <w:sz w:val="20"/>
                <w:szCs w:val="20"/>
              </w:rPr>
            </w:pPr>
            <w:r w:rsidRPr="001831CA">
              <w:rPr>
                <w:rFonts w:ascii="Verdana" w:hAnsi="Verdana"/>
                <w:color w:val="7F7F7F"/>
                <w:sz w:val="20"/>
                <w:szCs w:val="20"/>
              </w:rPr>
              <w:t>26</w:t>
            </w:r>
          </w:p>
        </w:tc>
        <w:tc>
          <w:tcPr>
            <w:tcW w:w="0" w:type="auto"/>
            <w:shd w:val="clear" w:color="auto" w:fill="auto"/>
            <w:vAlign w:val="bottom"/>
            <w:hideMark/>
          </w:tcPr>
          <w:p w:rsidR="001831CA" w:rsidRPr="00BF50EC" w:rsidRDefault="001831CA" w:rsidP="00BF50EC">
            <w:pPr>
              <w:jc w:val="right"/>
              <w:rPr>
                <w:rFonts w:ascii="Verdana" w:eastAsia="SimSun" w:hAnsi="Verdana" w:cs="Calibri"/>
                <w:noProof/>
                <w:sz w:val="16"/>
                <w:szCs w:val="16"/>
                <w:lang w:val="ro-RO" w:eastAsia="zh-CN"/>
              </w:rPr>
            </w:pPr>
            <w:r w:rsidRPr="00BF50EC">
              <w:rPr>
                <w:rFonts w:ascii="Verdana" w:eastAsia="SimSun" w:hAnsi="Verdana" w:cs="Calibri"/>
                <w:noProof/>
                <w:sz w:val="16"/>
                <w:szCs w:val="16"/>
                <w:lang w:val="ro-RO" w:eastAsia="zh-CN"/>
              </w:rPr>
              <w:t xml:space="preserve">               1.088.906 </w:t>
            </w:r>
          </w:p>
        </w:tc>
        <w:tc>
          <w:tcPr>
            <w:tcW w:w="0" w:type="auto"/>
            <w:shd w:val="clear" w:color="auto" w:fill="auto"/>
            <w:vAlign w:val="bottom"/>
            <w:hideMark/>
          </w:tcPr>
          <w:p w:rsidR="001831CA" w:rsidRPr="00BF50EC" w:rsidRDefault="001831CA" w:rsidP="00BF50EC">
            <w:pPr>
              <w:jc w:val="right"/>
              <w:rPr>
                <w:rFonts w:ascii="Verdana" w:eastAsia="SimSun" w:hAnsi="Verdana" w:cs="Calibri"/>
                <w:noProof/>
                <w:sz w:val="16"/>
                <w:szCs w:val="16"/>
                <w:lang w:val="ro-RO" w:eastAsia="zh-CN"/>
              </w:rPr>
            </w:pPr>
            <w:r w:rsidRPr="00BF50EC">
              <w:rPr>
                <w:rFonts w:ascii="Verdana" w:eastAsia="SimSun" w:hAnsi="Verdana" w:cs="Calibri"/>
                <w:noProof/>
                <w:sz w:val="16"/>
                <w:szCs w:val="16"/>
                <w:lang w:val="ro-RO" w:eastAsia="zh-CN"/>
              </w:rPr>
              <w:t xml:space="preserve">                  303.160 </w:t>
            </w:r>
          </w:p>
        </w:tc>
      </w:tr>
      <w:tr w:rsidR="00E1530A" w:rsidRPr="00BF50EC" w:rsidTr="001F30E4">
        <w:trPr>
          <w:trHeight w:val="600"/>
        </w:trPr>
        <w:tc>
          <w:tcPr>
            <w:tcW w:w="0" w:type="auto"/>
            <w:shd w:val="clear" w:color="auto" w:fill="auto"/>
            <w:vAlign w:val="bottom"/>
            <w:hideMark/>
          </w:tcPr>
          <w:p w:rsidR="001831CA" w:rsidRPr="00BF50EC" w:rsidRDefault="001F30E4" w:rsidP="001831CA">
            <w:pPr>
              <w:rPr>
                <w:rFonts w:ascii="Verdana" w:hAnsi="Verdana"/>
                <w:b/>
                <w:bCs/>
                <w:sz w:val="16"/>
                <w:szCs w:val="16"/>
              </w:rPr>
            </w:pPr>
            <w:r w:rsidRPr="001F30E4">
              <w:rPr>
                <w:rFonts w:ascii="Verdana" w:hAnsi="Verdana"/>
                <w:b/>
                <w:bCs/>
                <w:sz w:val="16"/>
                <w:szCs w:val="16"/>
              </w:rPr>
              <w:t>Total revenues from continued operations</w:t>
            </w:r>
          </w:p>
        </w:tc>
        <w:tc>
          <w:tcPr>
            <w:tcW w:w="0" w:type="auto"/>
            <w:shd w:val="clear" w:color="auto" w:fill="auto"/>
            <w:noWrap/>
            <w:vAlign w:val="bottom"/>
            <w:hideMark/>
          </w:tcPr>
          <w:p w:rsidR="001831CA" w:rsidRPr="00BF50EC" w:rsidRDefault="001831CA" w:rsidP="001831CA">
            <w:pPr>
              <w:jc w:val="center"/>
              <w:rPr>
                <w:rFonts w:ascii="Verdana" w:hAnsi="Verdana"/>
                <w:b/>
                <w:bCs/>
                <w:sz w:val="16"/>
                <w:szCs w:val="16"/>
              </w:rPr>
            </w:pPr>
          </w:p>
        </w:tc>
        <w:tc>
          <w:tcPr>
            <w:tcW w:w="0" w:type="auto"/>
            <w:shd w:val="clear" w:color="auto" w:fill="auto"/>
            <w:noWrap/>
            <w:vAlign w:val="bottom"/>
            <w:hideMark/>
          </w:tcPr>
          <w:p w:rsidR="001831CA" w:rsidRPr="00BF50EC" w:rsidRDefault="001831CA" w:rsidP="001831CA">
            <w:pPr>
              <w:rPr>
                <w:rFonts w:ascii="Verdana" w:hAnsi="Verdana"/>
                <w:b/>
                <w:bCs/>
                <w:sz w:val="16"/>
                <w:szCs w:val="16"/>
              </w:rPr>
            </w:pPr>
            <w:r w:rsidRPr="00BF50EC">
              <w:rPr>
                <w:rFonts w:ascii="Verdana" w:hAnsi="Verdana"/>
                <w:b/>
                <w:bCs/>
                <w:sz w:val="16"/>
                <w:szCs w:val="16"/>
              </w:rPr>
              <w:t xml:space="preserve">           22.083.404 </w:t>
            </w:r>
          </w:p>
        </w:tc>
        <w:tc>
          <w:tcPr>
            <w:tcW w:w="0" w:type="auto"/>
            <w:shd w:val="clear" w:color="auto" w:fill="auto"/>
            <w:noWrap/>
            <w:vAlign w:val="bottom"/>
            <w:hideMark/>
          </w:tcPr>
          <w:p w:rsidR="001831CA" w:rsidRPr="00BF50EC" w:rsidRDefault="001831CA" w:rsidP="001831CA">
            <w:pPr>
              <w:rPr>
                <w:rFonts w:ascii="Verdana" w:hAnsi="Verdana"/>
                <w:b/>
                <w:bCs/>
                <w:sz w:val="16"/>
                <w:szCs w:val="16"/>
              </w:rPr>
            </w:pPr>
            <w:r w:rsidRPr="00BF50EC">
              <w:rPr>
                <w:rFonts w:ascii="Verdana" w:hAnsi="Verdana"/>
                <w:b/>
                <w:bCs/>
                <w:sz w:val="16"/>
                <w:szCs w:val="16"/>
              </w:rPr>
              <w:t xml:space="preserve">             8.311.362 </w:t>
            </w:r>
          </w:p>
        </w:tc>
      </w:tr>
      <w:tr w:rsidR="00E1530A" w:rsidRPr="001831CA" w:rsidTr="001F30E4">
        <w:trPr>
          <w:trHeight w:val="15"/>
        </w:trPr>
        <w:tc>
          <w:tcPr>
            <w:tcW w:w="0" w:type="auto"/>
            <w:shd w:val="clear" w:color="auto" w:fill="auto"/>
            <w:vAlign w:val="bottom"/>
            <w:hideMark/>
          </w:tcPr>
          <w:p w:rsidR="001831CA" w:rsidRPr="001831CA" w:rsidRDefault="001831CA" w:rsidP="001831CA">
            <w:pPr>
              <w:rPr>
                <w:rFonts w:ascii="Verdana" w:hAnsi="Verdana"/>
                <w:sz w:val="20"/>
                <w:szCs w:val="20"/>
              </w:rPr>
            </w:pPr>
          </w:p>
        </w:tc>
        <w:tc>
          <w:tcPr>
            <w:tcW w:w="0" w:type="auto"/>
            <w:shd w:val="clear" w:color="auto" w:fill="auto"/>
            <w:noWrap/>
            <w:vAlign w:val="bottom"/>
            <w:hideMark/>
          </w:tcPr>
          <w:p w:rsidR="001831CA" w:rsidRPr="001831CA" w:rsidRDefault="001831CA" w:rsidP="001831CA">
            <w:pPr>
              <w:rPr>
                <w:rFonts w:ascii="Verdana" w:hAnsi="Verdana"/>
                <w:sz w:val="20"/>
                <w:szCs w:val="20"/>
              </w:rPr>
            </w:pPr>
          </w:p>
        </w:tc>
        <w:tc>
          <w:tcPr>
            <w:tcW w:w="0" w:type="auto"/>
            <w:shd w:val="clear" w:color="auto" w:fill="auto"/>
            <w:noWrap/>
            <w:vAlign w:val="bottom"/>
            <w:hideMark/>
          </w:tcPr>
          <w:p w:rsidR="001831CA" w:rsidRPr="001831CA" w:rsidRDefault="001831CA" w:rsidP="001831CA">
            <w:pPr>
              <w:rPr>
                <w:rFonts w:ascii="Verdana" w:hAnsi="Verdana"/>
                <w:sz w:val="20"/>
                <w:szCs w:val="20"/>
              </w:rPr>
            </w:pPr>
          </w:p>
        </w:tc>
        <w:tc>
          <w:tcPr>
            <w:tcW w:w="0" w:type="auto"/>
            <w:shd w:val="clear" w:color="auto" w:fill="auto"/>
            <w:noWrap/>
            <w:vAlign w:val="bottom"/>
            <w:hideMark/>
          </w:tcPr>
          <w:p w:rsidR="001831CA" w:rsidRPr="001831CA" w:rsidRDefault="001831CA" w:rsidP="001831CA">
            <w:pPr>
              <w:rPr>
                <w:rFonts w:ascii="Verdana" w:hAnsi="Verdana"/>
                <w:sz w:val="20"/>
                <w:szCs w:val="20"/>
              </w:rPr>
            </w:pPr>
          </w:p>
        </w:tc>
      </w:tr>
      <w:tr w:rsidR="00E1530A" w:rsidRPr="001831CA" w:rsidTr="001F30E4">
        <w:trPr>
          <w:trHeight w:val="20"/>
        </w:trPr>
        <w:tc>
          <w:tcPr>
            <w:tcW w:w="0" w:type="auto"/>
            <w:shd w:val="clear" w:color="auto" w:fill="auto"/>
            <w:vAlign w:val="bottom"/>
            <w:hideMark/>
          </w:tcPr>
          <w:p w:rsidR="001831CA" w:rsidRPr="001F30E4" w:rsidRDefault="001F30E4" w:rsidP="001831CA">
            <w:pPr>
              <w:rPr>
                <w:rFonts w:ascii="Verdana" w:hAnsi="Verdana"/>
                <w:sz w:val="18"/>
                <w:szCs w:val="18"/>
              </w:rPr>
            </w:pPr>
            <w:r w:rsidRPr="001F30E4">
              <w:rPr>
                <w:rFonts w:ascii="Verdana" w:hAnsi="Verdana"/>
                <w:sz w:val="18"/>
                <w:szCs w:val="18"/>
              </w:rPr>
              <w:t>Expenses with raw materials and consumables</w:t>
            </w:r>
          </w:p>
        </w:tc>
        <w:tc>
          <w:tcPr>
            <w:tcW w:w="0" w:type="auto"/>
            <w:shd w:val="clear" w:color="auto" w:fill="auto"/>
            <w:noWrap/>
            <w:vAlign w:val="bottom"/>
            <w:hideMark/>
          </w:tcPr>
          <w:p w:rsidR="001831CA" w:rsidRPr="001831CA" w:rsidRDefault="001831CA" w:rsidP="001831CA">
            <w:pPr>
              <w:jc w:val="center"/>
              <w:rPr>
                <w:rFonts w:ascii="Verdana" w:hAnsi="Verdana"/>
                <w:sz w:val="20"/>
                <w:szCs w:val="20"/>
              </w:rPr>
            </w:pPr>
            <w:r w:rsidRPr="001831CA">
              <w:rPr>
                <w:rFonts w:ascii="Verdana" w:hAnsi="Verdana"/>
                <w:sz w:val="20"/>
                <w:szCs w:val="20"/>
              </w:rPr>
              <w:t>27</w:t>
            </w:r>
          </w:p>
        </w:tc>
        <w:tc>
          <w:tcPr>
            <w:tcW w:w="0" w:type="auto"/>
            <w:shd w:val="clear" w:color="auto" w:fill="auto"/>
            <w:noWrap/>
            <w:vAlign w:val="bottom"/>
            <w:hideMark/>
          </w:tcPr>
          <w:p w:rsidR="001831CA" w:rsidRPr="00BF50EC" w:rsidRDefault="001831CA" w:rsidP="001831CA">
            <w:pPr>
              <w:jc w:val="center"/>
              <w:rPr>
                <w:sz w:val="16"/>
                <w:szCs w:val="16"/>
              </w:rPr>
            </w:pPr>
            <w:r w:rsidRPr="00BF50EC">
              <w:rPr>
                <w:sz w:val="16"/>
                <w:szCs w:val="16"/>
              </w:rPr>
              <w:t xml:space="preserve">                 (210.262)</w:t>
            </w:r>
          </w:p>
        </w:tc>
        <w:tc>
          <w:tcPr>
            <w:tcW w:w="0" w:type="auto"/>
            <w:shd w:val="clear" w:color="auto" w:fill="auto"/>
            <w:vAlign w:val="bottom"/>
            <w:hideMark/>
          </w:tcPr>
          <w:p w:rsidR="001831CA" w:rsidRPr="00BF50EC" w:rsidRDefault="001831CA" w:rsidP="001831CA">
            <w:pPr>
              <w:jc w:val="center"/>
              <w:rPr>
                <w:sz w:val="16"/>
                <w:szCs w:val="16"/>
              </w:rPr>
            </w:pPr>
            <w:r w:rsidRPr="00BF50EC">
              <w:rPr>
                <w:sz w:val="16"/>
                <w:szCs w:val="16"/>
              </w:rPr>
              <w:t xml:space="preserve">                 (245.014)</w:t>
            </w:r>
          </w:p>
        </w:tc>
      </w:tr>
      <w:tr w:rsidR="00E1530A" w:rsidRPr="001831CA" w:rsidTr="001F30E4">
        <w:trPr>
          <w:trHeight w:val="20"/>
        </w:trPr>
        <w:tc>
          <w:tcPr>
            <w:tcW w:w="0" w:type="auto"/>
            <w:shd w:val="clear" w:color="auto" w:fill="auto"/>
            <w:vAlign w:val="bottom"/>
            <w:hideMark/>
          </w:tcPr>
          <w:p w:rsidR="001831CA" w:rsidRPr="001F30E4" w:rsidRDefault="001F30E4" w:rsidP="001831CA">
            <w:pPr>
              <w:rPr>
                <w:rFonts w:ascii="Verdana" w:hAnsi="Verdana"/>
                <w:sz w:val="18"/>
                <w:szCs w:val="18"/>
              </w:rPr>
            </w:pPr>
            <w:r w:rsidRPr="001F30E4">
              <w:rPr>
                <w:rFonts w:ascii="Verdana" w:hAnsi="Verdana"/>
                <w:sz w:val="18"/>
                <w:szCs w:val="18"/>
              </w:rPr>
              <w:t>Expenses with energy and water</w:t>
            </w:r>
          </w:p>
        </w:tc>
        <w:tc>
          <w:tcPr>
            <w:tcW w:w="0" w:type="auto"/>
            <w:shd w:val="clear" w:color="auto" w:fill="auto"/>
            <w:vAlign w:val="bottom"/>
            <w:hideMark/>
          </w:tcPr>
          <w:p w:rsidR="001831CA" w:rsidRPr="001831CA" w:rsidRDefault="001831CA" w:rsidP="001831CA">
            <w:pPr>
              <w:jc w:val="center"/>
              <w:rPr>
                <w:rFonts w:ascii="Verdana" w:hAnsi="Verdana"/>
                <w:color w:val="7F7F7F"/>
                <w:sz w:val="20"/>
                <w:szCs w:val="20"/>
              </w:rPr>
            </w:pPr>
            <w:r w:rsidRPr="001831CA">
              <w:rPr>
                <w:rFonts w:ascii="Verdana" w:hAnsi="Verdana"/>
                <w:color w:val="7F7F7F"/>
                <w:sz w:val="20"/>
                <w:szCs w:val="20"/>
              </w:rPr>
              <w:t>23</w:t>
            </w:r>
          </w:p>
        </w:tc>
        <w:tc>
          <w:tcPr>
            <w:tcW w:w="0" w:type="auto"/>
            <w:shd w:val="clear" w:color="auto" w:fill="auto"/>
            <w:noWrap/>
            <w:vAlign w:val="bottom"/>
            <w:hideMark/>
          </w:tcPr>
          <w:p w:rsidR="001831CA" w:rsidRPr="00BF50EC" w:rsidRDefault="001831CA" w:rsidP="001831CA">
            <w:pPr>
              <w:jc w:val="center"/>
              <w:rPr>
                <w:sz w:val="16"/>
                <w:szCs w:val="16"/>
              </w:rPr>
            </w:pPr>
            <w:r w:rsidRPr="00BF50EC">
              <w:rPr>
                <w:sz w:val="16"/>
                <w:szCs w:val="16"/>
              </w:rPr>
              <w:t xml:space="preserve">                 (129.718)</w:t>
            </w:r>
          </w:p>
        </w:tc>
        <w:tc>
          <w:tcPr>
            <w:tcW w:w="0" w:type="auto"/>
            <w:shd w:val="clear" w:color="auto" w:fill="auto"/>
            <w:vAlign w:val="bottom"/>
            <w:hideMark/>
          </w:tcPr>
          <w:p w:rsidR="001831CA" w:rsidRPr="00BF50EC" w:rsidRDefault="001831CA" w:rsidP="001831CA">
            <w:pPr>
              <w:jc w:val="center"/>
              <w:rPr>
                <w:sz w:val="16"/>
                <w:szCs w:val="16"/>
              </w:rPr>
            </w:pPr>
            <w:r w:rsidRPr="00BF50EC">
              <w:rPr>
                <w:sz w:val="16"/>
                <w:szCs w:val="16"/>
              </w:rPr>
              <w:t xml:space="preserve">                 (109.187)</w:t>
            </w:r>
          </w:p>
        </w:tc>
      </w:tr>
      <w:tr w:rsidR="00E1530A" w:rsidRPr="001831CA" w:rsidTr="001F30E4">
        <w:trPr>
          <w:trHeight w:val="20"/>
        </w:trPr>
        <w:tc>
          <w:tcPr>
            <w:tcW w:w="0" w:type="auto"/>
            <w:shd w:val="clear" w:color="auto" w:fill="auto"/>
            <w:vAlign w:val="bottom"/>
            <w:hideMark/>
          </w:tcPr>
          <w:p w:rsidR="001831CA" w:rsidRPr="001F30E4" w:rsidRDefault="001F30E4" w:rsidP="001831CA">
            <w:pPr>
              <w:rPr>
                <w:rFonts w:ascii="Verdana" w:hAnsi="Verdana"/>
                <w:sz w:val="18"/>
                <w:szCs w:val="18"/>
              </w:rPr>
            </w:pPr>
            <w:r w:rsidRPr="001F30E4">
              <w:rPr>
                <w:rFonts w:ascii="Verdana" w:hAnsi="Verdana"/>
                <w:sz w:val="18"/>
                <w:szCs w:val="18"/>
              </w:rPr>
              <w:t>Expenses with staff and collaborators</w:t>
            </w:r>
          </w:p>
        </w:tc>
        <w:tc>
          <w:tcPr>
            <w:tcW w:w="0" w:type="auto"/>
            <w:shd w:val="clear" w:color="auto" w:fill="auto"/>
            <w:vAlign w:val="bottom"/>
            <w:hideMark/>
          </w:tcPr>
          <w:p w:rsidR="001831CA" w:rsidRPr="001831CA" w:rsidRDefault="001831CA" w:rsidP="001831CA">
            <w:pPr>
              <w:jc w:val="center"/>
              <w:rPr>
                <w:rFonts w:ascii="Verdana" w:hAnsi="Verdana"/>
                <w:sz w:val="20"/>
                <w:szCs w:val="20"/>
              </w:rPr>
            </w:pPr>
            <w:r w:rsidRPr="001831CA">
              <w:rPr>
                <w:rFonts w:ascii="Verdana" w:hAnsi="Verdana"/>
                <w:sz w:val="20"/>
                <w:szCs w:val="20"/>
              </w:rPr>
              <w:t>28</w:t>
            </w:r>
          </w:p>
        </w:tc>
        <w:tc>
          <w:tcPr>
            <w:tcW w:w="0" w:type="auto"/>
            <w:shd w:val="clear" w:color="auto" w:fill="auto"/>
            <w:noWrap/>
            <w:vAlign w:val="bottom"/>
            <w:hideMark/>
          </w:tcPr>
          <w:p w:rsidR="001831CA" w:rsidRPr="00BF50EC" w:rsidRDefault="001831CA" w:rsidP="001831CA">
            <w:pPr>
              <w:jc w:val="center"/>
              <w:rPr>
                <w:sz w:val="16"/>
                <w:szCs w:val="16"/>
              </w:rPr>
            </w:pPr>
            <w:r w:rsidRPr="00BF50EC">
              <w:rPr>
                <w:sz w:val="16"/>
                <w:szCs w:val="16"/>
              </w:rPr>
              <w:t xml:space="preserve">              (5.879.306)</w:t>
            </w:r>
          </w:p>
        </w:tc>
        <w:tc>
          <w:tcPr>
            <w:tcW w:w="0" w:type="auto"/>
            <w:shd w:val="clear" w:color="auto" w:fill="auto"/>
            <w:vAlign w:val="bottom"/>
            <w:hideMark/>
          </w:tcPr>
          <w:p w:rsidR="001831CA" w:rsidRPr="00BF50EC" w:rsidRDefault="001831CA" w:rsidP="001831CA">
            <w:pPr>
              <w:jc w:val="center"/>
              <w:rPr>
                <w:sz w:val="16"/>
                <w:szCs w:val="16"/>
              </w:rPr>
            </w:pPr>
            <w:r w:rsidRPr="00BF50EC">
              <w:rPr>
                <w:sz w:val="16"/>
                <w:szCs w:val="16"/>
              </w:rPr>
              <w:t xml:space="preserve">              (4.984.394)</w:t>
            </w:r>
          </w:p>
        </w:tc>
      </w:tr>
      <w:tr w:rsidR="00E1530A" w:rsidRPr="001831CA" w:rsidTr="001F30E4">
        <w:trPr>
          <w:trHeight w:val="20"/>
        </w:trPr>
        <w:tc>
          <w:tcPr>
            <w:tcW w:w="0" w:type="auto"/>
            <w:shd w:val="clear" w:color="auto" w:fill="auto"/>
            <w:vAlign w:val="bottom"/>
            <w:hideMark/>
          </w:tcPr>
          <w:p w:rsidR="001831CA" w:rsidRPr="001F30E4" w:rsidRDefault="001F30E4" w:rsidP="001831CA">
            <w:pPr>
              <w:rPr>
                <w:rFonts w:ascii="Verdana" w:hAnsi="Verdana"/>
                <w:sz w:val="18"/>
                <w:szCs w:val="18"/>
              </w:rPr>
            </w:pPr>
            <w:r w:rsidRPr="001F30E4">
              <w:rPr>
                <w:rFonts w:ascii="Verdana" w:hAnsi="Verdana"/>
                <w:sz w:val="18"/>
                <w:szCs w:val="18"/>
              </w:rPr>
              <w:t>Expenses with taxes and fees</w:t>
            </w:r>
          </w:p>
        </w:tc>
        <w:tc>
          <w:tcPr>
            <w:tcW w:w="0" w:type="auto"/>
            <w:shd w:val="clear" w:color="auto" w:fill="auto"/>
            <w:vAlign w:val="bottom"/>
            <w:hideMark/>
          </w:tcPr>
          <w:p w:rsidR="001831CA" w:rsidRPr="001831CA" w:rsidRDefault="001831CA" w:rsidP="001831CA">
            <w:pPr>
              <w:rPr>
                <w:rFonts w:ascii="Verdana" w:hAnsi="Verdana"/>
                <w:sz w:val="20"/>
                <w:szCs w:val="20"/>
              </w:rPr>
            </w:pPr>
          </w:p>
        </w:tc>
        <w:tc>
          <w:tcPr>
            <w:tcW w:w="0" w:type="auto"/>
            <w:shd w:val="clear" w:color="auto" w:fill="auto"/>
            <w:noWrap/>
            <w:vAlign w:val="bottom"/>
            <w:hideMark/>
          </w:tcPr>
          <w:p w:rsidR="001831CA" w:rsidRPr="00BF50EC" w:rsidRDefault="001831CA" w:rsidP="001831CA">
            <w:pPr>
              <w:jc w:val="center"/>
              <w:rPr>
                <w:sz w:val="16"/>
                <w:szCs w:val="16"/>
              </w:rPr>
            </w:pPr>
            <w:r w:rsidRPr="00BF50EC">
              <w:rPr>
                <w:sz w:val="16"/>
                <w:szCs w:val="16"/>
              </w:rPr>
              <w:t xml:space="preserve">                 (216.532)</w:t>
            </w:r>
          </w:p>
        </w:tc>
        <w:tc>
          <w:tcPr>
            <w:tcW w:w="0" w:type="auto"/>
            <w:shd w:val="clear" w:color="auto" w:fill="auto"/>
            <w:vAlign w:val="bottom"/>
            <w:hideMark/>
          </w:tcPr>
          <w:p w:rsidR="001831CA" w:rsidRPr="00BF50EC" w:rsidRDefault="001831CA" w:rsidP="001831CA">
            <w:pPr>
              <w:jc w:val="center"/>
              <w:rPr>
                <w:sz w:val="16"/>
                <w:szCs w:val="16"/>
              </w:rPr>
            </w:pPr>
            <w:r w:rsidRPr="00BF50EC">
              <w:rPr>
                <w:sz w:val="16"/>
                <w:szCs w:val="16"/>
              </w:rPr>
              <w:t xml:space="preserve">                 (259.158)</w:t>
            </w:r>
          </w:p>
        </w:tc>
      </w:tr>
      <w:tr w:rsidR="00E1530A" w:rsidRPr="001831CA" w:rsidTr="001F30E4">
        <w:trPr>
          <w:trHeight w:val="20"/>
        </w:trPr>
        <w:tc>
          <w:tcPr>
            <w:tcW w:w="0" w:type="auto"/>
            <w:shd w:val="clear" w:color="auto" w:fill="auto"/>
            <w:vAlign w:val="bottom"/>
            <w:hideMark/>
          </w:tcPr>
          <w:p w:rsidR="001831CA" w:rsidRPr="001F30E4" w:rsidRDefault="001F30E4" w:rsidP="001831CA">
            <w:pPr>
              <w:rPr>
                <w:rFonts w:ascii="Verdana" w:hAnsi="Verdana"/>
                <w:sz w:val="18"/>
                <w:szCs w:val="18"/>
              </w:rPr>
            </w:pPr>
            <w:r w:rsidRPr="001F30E4">
              <w:rPr>
                <w:rFonts w:ascii="Verdana" w:hAnsi="Verdana"/>
                <w:sz w:val="18"/>
                <w:szCs w:val="18"/>
              </w:rPr>
              <w:t>Expenses with external services</w:t>
            </w:r>
          </w:p>
        </w:tc>
        <w:tc>
          <w:tcPr>
            <w:tcW w:w="0" w:type="auto"/>
            <w:shd w:val="clear" w:color="auto" w:fill="auto"/>
            <w:vAlign w:val="bottom"/>
            <w:hideMark/>
          </w:tcPr>
          <w:p w:rsidR="001831CA" w:rsidRPr="001831CA" w:rsidRDefault="001831CA" w:rsidP="001831CA">
            <w:pPr>
              <w:jc w:val="center"/>
              <w:rPr>
                <w:rFonts w:ascii="Verdana" w:hAnsi="Verdana"/>
                <w:sz w:val="20"/>
                <w:szCs w:val="20"/>
              </w:rPr>
            </w:pPr>
          </w:p>
        </w:tc>
        <w:tc>
          <w:tcPr>
            <w:tcW w:w="0" w:type="auto"/>
            <w:shd w:val="clear" w:color="auto" w:fill="auto"/>
            <w:noWrap/>
            <w:vAlign w:val="bottom"/>
            <w:hideMark/>
          </w:tcPr>
          <w:p w:rsidR="001831CA" w:rsidRPr="00BF50EC" w:rsidRDefault="001831CA" w:rsidP="001831CA">
            <w:pPr>
              <w:jc w:val="center"/>
              <w:rPr>
                <w:sz w:val="16"/>
                <w:szCs w:val="16"/>
              </w:rPr>
            </w:pPr>
            <w:r w:rsidRPr="00BF50EC">
              <w:rPr>
                <w:sz w:val="16"/>
                <w:szCs w:val="16"/>
              </w:rPr>
              <w:t xml:space="preserve">              (3.859.611)</w:t>
            </w:r>
          </w:p>
        </w:tc>
        <w:tc>
          <w:tcPr>
            <w:tcW w:w="0" w:type="auto"/>
            <w:shd w:val="clear" w:color="auto" w:fill="auto"/>
            <w:vAlign w:val="bottom"/>
            <w:hideMark/>
          </w:tcPr>
          <w:p w:rsidR="001831CA" w:rsidRPr="00BF50EC" w:rsidRDefault="001831CA" w:rsidP="001831CA">
            <w:pPr>
              <w:jc w:val="center"/>
              <w:rPr>
                <w:sz w:val="16"/>
                <w:szCs w:val="16"/>
              </w:rPr>
            </w:pPr>
            <w:r w:rsidRPr="00BF50EC">
              <w:rPr>
                <w:sz w:val="16"/>
                <w:szCs w:val="16"/>
              </w:rPr>
              <w:t xml:space="preserve">              (3.771.358)</w:t>
            </w:r>
          </w:p>
        </w:tc>
      </w:tr>
      <w:tr w:rsidR="00E1530A" w:rsidRPr="00BF50EC" w:rsidTr="001F30E4">
        <w:trPr>
          <w:trHeight w:val="210"/>
        </w:trPr>
        <w:tc>
          <w:tcPr>
            <w:tcW w:w="0" w:type="auto"/>
            <w:shd w:val="clear" w:color="auto" w:fill="auto"/>
            <w:vAlign w:val="bottom"/>
            <w:hideMark/>
          </w:tcPr>
          <w:p w:rsidR="001831CA" w:rsidRPr="00BF50EC" w:rsidRDefault="001F30E4" w:rsidP="001831CA">
            <w:pPr>
              <w:rPr>
                <w:rFonts w:ascii="Verdana" w:hAnsi="Verdana"/>
                <w:b/>
                <w:bCs/>
                <w:sz w:val="16"/>
                <w:szCs w:val="16"/>
              </w:rPr>
            </w:pPr>
            <w:r w:rsidRPr="001F30E4">
              <w:rPr>
                <w:rFonts w:ascii="Verdana" w:hAnsi="Verdana"/>
                <w:b/>
                <w:bCs/>
                <w:sz w:val="16"/>
                <w:szCs w:val="16"/>
              </w:rPr>
              <w:t>Sub-total operating expenses</w:t>
            </w:r>
          </w:p>
        </w:tc>
        <w:tc>
          <w:tcPr>
            <w:tcW w:w="0" w:type="auto"/>
            <w:shd w:val="clear" w:color="auto" w:fill="auto"/>
            <w:vAlign w:val="bottom"/>
            <w:hideMark/>
          </w:tcPr>
          <w:p w:rsidR="001831CA" w:rsidRPr="00BF50EC" w:rsidRDefault="001831CA" w:rsidP="001831CA">
            <w:pPr>
              <w:rPr>
                <w:rFonts w:ascii="Verdana" w:hAnsi="Verdana"/>
                <w:b/>
                <w:bCs/>
                <w:sz w:val="16"/>
                <w:szCs w:val="16"/>
              </w:rPr>
            </w:pPr>
          </w:p>
        </w:tc>
        <w:tc>
          <w:tcPr>
            <w:tcW w:w="0" w:type="auto"/>
            <w:shd w:val="clear" w:color="auto" w:fill="auto"/>
            <w:vAlign w:val="bottom"/>
            <w:hideMark/>
          </w:tcPr>
          <w:p w:rsidR="001831CA" w:rsidRPr="00BF50EC" w:rsidRDefault="001831CA" w:rsidP="001831CA">
            <w:pPr>
              <w:jc w:val="center"/>
              <w:rPr>
                <w:rFonts w:ascii="Verdana" w:hAnsi="Verdana"/>
                <w:b/>
                <w:bCs/>
                <w:sz w:val="16"/>
                <w:szCs w:val="16"/>
              </w:rPr>
            </w:pPr>
            <w:r w:rsidRPr="00BF50EC">
              <w:rPr>
                <w:rFonts w:ascii="Verdana" w:hAnsi="Verdana"/>
                <w:b/>
                <w:bCs/>
                <w:sz w:val="16"/>
                <w:szCs w:val="16"/>
              </w:rPr>
              <w:t xml:space="preserve">         (10.295.429)</w:t>
            </w:r>
          </w:p>
        </w:tc>
        <w:tc>
          <w:tcPr>
            <w:tcW w:w="0" w:type="auto"/>
            <w:shd w:val="clear" w:color="auto" w:fill="auto"/>
            <w:vAlign w:val="bottom"/>
            <w:hideMark/>
          </w:tcPr>
          <w:p w:rsidR="001831CA" w:rsidRPr="00BF50EC" w:rsidRDefault="001831CA" w:rsidP="001831CA">
            <w:pPr>
              <w:jc w:val="center"/>
              <w:rPr>
                <w:rFonts w:ascii="Verdana" w:hAnsi="Verdana"/>
                <w:b/>
                <w:bCs/>
                <w:sz w:val="16"/>
                <w:szCs w:val="16"/>
              </w:rPr>
            </w:pPr>
            <w:r w:rsidRPr="00BF50EC">
              <w:rPr>
                <w:rFonts w:ascii="Verdana" w:hAnsi="Verdana"/>
                <w:b/>
                <w:bCs/>
                <w:sz w:val="16"/>
                <w:szCs w:val="16"/>
              </w:rPr>
              <w:t xml:space="preserve">           (9.369.112)</w:t>
            </w:r>
          </w:p>
        </w:tc>
      </w:tr>
      <w:tr w:rsidR="00E1530A" w:rsidRPr="00BF50EC" w:rsidTr="001F30E4">
        <w:trPr>
          <w:trHeight w:val="255"/>
        </w:trPr>
        <w:tc>
          <w:tcPr>
            <w:tcW w:w="0" w:type="auto"/>
            <w:shd w:val="clear" w:color="auto" w:fill="auto"/>
            <w:vAlign w:val="bottom"/>
            <w:hideMark/>
          </w:tcPr>
          <w:p w:rsidR="001831CA" w:rsidRPr="00BF50EC" w:rsidRDefault="001831CA" w:rsidP="001831CA">
            <w:pPr>
              <w:rPr>
                <w:rFonts w:ascii="Verdana" w:hAnsi="Verdana"/>
                <w:b/>
                <w:bCs/>
                <w:sz w:val="16"/>
                <w:szCs w:val="16"/>
              </w:rPr>
            </w:pPr>
          </w:p>
        </w:tc>
        <w:tc>
          <w:tcPr>
            <w:tcW w:w="0" w:type="auto"/>
            <w:shd w:val="clear" w:color="auto" w:fill="auto"/>
            <w:noWrap/>
            <w:vAlign w:val="bottom"/>
            <w:hideMark/>
          </w:tcPr>
          <w:p w:rsidR="001831CA" w:rsidRPr="00BF50EC" w:rsidRDefault="001831CA" w:rsidP="001831CA">
            <w:pPr>
              <w:rPr>
                <w:rFonts w:ascii="Verdana" w:hAnsi="Verdana"/>
                <w:b/>
                <w:bCs/>
                <w:sz w:val="16"/>
                <w:szCs w:val="16"/>
              </w:rPr>
            </w:pPr>
          </w:p>
        </w:tc>
        <w:tc>
          <w:tcPr>
            <w:tcW w:w="0" w:type="auto"/>
            <w:shd w:val="clear" w:color="auto" w:fill="auto"/>
            <w:noWrap/>
            <w:vAlign w:val="bottom"/>
            <w:hideMark/>
          </w:tcPr>
          <w:p w:rsidR="001831CA" w:rsidRPr="00BF50EC" w:rsidRDefault="001831CA" w:rsidP="001831CA">
            <w:pPr>
              <w:jc w:val="center"/>
              <w:rPr>
                <w:rFonts w:ascii="Verdana" w:hAnsi="Verdana"/>
                <w:b/>
                <w:bCs/>
                <w:sz w:val="16"/>
                <w:szCs w:val="16"/>
              </w:rPr>
            </w:pPr>
          </w:p>
        </w:tc>
        <w:tc>
          <w:tcPr>
            <w:tcW w:w="0" w:type="auto"/>
            <w:shd w:val="clear" w:color="auto" w:fill="auto"/>
            <w:hideMark/>
          </w:tcPr>
          <w:p w:rsidR="001831CA" w:rsidRPr="00BF50EC" w:rsidRDefault="001831CA" w:rsidP="001831CA">
            <w:pPr>
              <w:jc w:val="center"/>
              <w:rPr>
                <w:rFonts w:ascii="Verdana" w:hAnsi="Verdana"/>
                <w:b/>
                <w:bCs/>
                <w:sz w:val="16"/>
                <w:szCs w:val="16"/>
              </w:rPr>
            </w:pPr>
          </w:p>
        </w:tc>
      </w:tr>
      <w:tr w:rsidR="001F30E4" w:rsidRPr="001F34B3" w:rsidTr="001F30E4">
        <w:trPr>
          <w:trHeight w:val="20"/>
        </w:trPr>
        <w:tc>
          <w:tcPr>
            <w:tcW w:w="0" w:type="auto"/>
            <w:shd w:val="clear" w:color="auto" w:fill="auto"/>
            <w:vAlign w:val="bottom"/>
            <w:hideMark/>
          </w:tcPr>
          <w:p w:rsidR="001F30E4" w:rsidRPr="001F30E4" w:rsidRDefault="001F30E4" w:rsidP="001F30E4">
            <w:pPr>
              <w:rPr>
                <w:rFonts w:ascii="Verdana" w:hAnsi="Verdana" w:cs="Calibri"/>
                <w:sz w:val="18"/>
                <w:szCs w:val="18"/>
                <w:lang w:val="en-GB"/>
              </w:rPr>
            </w:pPr>
            <w:r w:rsidRPr="001F30E4">
              <w:rPr>
                <w:rFonts w:ascii="Verdana" w:hAnsi="Verdana" w:cs="Calibri"/>
                <w:sz w:val="18"/>
                <w:szCs w:val="18"/>
                <w:lang w:val="en-GB"/>
              </w:rPr>
              <w:t xml:space="preserve">Expenses with interest </w:t>
            </w:r>
          </w:p>
        </w:tc>
        <w:tc>
          <w:tcPr>
            <w:tcW w:w="0" w:type="auto"/>
            <w:shd w:val="clear" w:color="auto" w:fill="auto"/>
            <w:hideMark/>
          </w:tcPr>
          <w:p w:rsidR="001F30E4" w:rsidRPr="001831CA" w:rsidRDefault="001F30E4" w:rsidP="001F30E4">
            <w:pPr>
              <w:jc w:val="center"/>
              <w:rPr>
                <w:rFonts w:ascii="Verdana" w:hAnsi="Verdana"/>
                <w:sz w:val="20"/>
                <w:szCs w:val="20"/>
              </w:rPr>
            </w:pPr>
            <w:r w:rsidRPr="001831CA">
              <w:rPr>
                <w:rFonts w:ascii="Verdana" w:hAnsi="Verdana"/>
                <w:sz w:val="20"/>
                <w:szCs w:val="20"/>
              </w:rPr>
              <w:t>30</w:t>
            </w:r>
          </w:p>
        </w:tc>
        <w:tc>
          <w:tcPr>
            <w:tcW w:w="0" w:type="auto"/>
            <w:shd w:val="clear" w:color="auto" w:fill="auto"/>
            <w:hideMark/>
          </w:tcPr>
          <w:p w:rsidR="001F30E4" w:rsidRPr="001F34B3" w:rsidRDefault="001F30E4" w:rsidP="001F30E4">
            <w:pPr>
              <w:jc w:val="center"/>
              <w:rPr>
                <w:sz w:val="16"/>
                <w:szCs w:val="16"/>
              </w:rPr>
            </w:pPr>
            <w:r w:rsidRPr="001F34B3">
              <w:rPr>
                <w:sz w:val="16"/>
                <w:szCs w:val="16"/>
              </w:rPr>
              <w:t xml:space="preserve">                 (374.117)</w:t>
            </w:r>
          </w:p>
        </w:tc>
        <w:tc>
          <w:tcPr>
            <w:tcW w:w="0" w:type="auto"/>
            <w:shd w:val="clear" w:color="auto" w:fill="auto"/>
            <w:hideMark/>
          </w:tcPr>
          <w:p w:rsidR="001F30E4" w:rsidRPr="001F34B3" w:rsidRDefault="001F30E4" w:rsidP="001F30E4">
            <w:pPr>
              <w:jc w:val="center"/>
              <w:rPr>
                <w:sz w:val="16"/>
                <w:szCs w:val="16"/>
              </w:rPr>
            </w:pPr>
            <w:r w:rsidRPr="001F34B3">
              <w:rPr>
                <w:sz w:val="16"/>
                <w:szCs w:val="16"/>
              </w:rPr>
              <w:t xml:space="preserve">                 (194.491)</w:t>
            </w:r>
          </w:p>
        </w:tc>
      </w:tr>
      <w:tr w:rsidR="001F30E4" w:rsidRPr="001F34B3" w:rsidTr="001F30E4">
        <w:trPr>
          <w:trHeight w:val="20"/>
        </w:trPr>
        <w:tc>
          <w:tcPr>
            <w:tcW w:w="0" w:type="auto"/>
            <w:shd w:val="clear" w:color="auto" w:fill="auto"/>
            <w:vAlign w:val="bottom"/>
            <w:hideMark/>
          </w:tcPr>
          <w:p w:rsidR="001F30E4" w:rsidRPr="001F30E4" w:rsidRDefault="001F30E4" w:rsidP="001F30E4">
            <w:pPr>
              <w:rPr>
                <w:rFonts w:ascii="Verdana" w:hAnsi="Verdana" w:cs="Calibri"/>
                <w:sz w:val="18"/>
                <w:szCs w:val="18"/>
                <w:lang w:val="en-GB"/>
              </w:rPr>
            </w:pPr>
            <w:r w:rsidRPr="001F30E4">
              <w:rPr>
                <w:rFonts w:ascii="Verdana" w:hAnsi="Verdana" w:cs="Calibri"/>
                <w:sz w:val="18"/>
                <w:szCs w:val="18"/>
                <w:lang w:val="en-GB"/>
              </w:rPr>
              <w:t>Net finance losses</w:t>
            </w:r>
          </w:p>
        </w:tc>
        <w:tc>
          <w:tcPr>
            <w:tcW w:w="0" w:type="auto"/>
            <w:shd w:val="clear" w:color="auto" w:fill="auto"/>
            <w:vAlign w:val="bottom"/>
            <w:hideMark/>
          </w:tcPr>
          <w:p w:rsidR="001F30E4" w:rsidRPr="001831CA" w:rsidRDefault="001F30E4" w:rsidP="001F30E4">
            <w:pPr>
              <w:jc w:val="center"/>
              <w:rPr>
                <w:rFonts w:ascii="Verdana" w:hAnsi="Verdana"/>
                <w:sz w:val="20"/>
                <w:szCs w:val="20"/>
              </w:rPr>
            </w:pPr>
            <w:r w:rsidRPr="001831CA">
              <w:rPr>
                <w:rFonts w:ascii="Verdana" w:hAnsi="Verdana"/>
                <w:sz w:val="20"/>
                <w:szCs w:val="20"/>
              </w:rPr>
              <w:t>30</w:t>
            </w:r>
          </w:p>
        </w:tc>
        <w:tc>
          <w:tcPr>
            <w:tcW w:w="0" w:type="auto"/>
            <w:shd w:val="clear" w:color="auto" w:fill="auto"/>
            <w:hideMark/>
          </w:tcPr>
          <w:p w:rsidR="001F30E4" w:rsidRPr="001F34B3" w:rsidRDefault="001F30E4" w:rsidP="001F30E4">
            <w:pPr>
              <w:jc w:val="center"/>
              <w:rPr>
                <w:sz w:val="16"/>
                <w:szCs w:val="16"/>
              </w:rPr>
            </w:pPr>
            <w:r w:rsidRPr="001F34B3">
              <w:rPr>
                <w:sz w:val="16"/>
                <w:szCs w:val="16"/>
              </w:rPr>
              <w:t xml:space="preserve">                              - </w:t>
            </w:r>
          </w:p>
        </w:tc>
        <w:tc>
          <w:tcPr>
            <w:tcW w:w="0" w:type="auto"/>
            <w:shd w:val="clear" w:color="auto" w:fill="auto"/>
            <w:hideMark/>
          </w:tcPr>
          <w:p w:rsidR="001F30E4" w:rsidRPr="001F34B3" w:rsidRDefault="001F30E4" w:rsidP="001F30E4">
            <w:pPr>
              <w:jc w:val="center"/>
              <w:rPr>
                <w:sz w:val="16"/>
                <w:szCs w:val="16"/>
              </w:rPr>
            </w:pPr>
            <w:r w:rsidRPr="001F34B3">
              <w:rPr>
                <w:sz w:val="16"/>
                <w:szCs w:val="16"/>
              </w:rPr>
              <w:t xml:space="preserve">                              - </w:t>
            </w:r>
          </w:p>
        </w:tc>
      </w:tr>
      <w:tr w:rsidR="001F30E4" w:rsidRPr="001F34B3" w:rsidTr="001F30E4">
        <w:trPr>
          <w:trHeight w:val="20"/>
        </w:trPr>
        <w:tc>
          <w:tcPr>
            <w:tcW w:w="0" w:type="auto"/>
            <w:shd w:val="clear" w:color="auto" w:fill="auto"/>
            <w:hideMark/>
          </w:tcPr>
          <w:p w:rsidR="001F30E4" w:rsidRPr="001F30E4" w:rsidRDefault="001F30E4" w:rsidP="001F30E4">
            <w:pPr>
              <w:rPr>
                <w:rFonts w:ascii="Verdana" w:hAnsi="Verdana" w:cs="Calibri"/>
                <w:sz w:val="18"/>
                <w:szCs w:val="18"/>
                <w:lang w:val="en-GB"/>
              </w:rPr>
            </w:pPr>
            <w:r w:rsidRPr="001F30E4">
              <w:rPr>
                <w:rFonts w:ascii="Verdana" w:hAnsi="Verdana" w:cs="Calibri"/>
                <w:sz w:val="18"/>
                <w:szCs w:val="18"/>
                <w:lang w:val="en-GB"/>
              </w:rPr>
              <w:t xml:space="preserve">Impairment of investments </w:t>
            </w:r>
          </w:p>
        </w:tc>
        <w:tc>
          <w:tcPr>
            <w:tcW w:w="0" w:type="auto"/>
            <w:shd w:val="clear" w:color="auto" w:fill="auto"/>
            <w:vAlign w:val="bottom"/>
            <w:hideMark/>
          </w:tcPr>
          <w:p w:rsidR="001F30E4" w:rsidRPr="001831CA" w:rsidRDefault="001F30E4" w:rsidP="001F30E4">
            <w:pPr>
              <w:jc w:val="center"/>
              <w:rPr>
                <w:rFonts w:ascii="Verdana" w:hAnsi="Verdana"/>
                <w:sz w:val="20"/>
                <w:szCs w:val="20"/>
              </w:rPr>
            </w:pPr>
          </w:p>
        </w:tc>
        <w:tc>
          <w:tcPr>
            <w:tcW w:w="0" w:type="auto"/>
            <w:shd w:val="clear" w:color="auto" w:fill="auto"/>
            <w:hideMark/>
          </w:tcPr>
          <w:p w:rsidR="001F30E4" w:rsidRPr="001F34B3" w:rsidRDefault="001F30E4" w:rsidP="001F30E4">
            <w:pPr>
              <w:jc w:val="center"/>
              <w:rPr>
                <w:sz w:val="16"/>
                <w:szCs w:val="16"/>
              </w:rPr>
            </w:pPr>
            <w:r w:rsidRPr="001F34B3">
              <w:rPr>
                <w:sz w:val="16"/>
                <w:szCs w:val="16"/>
              </w:rPr>
              <w:t xml:space="preserve">                   (16.228)</w:t>
            </w:r>
          </w:p>
        </w:tc>
        <w:tc>
          <w:tcPr>
            <w:tcW w:w="0" w:type="auto"/>
            <w:shd w:val="clear" w:color="auto" w:fill="auto"/>
            <w:hideMark/>
          </w:tcPr>
          <w:p w:rsidR="001F30E4" w:rsidRPr="001F34B3" w:rsidRDefault="001F30E4" w:rsidP="001F30E4">
            <w:pPr>
              <w:jc w:val="center"/>
              <w:rPr>
                <w:sz w:val="16"/>
                <w:szCs w:val="16"/>
              </w:rPr>
            </w:pPr>
            <w:r w:rsidRPr="001F34B3">
              <w:rPr>
                <w:sz w:val="16"/>
                <w:szCs w:val="16"/>
              </w:rPr>
              <w:t xml:space="preserve">                   (66.630)</w:t>
            </w:r>
          </w:p>
        </w:tc>
      </w:tr>
      <w:tr w:rsidR="00E1530A" w:rsidRPr="001831CA" w:rsidTr="001F30E4">
        <w:trPr>
          <w:trHeight w:val="288"/>
        </w:trPr>
        <w:tc>
          <w:tcPr>
            <w:tcW w:w="0" w:type="auto"/>
            <w:shd w:val="clear" w:color="auto" w:fill="auto"/>
            <w:vAlign w:val="bottom"/>
            <w:hideMark/>
          </w:tcPr>
          <w:p w:rsidR="001831CA" w:rsidRPr="001831CA" w:rsidRDefault="001F30E4" w:rsidP="001F30E4">
            <w:pPr>
              <w:rPr>
                <w:rFonts w:ascii="Verdana" w:hAnsi="Verdana"/>
                <w:sz w:val="20"/>
                <w:szCs w:val="20"/>
              </w:rPr>
            </w:pPr>
            <w:r w:rsidRPr="001F30E4">
              <w:rPr>
                <w:rFonts w:ascii="Verdana" w:hAnsi="Verdana"/>
                <w:b/>
                <w:bCs/>
                <w:sz w:val="20"/>
                <w:szCs w:val="20"/>
              </w:rPr>
              <w:t>Sub-total finance expenses</w:t>
            </w:r>
          </w:p>
        </w:tc>
        <w:tc>
          <w:tcPr>
            <w:tcW w:w="0" w:type="auto"/>
            <w:shd w:val="clear" w:color="auto" w:fill="auto"/>
            <w:hideMark/>
          </w:tcPr>
          <w:p w:rsidR="001831CA" w:rsidRPr="001831CA" w:rsidRDefault="001831CA" w:rsidP="001831CA">
            <w:pPr>
              <w:jc w:val="center"/>
              <w:rPr>
                <w:rFonts w:ascii="Verdana" w:hAnsi="Verdana"/>
                <w:sz w:val="20"/>
                <w:szCs w:val="20"/>
              </w:rPr>
            </w:pPr>
          </w:p>
        </w:tc>
        <w:tc>
          <w:tcPr>
            <w:tcW w:w="0" w:type="auto"/>
            <w:shd w:val="clear" w:color="auto" w:fill="auto"/>
            <w:hideMark/>
          </w:tcPr>
          <w:p w:rsidR="001831CA" w:rsidRPr="001831CA" w:rsidRDefault="001831CA" w:rsidP="001831CA">
            <w:pPr>
              <w:jc w:val="right"/>
              <w:rPr>
                <w:rFonts w:ascii="Verdana" w:hAnsi="Verdana"/>
                <w:b/>
                <w:bCs/>
                <w:sz w:val="20"/>
                <w:szCs w:val="20"/>
              </w:rPr>
            </w:pPr>
            <w:r w:rsidRPr="001831CA">
              <w:rPr>
                <w:rFonts w:ascii="Verdana" w:hAnsi="Verdana"/>
                <w:b/>
                <w:bCs/>
                <w:sz w:val="20"/>
                <w:szCs w:val="20"/>
              </w:rPr>
              <w:t xml:space="preserve">               (390.345)</w:t>
            </w:r>
          </w:p>
        </w:tc>
        <w:tc>
          <w:tcPr>
            <w:tcW w:w="0" w:type="auto"/>
            <w:shd w:val="clear" w:color="auto" w:fill="auto"/>
            <w:hideMark/>
          </w:tcPr>
          <w:p w:rsidR="001831CA" w:rsidRPr="001831CA" w:rsidRDefault="001831CA" w:rsidP="001831CA">
            <w:pPr>
              <w:jc w:val="right"/>
              <w:rPr>
                <w:rFonts w:ascii="Verdana" w:hAnsi="Verdana"/>
                <w:b/>
                <w:bCs/>
                <w:sz w:val="20"/>
                <w:szCs w:val="20"/>
              </w:rPr>
            </w:pPr>
            <w:r w:rsidRPr="001831CA">
              <w:rPr>
                <w:rFonts w:ascii="Verdana" w:hAnsi="Verdana"/>
                <w:b/>
                <w:bCs/>
                <w:sz w:val="20"/>
                <w:szCs w:val="20"/>
              </w:rPr>
              <w:t xml:space="preserve">               (261.121)</w:t>
            </w:r>
          </w:p>
        </w:tc>
      </w:tr>
      <w:tr w:rsidR="00E1530A" w:rsidRPr="003C7C13" w:rsidTr="001F30E4">
        <w:trPr>
          <w:trHeight w:val="630"/>
        </w:trPr>
        <w:tc>
          <w:tcPr>
            <w:tcW w:w="0" w:type="auto"/>
            <w:shd w:val="clear" w:color="auto" w:fill="auto"/>
            <w:hideMark/>
          </w:tcPr>
          <w:p w:rsidR="001831CA" w:rsidRPr="001831CA" w:rsidRDefault="001F30E4" w:rsidP="001831CA">
            <w:pPr>
              <w:rPr>
                <w:rFonts w:ascii="Verdana" w:hAnsi="Verdana"/>
                <w:sz w:val="20"/>
                <w:szCs w:val="20"/>
              </w:rPr>
            </w:pPr>
            <w:r w:rsidRPr="001F30E4">
              <w:rPr>
                <w:rFonts w:ascii="Verdana" w:hAnsi="Verdana"/>
                <w:sz w:val="20"/>
                <w:szCs w:val="20"/>
              </w:rPr>
              <w:t>Reclassification of net losses recognized in the global income statement to the income statement, related to available-for-sale financial assets sold</w:t>
            </w:r>
          </w:p>
        </w:tc>
        <w:tc>
          <w:tcPr>
            <w:tcW w:w="0" w:type="auto"/>
            <w:shd w:val="clear" w:color="auto" w:fill="auto"/>
            <w:vAlign w:val="center"/>
            <w:hideMark/>
          </w:tcPr>
          <w:p w:rsidR="001831CA" w:rsidRPr="001831CA" w:rsidRDefault="001831CA" w:rsidP="001831CA">
            <w:pPr>
              <w:jc w:val="center"/>
              <w:rPr>
                <w:rFonts w:ascii="Verdana" w:hAnsi="Verdana"/>
                <w:sz w:val="20"/>
                <w:szCs w:val="20"/>
              </w:rPr>
            </w:pPr>
            <w:r w:rsidRPr="001831CA">
              <w:rPr>
                <w:rFonts w:ascii="Verdana" w:hAnsi="Verdana"/>
                <w:sz w:val="20"/>
                <w:szCs w:val="20"/>
              </w:rPr>
              <w:t>14</w:t>
            </w:r>
          </w:p>
        </w:tc>
        <w:tc>
          <w:tcPr>
            <w:tcW w:w="0" w:type="auto"/>
            <w:shd w:val="clear" w:color="auto" w:fill="auto"/>
            <w:vAlign w:val="center"/>
            <w:hideMark/>
          </w:tcPr>
          <w:p w:rsidR="001831CA" w:rsidRPr="003C7C13" w:rsidRDefault="001831CA" w:rsidP="001831CA">
            <w:pPr>
              <w:jc w:val="center"/>
              <w:rPr>
                <w:sz w:val="16"/>
                <w:szCs w:val="16"/>
              </w:rPr>
            </w:pPr>
          </w:p>
        </w:tc>
        <w:tc>
          <w:tcPr>
            <w:tcW w:w="0" w:type="auto"/>
            <w:shd w:val="clear" w:color="auto" w:fill="auto"/>
            <w:vAlign w:val="bottom"/>
            <w:hideMark/>
          </w:tcPr>
          <w:p w:rsidR="001831CA" w:rsidRPr="003C7C13" w:rsidRDefault="001831CA" w:rsidP="001831CA">
            <w:pPr>
              <w:rPr>
                <w:sz w:val="16"/>
                <w:szCs w:val="16"/>
              </w:rPr>
            </w:pPr>
          </w:p>
        </w:tc>
      </w:tr>
      <w:tr w:rsidR="00E1530A" w:rsidRPr="003C7C13" w:rsidTr="001F30E4">
        <w:trPr>
          <w:trHeight w:val="435"/>
        </w:trPr>
        <w:tc>
          <w:tcPr>
            <w:tcW w:w="0" w:type="auto"/>
            <w:shd w:val="clear" w:color="auto" w:fill="auto"/>
            <w:vAlign w:val="bottom"/>
            <w:hideMark/>
          </w:tcPr>
          <w:p w:rsidR="003C7C13" w:rsidRPr="001831CA" w:rsidRDefault="001F30E4" w:rsidP="001831CA">
            <w:pPr>
              <w:rPr>
                <w:rFonts w:ascii="Verdana" w:hAnsi="Verdana"/>
                <w:sz w:val="20"/>
                <w:szCs w:val="20"/>
              </w:rPr>
            </w:pPr>
            <w:r>
              <w:rPr>
                <w:rFonts w:ascii="Verdana" w:hAnsi="Verdana"/>
                <w:sz w:val="20"/>
                <w:szCs w:val="20"/>
              </w:rPr>
              <w:t>A</w:t>
            </w:r>
            <w:r w:rsidRPr="001F30E4">
              <w:rPr>
                <w:rFonts w:ascii="Verdana" w:hAnsi="Verdana"/>
                <w:sz w:val="20"/>
                <w:szCs w:val="20"/>
              </w:rPr>
              <w:t>djustments of intangible and tangible assets (Continued on next page)</w:t>
            </w:r>
          </w:p>
        </w:tc>
        <w:tc>
          <w:tcPr>
            <w:tcW w:w="0" w:type="auto"/>
            <w:shd w:val="clear" w:color="auto" w:fill="auto"/>
            <w:hideMark/>
          </w:tcPr>
          <w:p w:rsidR="001831CA" w:rsidRPr="001831CA" w:rsidRDefault="001831CA" w:rsidP="001831CA">
            <w:pPr>
              <w:rPr>
                <w:rFonts w:ascii="Verdana" w:hAnsi="Verdana"/>
                <w:sz w:val="20"/>
                <w:szCs w:val="20"/>
              </w:rPr>
            </w:pPr>
          </w:p>
        </w:tc>
        <w:tc>
          <w:tcPr>
            <w:tcW w:w="0" w:type="auto"/>
            <w:shd w:val="clear" w:color="auto" w:fill="auto"/>
            <w:hideMark/>
          </w:tcPr>
          <w:p w:rsidR="001831CA" w:rsidRPr="003C7C13" w:rsidRDefault="001831CA" w:rsidP="001831CA">
            <w:pPr>
              <w:jc w:val="center"/>
              <w:rPr>
                <w:sz w:val="16"/>
                <w:szCs w:val="16"/>
              </w:rPr>
            </w:pPr>
            <w:r w:rsidRPr="003C7C13">
              <w:rPr>
                <w:sz w:val="16"/>
                <w:szCs w:val="16"/>
              </w:rPr>
              <w:t xml:space="preserve">              (1.019.593)</w:t>
            </w:r>
          </w:p>
        </w:tc>
        <w:tc>
          <w:tcPr>
            <w:tcW w:w="0" w:type="auto"/>
            <w:shd w:val="clear" w:color="auto" w:fill="auto"/>
            <w:hideMark/>
          </w:tcPr>
          <w:p w:rsidR="001831CA" w:rsidRPr="003C7C13" w:rsidRDefault="001831CA" w:rsidP="001831CA">
            <w:pPr>
              <w:jc w:val="center"/>
              <w:rPr>
                <w:sz w:val="16"/>
                <w:szCs w:val="16"/>
              </w:rPr>
            </w:pPr>
            <w:r w:rsidRPr="003C7C13">
              <w:rPr>
                <w:sz w:val="16"/>
                <w:szCs w:val="16"/>
              </w:rPr>
              <w:t xml:space="preserve">              (1.142.527)</w:t>
            </w:r>
          </w:p>
        </w:tc>
      </w:tr>
      <w:tr w:rsidR="00E1530A" w:rsidRPr="001831CA" w:rsidTr="001F30E4">
        <w:trPr>
          <w:trHeight w:val="510"/>
        </w:trPr>
        <w:tc>
          <w:tcPr>
            <w:tcW w:w="0" w:type="auto"/>
            <w:shd w:val="clear" w:color="auto" w:fill="auto"/>
            <w:hideMark/>
          </w:tcPr>
          <w:p w:rsidR="001831CA" w:rsidRPr="001831CA" w:rsidRDefault="001F30E4" w:rsidP="001831CA">
            <w:pPr>
              <w:rPr>
                <w:rFonts w:ascii="Verdana" w:hAnsi="Verdana"/>
                <w:sz w:val="20"/>
                <w:szCs w:val="20"/>
              </w:rPr>
            </w:pPr>
            <w:r w:rsidRPr="001F30E4">
              <w:rPr>
                <w:rFonts w:ascii="Verdana" w:hAnsi="Verdana"/>
                <w:sz w:val="20"/>
                <w:szCs w:val="20"/>
              </w:rPr>
              <w:t>Expenses with provisions for risks and expenses</w:t>
            </w:r>
          </w:p>
        </w:tc>
        <w:tc>
          <w:tcPr>
            <w:tcW w:w="0" w:type="auto"/>
            <w:shd w:val="clear" w:color="auto" w:fill="auto"/>
            <w:hideMark/>
          </w:tcPr>
          <w:p w:rsidR="001831CA" w:rsidRPr="001831CA" w:rsidRDefault="001831CA" w:rsidP="001831CA">
            <w:pPr>
              <w:jc w:val="center"/>
              <w:rPr>
                <w:sz w:val="20"/>
                <w:szCs w:val="20"/>
              </w:rPr>
            </w:pPr>
            <w:r w:rsidRPr="001831CA">
              <w:rPr>
                <w:sz w:val="20"/>
                <w:szCs w:val="20"/>
              </w:rPr>
              <w:t>23</w:t>
            </w:r>
          </w:p>
        </w:tc>
        <w:tc>
          <w:tcPr>
            <w:tcW w:w="0" w:type="auto"/>
            <w:shd w:val="clear" w:color="auto" w:fill="auto"/>
            <w:hideMark/>
          </w:tcPr>
          <w:p w:rsidR="001831CA" w:rsidRPr="003C7C13" w:rsidRDefault="001831CA" w:rsidP="001831CA">
            <w:pPr>
              <w:jc w:val="center"/>
              <w:rPr>
                <w:sz w:val="16"/>
                <w:szCs w:val="16"/>
              </w:rPr>
            </w:pPr>
            <w:r w:rsidRPr="003C7C13">
              <w:rPr>
                <w:sz w:val="16"/>
                <w:szCs w:val="16"/>
              </w:rPr>
              <w:t xml:space="preserve">              (2.953.900)</w:t>
            </w:r>
          </w:p>
        </w:tc>
        <w:tc>
          <w:tcPr>
            <w:tcW w:w="0" w:type="auto"/>
            <w:shd w:val="clear" w:color="auto" w:fill="auto"/>
            <w:vAlign w:val="center"/>
            <w:hideMark/>
          </w:tcPr>
          <w:p w:rsidR="001831CA" w:rsidRPr="003C7C13" w:rsidRDefault="001831CA" w:rsidP="001831CA">
            <w:pPr>
              <w:jc w:val="center"/>
              <w:rPr>
                <w:sz w:val="16"/>
                <w:szCs w:val="16"/>
              </w:rPr>
            </w:pPr>
            <w:r w:rsidRPr="003C7C13">
              <w:rPr>
                <w:sz w:val="16"/>
                <w:szCs w:val="16"/>
              </w:rPr>
              <w:t xml:space="preserve">                   (55.410)</w:t>
            </w:r>
          </w:p>
        </w:tc>
      </w:tr>
      <w:tr w:rsidR="00E1530A" w:rsidRPr="001831CA" w:rsidTr="001F30E4">
        <w:trPr>
          <w:trHeight w:val="255"/>
        </w:trPr>
        <w:tc>
          <w:tcPr>
            <w:tcW w:w="0" w:type="auto"/>
            <w:shd w:val="clear" w:color="auto" w:fill="auto"/>
            <w:hideMark/>
          </w:tcPr>
          <w:p w:rsidR="001831CA" w:rsidRPr="001831CA" w:rsidRDefault="001F30E4" w:rsidP="001831CA">
            <w:pPr>
              <w:rPr>
                <w:rFonts w:ascii="Verdana" w:hAnsi="Verdana"/>
                <w:sz w:val="20"/>
                <w:szCs w:val="20"/>
              </w:rPr>
            </w:pPr>
            <w:r w:rsidRPr="001F30E4">
              <w:rPr>
                <w:rFonts w:ascii="Verdana" w:hAnsi="Verdana"/>
                <w:sz w:val="20"/>
                <w:szCs w:val="20"/>
              </w:rPr>
              <w:t>Other expenses</w:t>
            </w:r>
          </w:p>
        </w:tc>
        <w:tc>
          <w:tcPr>
            <w:tcW w:w="0" w:type="auto"/>
            <w:shd w:val="clear" w:color="auto" w:fill="auto"/>
            <w:vAlign w:val="center"/>
            <w:hideMark/>
          </w:tcPr>
          <w:p w:rsidR="001831CA" w:rsidRPr="001831CA" w:rsidRDefault="001831CA" w:rsidP="001831CA">
            <w:pPr>
              <w:jc w:val="center"/>
              <w:rPr>
                <w:sz w:val="20"/>
                <w:szCs w:val="20"/>
              </w:rPr>
            </w:pPr>
            <w:r w:rsidRPr="001831CA">
              <w:rPr>
                <w:sz w:val="20"/>
                <w:szCs w:val="20"/>
              </w:rPr>
              <w:t>29</w:t>
            </w:r>
          </w:p>
        </w:tc>
        <w:tc>
          <w:tcPr>
            <w:tcW w:w="0" w:type="auto"/>
            <w:shd w:val="clear" w:color="auto" w:fill="auto"/>
            <w:hideMark/>
          </w:tcPr>
          <w:p w:rsidR="001831CA" w:rsidRPr="003C7C13" w:rsidRDefault="001831CA" w:rsidP="001831CA">
            <w:pPr>
              <w:jc w:val="center"/>
              <w:rPr>
                <w:sz w:val="16"/>
                <w:szCs w:val="16"/>
              </w:rPr>
            </w:pPr>
            <w:r w:rsidRPr="003C7C13">
              <w:rPr>
                <w:sz w:val="16"/>
                <w:szCs w:val="16"/>
              </w:rPr>
              <w:t xml:space="preserve">                 (105.517)</w:t>
            </w:r>
          </w:p>
        </w:tc>
        <w:tc>
          <w:tcPr>
            <w:tcW w:w="0" w:type="auto"/>
            <w:shd w:val="clear" w:color="auto" w:fill="auto"/>
            <w:vAlign w:val="center"/>
            <w:hideMark/>
          </w:tcPr>
          <w:p w:rsidR="001831CA" w:rsidRPr="003C7C13" w:rsidRDefault="001831CA" w:rsidP="001831CA">
            <w:pPr>
              <w:jc w:val="center"/>
              <w:rPr>
                <w:sz w:val="16"/>
                <w:szCs w:val="16"/>
              </w:rPr>
            </w:pPr>
            <w:r w:rsidRPr="003C7C13">
              <w:rPr>
                <w:sz w:val="16"/>
                <w:szCs w:val="16"/>
              </w:rPr>
              <w:t xml:space="preserve">                 (937.669)</w:t>
            </w:r>
          </w:p>
        </w:tc>
      </w:tr>
      <w:tr w:rsidR="00E1530A" w:rsidRPr="001831CA" w:rsidTr="001F30E4">
        <w:trPr>
          <w:trHeight w:val="510"/>
        </w:trPr>
        <w:tc>
          <w:tcPr>
            <w:tcW w:w="0" w:type="auto"/>
            <w:shd w:val="clear" w:color="auto" w:fill="auto"/>
            <w:hideMark/>
          </w:tcPr>
          <w:p w:rsidR="001831CA" w:rsidRPr="001831CA" w:rsidRDefault="001F30E4" w:rsidP="001831CA">
            <w:pPr>
              <w:rPr>
                <w:rFonts w:ascii="Verdana" w:hAnsi="Verdana"/>
                <w:sz w:val="20"/>
                <w:szCs w:val="20"/>
              </w:rPr>
            </w:pPr>
            <w:r w:rsidRPr="001F30E4">
              <w:rPr>
                <w:rFonts w:ascii="Verdana" w:hAnsi="Verdana"/>
                <w:sz w:val="20"/>
                <w:szCs w:val="20"/>
              </w:rPr>
              <w:lastRenderedPageBreak/>
              <w:t>Net profit from the sale / disposal of fixed assets</w:t>
            </w:r>
          </w:p>
        </w:tc>
        <w:tc>
          <w:tcPr>
            <w:tcW w:w="0" w:type="auto"/>
            <w:shd w:val="clear" w:color="auto" w:fill="auto"/>
            <w:vAlign w:val="center"/>
            <w:hideMark/>
          </w:tcPr>
          <w:p w:rsidR="001831CA" w:rsidRPr="001831CA" w:rsidRDefault="001831CA" w:rsidP="001831CA">
            <w:pPr>
              <w:jc w:val="center"/>
              <w:rPr>
                <w:sz w:val="20"/>
                <w:szCs w:val="20"/>
              </w:rPr>
            </w:pPr>
          </w:p>
        </w:tc>
        <w:tc>
          <w:tcPr>
            <w:tcW w:w="0" w:type="auto"/>
            <w:shd w:val="clear" w:color="auto" w:fill="auto"/>
            <w:hideMark/>
          </w:tcPr>
          <w:p w:rsidR="001831CA" w:rsidRPr="003C7C13" w:rsidRDefault="001831CA" w:rsidP="001831CA">
            <w:pPr>
              <w:jc w:val="center"/>
              <w:rPr>
                <w:sz w:val="16"/>
                <w:szCs w:val="16"/>
              </w:rPr>
            </w:pPr>
            <w:r w:rsidRPr="003C7C13">
              <w:rPr>
                <w:sz w:val="16"/>
                <w:szCs w:val="16"/>
              </w:rPr>
              <w:t xml:space="preserve">                              - </w:t>
            </w:r>
          </w:p>
        </w:tc>
        <w:tc>
          <w:tcPr>
            <w:tcW w:w="0" w:type="auto"/>
            <w:shd w:val="clear" w:color="auto" w:fill="auto"/>
            <w:vAlign w:val="center"/>
            <w:hideMark/>
          </w:tcPr>
          <w:p w:rsidR="001831CA" w:rsidRPr="003C7C13" w:rsidRDefault="001831CA" w:rsidP="001831CA">
            <w:pPr>
              <w:jc w:val="center"/>
              <w:rPr>
                <w:sz w:val="16"/>
                <w:szCs w:val="16"/>
              </w:rPr>
            </w:pPr>
            <w:r w:rsidRPr="003C7C13">
              <w:rPr>
                <w:sz w:val="16"/>
                <w:szCs w:val="16"/>
              </w:rPr>
              <w:t xml:space="preserve">                        (179)</w:t>
            </w:r>
          </w:p>
        </w:tc>
      </w:tr>
      <w:tr w:rsidR="00E1530A" w:rsidRPr="001831CA" w:rsidTr="001F30E4">
        <w:trPr>
          <w:trHeight w:val="255"/>
        </w:trPr>
        <w:tc>
          <w:tcPr>
            <w:tcW w:w="0" w:type="auto"/>
            <w:shd w:val="clear" w:color="auto" w:fill="auto"/>
            <w:vAlign w:val="bottom"/>
            <w:hideMark/>
          </w:tcPr>
          <w:p w:rsidR="001831CA" w:rsidRPr="001831CA" w:rsidRDefault="001F30E4" w:rsidP="001831CA">
            <w:pPr>
              <w:rPr>
                <w:rFonts w:ascii="Verdana" w:hAnsi="Verdana"/>
                <w:sz w:val="20"/>
                <w:szCs w:val="20"/>
              </w:rPr>
            </w:pPr>
            <w:r w:rsidRPr="001F30E4">
              <w:rPr>
                <w:rFonts w:ascii="Verdana" w:hAnsi="Verdana"/>
                <w:sz w:val="20"/>
                <w:szCs w:val="20"/>
              </w:rPr>
              <w:t>Other expenses</w:t>
            </w:r>
          </w:p>
        </w:tc>
        <w:tc>
          <w:tcPr>
            <w:tcW w:w="0" w:type="auto"/>
            <w:shd w:val="clear" w:color="auto" w:fill="auto"/>
            <w:vAlign w:val="bottom"/>
            <w:hideMark/>
          </w:tcPr>
          <w:p w:rsidR="001831CA" w:rsidRPr="001831CA" w:rsidRDefault="001831CA" w:rsidP="001831CA">
            <w:pPr>
              <w:jc w:val="center"/>
              <w:rPr>
                <w:sz w:val="20"/>
                <w:szCs w:val="20"/>
              </w:rPr>
            </w:pPr>
            <w:r w:rsidRPr="001831CA">
              <w:rPr>
                <w:sz w:val="20"/>
                <w:szCs w:val="20"/>
              </w:rPr>
              <w:t>12</w:t>
            </w:r>
          </w:p>
        </w:tc>
        <w:tc>
          <w:tcPr>
            <w:tcW w:w="0" w:type="auto"/>
            <w:shd w:val="clear" w:color="auto" w:fill="auto"/>
            <w:hideMark/>
          </w:tcPr>
          <w:p w:rsidR="001831CA" w:rsidRPr="003C7C13" w:rsidRDefault="001831CA" w:rsidP="001831CA">
            <w:pPr>
              <w:jc w:val="center"/>
              <w:rPr>
                <w:sz w:val="16"/>
                <w:szCs w:val="16"/>
              </w:rPr>
            </w:pPr>
            <w:r w:rsidRPr="003C7C13">
              <w:rPr>
                <w:sz w:val="16"/>
                <w:szCs w:val="16"/>
              </w:rPr>
              <w:t xml:space="preserve">                 (937.669)</w:t>
            </w:r>
          </w:p>
        </w:tc>
        <w:tc>
          <w:tcPr>
            <w:tcW w:w="0" w:type="auto"/>
            <w:shd w:val="clear" w:color="auto" w:fill="auto"/>
            <w:vAlign w:val="center"/>
            <w:hideMark/>
          </w:tcPr>
          <w:p w:rsidR="001831CA" w:rsidRPr="003C7C13" w:rsidRDefault="001831CA" w:rsidP="001831CA">
            <w:pPr>
              <w:jc w:val="center"/>
              <w:rPr>
                <w:sz w:val="16"/>
                <w:szCs w:val="16"/>
              </w:rPr>
            </w:pPr>
            <w:r w:rsidRPr="003C7C13">
              <w:rPr>
                <w:sz w:val="16"/>
                <w:szCs w:val="16"/>
              </w:rPr>
              <w:t xml:space="preserve">                 (937.669)</w:t>
            </w:r>
          </w:p>
        </w:tc>
      </w:tr>
      <w:tr w:rsidR="00E1530A" w:rsidRPr="001831CA" w:rsidTr="001F30E4">
        <w:trPr>
          <w:trHeight w:val="270"/>
        </w:trPr>
        <w:tc>
          <w:tcPr>
            <w:tcW w:w="0" w:type="auto"/>
            <w:shd w:val="clear" w:color="auto" w:fill="auto"/>
            <w:vAlign w:val="bottom"/>
            <w:hideMark/>
          </w:tcPr>
          <w:p w:rsidR="001831CA" w:rsidRPr="001831CA" w:rsidRDefault="001F30E4" w:rsidP="001831CA">
            <w:pPr>
              <w:rPr>
                <w:rFonts w:ascii="Verdana" w:hAnsi="Verdana"/>
                <w:sz w:val="20"/>
                <w:szCs w:val="20"/>
              </w:rPr>
            </w:pPr>
            <w:r w:rsidRPr="001F30E4">
              <w:rPr>
                <w:rFonts w:ascii="Verdana" w:hAnsi="Verdana"/>
                <w:b/>
                <w:bCs/>
                <w:sz w:val="20"/>
                <w:szCs w:val="20"/>
              </w:rPr>
              <w:t>Total expenses</w:t>
            </w:r>
          </w:p>
        </w:tc>
        <w:tc>
          <w:tcPr>
            <w:tcW w:w="0" w:type="auto"/>
            <w:shd w:val="clear" w:color="auto" w:fill="auto"/>
            <w:vAlign w:val="bottom"/>
            <w:hideMark/>
          </w:tcPr>
          <w:p w:rsidR="001831CA" w:rsidRPr="001831CA" w:rsidRDefault="001831CA" w:rsidP="001831CA">
            <w:pPr>
              <w:jc w:val="center"/>
              <w:rPr>
                <w:sz w:val="20"/>
                <w:szCs w:val="20"/>
              </w:rPr>
            </w:pPr>
          </w:p>
        </w:tc>
        <w:tc>
          <w:tcPr>
            <w:tcW w:w="0" w:type="auto"/>
            <w:shd w:val="clear" w:color="auto" w:fill="auto"/>
            <w:noWrap/>
            <w:vAlign w:val="bottom"/>
            <w:hideMark/>
          </w:tcPr>
          <w:p w:rsidR="001831CA" w:rsidRPr="001831CA" w:rsidRDefault="001831CA" w:rsidP="001831CA">
            <w:pPr>
              <w:jc w:val="center"/>
              <w:rPr>
                <w:b/>
                <w:sz w:val="20"/>
                <w:szCs w:val="20"/>
              </w:rPr>
            </w:pPr>
            <w:r w:rsidRPr="001831CA">
              <w:rPr>
                <w:b/>
                <w:sz w:val="20"/>
                <w:szCs w:val="20"/>
              </w:rPr>
              <w:t xml:space="preserve">         (14.764.784)</w:t>
            </w:r>
          </w:p>
        </w:tc>
        <w:tc>
          <w:tcPr>
            <w:tcW w:w="0" w:type="auto"/>
            <w:shd w:val="clear" w:color="auto" w:fill="auto"/>
            <w:noWrap/>
            <w:vAlign w:val="bottom"/>
            <w:hideMark/>
          </w:tcPr>
          <w:p w:rsidR="001831CA" w:rsidRPr="001831CA" w:rsidRDefault="001831CA" w:rsidP="001831CA">
            <w:pPr>
              <w:jc w:val="center"/>
              <w:rPr>
                <w:b/>
                <w:sz w:val="20"/>
                <w:szCs w:val="20"/>
              </w:rPr>
            </w:pPr>
            <w:r w:rsidRPr="001831CA">
              <w:rPr>
                <w:b/>
                <w:sz w:val="20"/>
                <w:szCs w:val="20"/>
              </w:rPr>
              <w:t xml:space="preserve">         (11.656.652)</w:t>
            </w:r>
          </w:p>
        </w:tc>
      </w:tr>
      <w:tr w:rsidR="00E1530A" w:rsidRPr="001831CA" w:rsidTr="001F30E4">
        <w:trPr>
          <w:trHeight w:val="435"/>
        </w:trPr>
        <w:tc>
          <w:tcPr>
            <w:tcW w:w="0" w:type="auto"/>
            <w:shd w:val="clear" w:color="auto" w:fill="auto"/>
            <w:vAlign w:val="bottom"/>
            <w:hideMark/>
          </w:tcPr>
          <w:p w:rsidR="001831CA" w:rsidRPr="001831CA" w:rsidRDefault="001F30E4" w:rsidP="00E1530A">
            <w:pPr>
              <w:rPr>
                <w:rFonts w:ascii="Verdana" w:hAnsi="Verdana"/>
                <w:sz w:val="20"/>
                <w:szCs w:val="20"/>
              </w:rPr>
            </w:pPr>
            <w:r w:rsidRPr="001F30E4">
              <w:rPr>
                <w:rFonts w:ascii="Verdana" w:hAnsi="Verdana"/>
                <w:b/>
                <w:bCs/>
                <w:sz w:val="20"/>
                <w:szCs w:val="20"/>
              </w:rPr>
              <w:t>Result of operating activities</w:t>
            </w:r>
          </w:p>
        </w:tc>
        <w:tc>
          <w:tcPr>
            <w:tcW w:w="0" w:type="auto"/>
            <w:shd w:val="clear" w:color="auto" w:fill="auto"/>
            <w:vAlign w:val="bottom"/>
            <w:hideMark/>
          </w:tcPr>
          <w:p w:rsidR="001831CA" w:rsidRPr="001831CA" w:rsidRDefault="001831CA" w:rsidP="001831CA">
            <w:pPr>
              <w:jc w:val="center"/>
              <w:rPr>
                <w:sz w:val="20"/>
                <w:szCs w:val="20"/>
              </w:rPr>
            </w:pPr>
          </w:p>
        </w:tc>
        <w:tc>
          <w:tcPr>
            <w:tcW w:w="0" w:type="auto"/>
            <w:shd w:val="clear" w:color="auto" w:fill="auto"/>
            <w:noWrap/>
            <w:vAlign w:val="bottom"/>
            <w:hideMark/>
          </w:tcPr>
          <w:p w:rsidR="001831CA" w:rsidRPr="001831CA" w:rsidRDefault="001831CA" w:rsidP="001831CA">
            <w:pPr>
              <w:jc w:val="center"/>
              <w:rPr>
                <w:b/>
                <w:sz w:val="20"/>
                <w:szCs w:val="20"/>
              </w:rPr>
            </w:pPr>
            <w:r w:rsidRPr="001831CA">
              <w:rPr>
                <w:b/>
                <w:sz w:val="20"/>
                <w:szCs w:val="20"/>
              </w:rPr>
              <w:t xml:space="preserve">             7.318.620 </w:t>
            </w:r>
          </w:p>
        </w:tc>
        <w:tc>
          <w:tcPr>
            <w:tcW w:w="0" w:type="auto"/>
            <w:shd w:val="clear" w:color="auto" w:fill="auto"/>
            <w:noWrap/>
            <w:vAlign w:val="bottom"/>
            <w:hideMark/>
          </w:tcPr>
          <w:p w:rsidR="001831CA" w:rsidRPr="001831CA" w:rsidRDefault="001831CA" w:rsidP="001831CA">
            <w:pPr>
              <w:jc w:val="center"/>
              <w:rPr>
                <w:b/>
                <w:sz w:val="20"/>
                <w:szCs w:val="20"/>
              </w:rPr>
            </w:pPr>
            <w:r w:rsidRPr="001831CA">
              <w:rPr>
                <w:b/>
                <w:sz w:val="20"/>
                <w:szCs w:val="20"/>
              </w:rPr>
              <w:t xml:space="preserve">           (3.345.290)</w:t>
            </w:r>
          </w:p>
        </w:tc>
      </w:tr>
      <w:tr w:rsidR="00E1530A" w:rsidRPr="001831CA" w:rsidTr="001F30E4">
        <w:trPr>
          <w:trHeight w:val="30"/>
        </w:trPr>
        <w:tc>
          <w:tcPr>
            <w:tcW w:w="0" w:type="auto"/>
            <w:shd w:val="clear" w:color="auto" w:fill="auto"/>
            <w:vAlign w:val="bottom"/>
            <w:hideMark/>
          </w:tcPr>
          <w:p w:rsidR="001831CA" w:rsidRPr="001831CA" w:rsidRDefault="001831CA" w:rsidP="00E1530A">
            <w:pPr>
              <w:rPr>
                <w:rFonts w:ascii="Verdana" w:hAnsi="Verdana"/>
                <w:sz w:val="20"/>
                <w:szCs w:val="20"/>
              </w:rPr>
            </w:pPr>
          </w:p>
        </w:tc>
        <w:tc>
          <w:tcPr>
            <w:tcW w:w="0" w:type="auto"/>
            <w:shd w:val="clear" w:color="auto" w:fill="auto"/>
            <w:noWrap/>
            <w:vAlign w:val="bottom"/>
            <w:hideMark/>
          </w:tcPr>
          <w:p w:rsidR="001831CA" w:rsidRPr="001831CA" w:rsidRDefault="001831CA" w:rsidP="001831CA">
            <w:pPr>
              <w:jc w:val="center"/>
              <w:rPr>
                <w:sz w:val="20"/>
                <w:szCs w:val="20"/>
              </w:rPr>
            </w:pPr>
          </w:p>
        </w:tc>
        <w:tc>
          <w:tcPr>
            <w:tcW w:w="0" w:type="auto"/>
            <w:shd w:val="clear" w:color="auto" w:fill="auto"/>
            <w:noWrap/>
            <w:vAlign w:val="bottom"/>
            <w:hideMark/>
          </w:tcPr>
          <w:p w:rsidR="001831CA" w:rsidRPr="001831CA" w:rsidRDefault="001831CA" w:rsidP="001831CA">
            <w:pPr>
              <w:jc w:val="center"/>
              <w:rPr>
                <w:sz w:val="20"/>
                <w:szCs w:val="20"/>
              </w:rPr>
            </w:pPr>
          </w:p>
        </w:tc>
        <w:tc>
          <w:tcPr>
            <w:tcW w:w="0" w:type="auto"/>
            <w:shd w:val="clear" w:color="auto" w:fill="auto"/>
            <w:noWrap/>
            <w:vAlign w:val="bottom"/>
            <w:hideMark/>
          </w:tcPr>
          <w:p w:rsidR="001831CA" w:rsidRPr="001831CA" w:rsidRDefault="001831CA" w:rsidP="001831CA">
            <w:pPr>
              <w:jc w:val="center"/>
              <w:rPr>
                <w:sz w:val="20"/>
                <w:szCs w:val="20"/>
              </w:rPr>
            </w:pPr>
            <w:r w:rsidRPr="001831CA">
              <w:rPr>
                <w:sz w:val="20"/>
                <w:szCs w:val="20"/>
              </w:rPr>
              <w:t> </w:t>
            </w:r>
          </w:p>
        </w:tc>
      </w:tr>
      <w:tr w:rsidR="00E1530A" w:rsidRPr="001831CA" w:rsidTr="001F30E4">
        <w:trPr>
          <w:trHeight w:val="60"/>
        </w:trPr>
        <w:tc>
          <w:tcPr>
            <w:tcW w:w="0" w:type="auto"/>
            <w:shd w:val="clear" w:color="auto" w:fill="auto"/>
            <w:vAlign w:val="bottom"/>
            <w:hideMark/>
          </w:tcPr>
          <w:p w:rsidR="001831CA" w:rsidRPr="001831CA" w:rsidRDefault="001F30E4" w:rsidP="00E1530A">
            <w:pPr>
              <w:rPr>
                <w:rFonts w:ascii="Verdana" w:hAnsi="Verdana"/>
                <w:sz w:val="20"/>
                <w:szCs w:val="20"/>
              </w:rPr>
            </w:pPr>
            <w:r w:rsidRPr="001F30E4">
              <w:rPr>
                <w:rFonts w:ascii="Verdana" w:hAnsi="Verdana"/>
                <w:b/>
                <w:bCs/>
                <w:sz w:val="20"/>
                <w:szCs w:val="20"/>
              </w:rPr>
              <w:t>Profit before tax</w:t>
            </w:r>
          </w:p>
        </w:tc>
        <w:tc>
          <w:tcPr>
            <w:tcW w:w="0" w:type="auto"/>
            <w:shd w:val="clear" w:color="auto" w:fill="auto"/>
            <w:noWrap/>
            <w:vAlign w:val="bottom"/>
            <w:hideMark/>
          </w:tcPr>
          <w:p w:rsidR="001831CA" w:rsidRPr="001831CA" w:rsidRDefault="001831CA" w:rsidP="001831CA">
            <w:pPr>
              <w:jc w:val="center"/>
              <w:rPr>
                <w:sz w:val="20"/>
                <w:szCs w:val="20"/>
              </w:rPr>
            </w:pPr>
          </w:p>
        </w:tc>
        <w:tc>
          <w:tcPr>
            <w:tcW w:w="0" w:type="auto"/>
            <w:shd w:val="clear" w:color="auto" w:fill="auto"/>
            <w:noWrap/>
            <w:vAlign w:val="bottom"/>
            <w:hideMark/>
          </w:tcPr>
          <w:p w:rsidR="001831CA" w:rsidRPr="001831CA" w:rsidRDefault="001831CA" w:rsidP="001831CA">
            <w:pPr>
              <w:jc w:val="center"/>
              <w:rPr>
                <w:b/>
                <w:sz w:val="20"/>
                <w:szCs w:val="20"/>
              </w:rPr>
            </w:pPr>
            <w:r w:rsidRPr="001831CA">
              <w:rPr>
                <w:b/>
                <w:sz w:val="20"/>
                <w:szCs w:val="20"/>
              </w:rPr>
              <w:t xml:space="preserve">             7.318.620 </w:t>
            </w:r>
          </w:p>
        </w:tc>
        <w:tc>
          <w:tcPr>
            <w:tcW w:w="0" w:type="auto"/>
            <w:shd w:val="clear" w:color="auto" w:fill="auto"/>
            <w:noWrap/>
            <w:vAlign w:val="bottom"/>
            <w:hideMark/>
          </w:tcPr>
          <w:p w:rsidR="001831CA" w:rsidRPr="001831CA" w:rsidRDefault="001831CA" w:rsidP="001831CA">
            <w:pPr>
              <w:jc w:val="center"/>
              <w:rPr>
                <w:b/>
                <w:sz w:val="20"/>
                <w:szCs w:val="20"/>
              </w:rPr>
            </w:pPr>
            <w:r w:rsidRPr="001831CA">
              <w:rPr>
                <w:b/>
                <w:sz w:val="20"/>
                <w:szCs w:val="20"/>
              </w:rPr>
              <w:t xml:space="preserve">           (3.345.290)</w:t>
            </w:r>
          </w:p>
        </w:tc>
      </w:tr>
      <w:tr w:rsidR="00E1530A" w:rsidRPr="001831CA" w:rsidTr="001F30E4">
        <w:trPr>
          <w:trHeight w:val="199"/>
        </w:trPr>
        <w:tc>
          <w:tcPr>
            <w:tcW w:w="0" w:type="auto"/>
            <w:shd w:val="clear" w:color="auto" w:fill="auto"/>
            <w:vAlign w:val="bottom"/>
            <w:hideMark/>
          </w:tcPr>
          <w:p w:rsidR="001831CA" w:rsidRPr="001831CA" w:rsidRDefault="001831CA" w:rsidP="00E1530A">
            <w:pPr>
              <w:rPr>
                <w:rFonts w:ascii="Verdana" w:hAnsi="Verdana"/>
                <w:sz w:val="20"/>
                <w:szCs w:val="20"/>
              </w:rPr>
            </w:pPr>
          </w:p>
        </w:tc>
        <w:tc>
          <w:tcPr>
            <w:tcW w:w="0" w:type="auto"/>
            <w:shd w:val="clear" w:color="auto" w:fill="auto"/>
            <w:noWrap/>
            <w:vAlign w:val="bottom"/>
            <w:hideMark/>
          </w:tcPr>
          <w:p w:rsidR="001831CA" w:rsidRPr="001831CA" w:rsidRDefault="001831CA" w:rsidP="001831CA">
            <w:pPr>
              <w:jc w:val="center"/>
              <w:rPr>
                <w:sz w:val="20"/>
                <w:szCs w:val="20"/>
              </w:rPr>
            </w:pPr>
          </w:p>
        </w:tc>
        <w:tc>
          <w:tcPr>
            <w:tcW w:w="0" w:type="auto"/>
            <w:shd w:val="clear" w:color="auto" w:fill="auto"/>
            <w:noWrap/>
            <w:vAlign w:val="bottom"/>
            <w:hideMark/>
          </w:tcPr>
          <w:p w:rsidR="001831CA" w:rsidRPr="001831CA" w:rsidRDefault="001831CA" w:rsidP="001831CA">
            <w:pPr>
              <w:jc w:val="center"/>
              <w:rPr>
                <w:sz w:val="20"/>
                <w:szCs w:val="20"/>
              </w:rPr>
            </w:pPr>
          </w:p>
        </w:tc>
        <w:tc>
          <w:tcPr>
            <w:tcW w:w="0" w:type="auto"/>
            <w:shd w:val="clear" w:color="auto" w:fill="auto"/>
            <w:noWrap/>
            <w:vAlign w:val="bottom"/>
            <w:hideMark/>
          </w:tcPr>
          <w:p w:rsidR="001831CA" w:rsidRPr="001831CA" w:rsidRDefault="001831CA" w:rsidP="001831CA">
            <w:pPr>
              <w:jc w:val="center"/>
              <w:rPr>
                <w:sz w:val="20"/>
                <w:szCs w:val="20"/>
              </w:rPr>
            </w:pPr>
          </w:p>
        </w:tc>
      </w:tr>
      <w:tr w:rsidR="00E1530A" w:rsidRPr="001831CA" w:rsidTr="001F30E4">
        <w:trPr>
          <w:trHeight w:val="300"/>
        </w:trPr>
        <w:tc>
          <w:tcPr>
            <w:tcW w:w="0" w:type="auto"/>
            <w:shd w:val="clear" w:color="auto" w:fill="auto"/>
            <w:vAlign w:val="bottom"/>
            <w:hideMark/>
          </w:tcPr>
          <w:p w:rsidR="001831CA" w:rsidRPr="001831CA" w:rsidRDefault="001F30E4" w:rsidP="00E1530A">
            <w:pPr>
              <w:rPr>
                <w:rFonts w:ascii="Verdana" w:hAnsi="Verdana"/>
                <w:sz w:val="20"/>
                <w:szCs w:val="20"/>
              </w:rPr>
            </w:pPr>
            <w:r w:rsidRPr="001F30E4">
              <w:rPr>
                <w:rFonts w:ascii="Verdana" w:hAnsi="Verdana"/>
                <w:sz w:val="20"/>
                <w:szCs w:val="20"/>
              </w:rPr>
              <w:t>Income tax expense</w:t>
            </w:r>
          </w:p>
        </w:tc>
        <w:tc>
          <w:tcPr>
            <w:tcW w:w="0" w:type="auto"/>
            <w:shd w:val="clear" w:color="auto" w:fill="auto"/>
            <w:noWrap/>
            <w:vAlign w:val="bottom"/>
            <w:hideMark/>
          </w:tcPr>
          <w:p w:rsidR="001831CA" w:rsidRPr="001831CA" w:rsidRDefault="001831CA" w:rsidP="001831CA">
            <w:pPr>
              <w:jc w:val="center"/>
              <w:rPr>
                <w:sz w:val="20"/>
                <w:szCs w:val="20"/>
              </w:rPr>
            </w:pPr>
            <w:r w:rsidRPr="001831CA">
              <w:rPr>
                <w:sz w:val="20"/>
                <w:szCs w:val="20"/>
              </w:rPr>
              <w:t>31</w:t>
            </w:r>
          </w:p>
        </w:tc>
        <w:tc>
          <w:tcPr>
            <w:tcW w:w="0" w:type="auto"/>
            <w:shd w:val="clear" w:color="auto" w:fill="auto"/>
            <w:noWrap/>
            <w:vAlign w:val="bottom"/>
            <w:hideMark/>
          </w:tcPr>
          <w:p w:rsidR="001831CA" w:rsidRPr="001831CA" w:rsidRDefault="001831CA" w:rsidP="001831CA">
            <w:pPr>
              <w:jc w:val="center"/>
              <w:rPr>
                <w:sz w:val="20"/>
                <w:szCs w:val="20"/>
              </w:rPr>
            </w:pPr>
            <w:r w:rsidRPr="001831CA">
              <w:rPr>
                <w:sz w:val="20"/>
                <w:szCs w:val="20"/>
              </w:rPr>
              <w:t xml:space="preserve">                 (35.110)</w:t>
            </w:r>
          </w:p>
        </w:tc>
        <w:tc>
          <w:tcPr>
            <w:tcW w:w="0" w:type="auto"/>
            <w:shd w:val="clear" w:color="auto" w:fill="auto"/>
            <w:noWrap/>
            <w:vAlign w:val="bottom"/>
            <w:hideMark/>
          </w:tcPr>
          <w:p w:rsidR="001831CA" w:rsidRPr="001831CA" w:rsidRDefault="001831CA" w:rsidP="001831CA">
            <w:pPr>
              <w:jc w:val="center"/>
              <w:rPr>
                <w:sz w:val="20"/>
                <w:szCs w:val="20"/>
              </w:rPr>
            </w:pPr>
          </w:p>
        </w:tc>
      </w:tr>
      <w:tr w:rsidR="00E1530A" w:rsidRPr="001831CA" w:rsidTr="001F30E4">
        <w:trPr>
          <w:trHeight w:val="300"/>
        </w:trPr>
        <w:tc>
          <w:tcPr>
            <w:tcW w:w="0" w:type="auto"/>
            <w:shd w:val="clear" w:color="auto" w:fill="auto"/>
            <w:vAlign w:val="bottom"/>
            <w:hideMark/>
          </w:tcPr>
          <w:p w:rsidR="001831CA" w:rsidRPr="001831CA" w:rsidRDefault="001831CA" w:rsidP="00E1530A">
            <w:pPr>
              <w:rPr>
                <w:rFonts w:ascii="Verdana" w:hAnsi="Verdana"/>
                <w:sz w:val="20"/>
                <w:szCs w:val="20"/>
              </w:rPr>
            </w:pPr>
          </w:p>
        </w:tc>
        <w:tc>
          <w:tcPr>
            <w:tcW w:w="0" w:type="auto"/>
            <w:shd w:val="clear" w:color="auto" w:fill="auto"/>
            <w:noWrap/>
            <w:vAlign w:val="bottom"/>
            <w:hideMark/>
          </w:tcPr>
          <w:p w:rsidR="001831CA" w:rsidRPr="001831CA" w:rsidRDefault="001831CA" w:rsidP="001831CA">
            <w:pPr>
              <w:jc w:val="center"/>
              <w:rPr>
                <w:sz w:val="20"/>
                <w:szCs w:val="20"/>
              </w:rPr>
            </w:pPr>
          </w:p>
        </w:tc>
        <w:tc>
          <w:tcPr>
            <w:tcW w:w="0" w:type="auto"/>
            <w:shd w:val="clear" w:color="auto" w:fill="auto"/>
            <w:noWrap/>
            <w:vAlign w:val="bottom"/>
            <w:hideMark/>
          </w:tcPr>
          <w:p w:rsidR="001831CA" w:rsidRPr="001831CA" w:rsidRDefault="001831CA" w:rsidP="001831CA">
            <w:pPr>
              <w:jc w:val="center"/>
              <w:rPr>
                <w:sz w:val="20"/>
                <w:szCs w:val="20"/>
              </w:rPr>
            </w:pPr>
          </w:p>
        </w:tc>
        <w:tc>
          <w:tcPr>
            <w:tcW w:w="0" w:type="auto"/>
            <w:shd w:val="clear" w:color="auto" w:fill="auto"/>
            <w:noWrap/>
            <w:vAlign w:val="bottom"/>
            <w:hideMark/>
          </w:tcPr>
          <w:p w:rsidR="001831CA" w:rsidRPr="001831CA" w:rsidRDefault="001831CA" w:rsidP="001831CA">
            <w:pPr>
              <w:jc w:val="center"/>
              <w:rPr>
                <w:sz w:val="20"/>
                <w:szCs w:val="20"/>
              </w:rPr>
            </w:pPr>
            <w:r w:rsidRPr="001831CA">
              <w:rPr>
                <w:sz w:val="20"/>
                <w:szCs w:val="20"/>
              </w:rPr>
              <w:t> </w:t>
            </w:r>
          </w:p>
        </w:tc>
      </w:tr>
      <w:tr w:rsidR="00E1530A" w:rsidRPr="001831CA" w:rsidTr="001F30E4">
        <w:trPr>
          <w:trHeight w:val="300"/>
        </w:trPr>
        <w:tc>
          <w:tcPr>
            <w:tcW w:w="0" w:type="auto"/>
            <w:shd w:val="clear" w:color="auto" w:fill="auto"/>
            <w:vAlign w:val="bottom"/>
            <w:hideMark/>
          </w:tcPr>
          <w:p w:rsidR="001831CA" w:rsidRPr="001831CA" w:rsidRDefault="001F30E4" w:rsidP="00E1530A">
            <w:pPr>
              <w:rPr>
                <w:rFonts w:ascii="Verdana" w:hAnsi="Verdana"/>
                <w:sz w:val="20"/>
                <w:szCs w:val="20"/>
              </w:rPr>
            </w:pPr>
            <w:r w:rsidRPr="001F30E4">
              <w:rPr>
                <w:rFonts w:ascii="Verdana" w:hAnsi="Verdana"/>
                <w:b/>
                <w:bCs/>
                <w:sz w:val="20"/>
                <w:szCs w:val="20"/>
              </w:rPr>
              <w:t>Profit from continuous activities</w:t>
            </w:r>
          </w:p>
        </w:tc>
        <w:tc>
          <w:tcPr>
            <w:tcW w:w="0" w:type="auto"/>
            <w:shd w:val="clear" w:color="auto" w:fill="auto"/>
            <w:noWrap/>
            <w:vAlign w:val="bottom"/>
            <w:hideMark/>
          </w:tcPr>
          <w:p w:rsidR="001831CA" w:rsidRPr="001831CA" w:rsidRDefault="001831CA" w:rsidP="001831CA">
            <w:pPr>
              <w:jc w:val="center"/>
              <w:rPr>
                <w:sz w:val="20"/>
                <w:szCs w:val="20"/>
              </w:rPr>
            </w:pPr>
          </w:p>
        </w:tc>
        <w:tc>
          <w:tcPr>
            <w:tcW w:w="0" w:type="auto"/>
            <w:shd w:val="clear" w:color="auto" w:fill="auto"/>
            <w:noWrap/>
            <w:vAlign w:val="bottom"/>
            <w:hideMark/>
          </w:tcPr>
          <w:p w:rsidR="001831CA" w:rsidRPr="001831CA" w:rsidRDefault="001831CA" w:rsidP="001831CA">
            <w:pPr>
              <w:jc w:val="center"/>
              <w:rPr>
                <w:b/>
                <w:sz w:val="20"/>
                <w:szCs w:val="20"/>
              </w:rPr>
            </w:pPr>
            <w:r w:rsidRPr="001831CA">
              <w:rPr>
                <w:b/>
                <w:sz w:val="20"/>
                <w:szCs w:val="20"/>
              </w:rPr>
              <w:t xml:space="preserve">             7.283.510 </w:t>
            </w:r>
          </w:p>
        </w:tc>
        <w:tc>
          <w:tcPr>
            <w:tcW w:w="0" w:type="auto"/>
            <w:shd w:val="clear" w:color="auto" w:fill="auto"/>
            <w:noWrap/>
            <w:vAlign w:val="bottom"/>
            <w:hideMark/>
          </w:tcPr>
          <w:p w:rsidR="001831CA" w:rsidRPr="001831CA" w:rsidRDefault="001831CA" w:rsidP="001831CA">
            <w:pPr>
              <w:jc w:val="center"/>
              <w:rPr>
                <w:b/>
                <w:sz w:val="20"/>
                <w:szCs w:val="20"/>
              </w:rPr>
            </w:pPr>
            <w:r w:rsidRPr="001831CA">
              <w:rPr>
                <w:b/>
                <w:sz w:val="20"/>
                <w:szCs w:val="20"/>
              </w:rPr>
              <w:t xml:space="preserve">           (3.345.290)</w:t>
            </w:r>
          </w:p>
        </w:tc>
      </w:tr>
      <w:tr w:rsidR="00E1530A" w:rsidRPr="001831CA" w:rsidTr="001F30E4">
        <w:trPr>
          <w:trHeight w:val="300"/>
        </w:trPr>
        <w:tc>
          <w:tcPr>
            <w:tcW w:w="0" w:type="auto"/>
            <w:shd w:val="clear" w:color="auto" w:fill="auto"/>
            <w:vAlign w:val="bottom"/>
            <w:hideMark/>
          </w:tcPr>
          <w:p w:rsidR="001831CA" w:rsidRPr="001831CA" w:rsidRDefault="001831CA" w:rsidP="00E1530A">
            <w:pPr>
              <w:rPr>
                <w:rFonts w:ascii="Verdana" w:hAnsi="Verdana"/>
                <w:sz w:val="20"/>
                <w:szCs w:val="20"/>
              </w:rPr>
            </w:pPr>
          </w:p>
        </w:tc>
        <w:tc>
          <w:tcPr>
            <w:tcW w:w="0" w:type="auto"/>
            <w:shd w:val="clear" w:color="auto" w:fill="auto"/>
            <w:noWrap/>
            <w:vAlign w:val="bottom"/>
            <w:hideMark/>
          </w:tcPr>
          <w:p w:rsidR="001831CA" w:rsidRPr="001831CA" w:rsidRDefault="001831CA" w:rsidP="001831CA">
            <w:pPr>
              <w:jc w:val="center"/>
              <w:rPr>
                <w:sz w:val="20"/>
                <w:szCs w:val="20"/>
              </w:rPr>
            </w:pPr>
          </w:p>
        </w:tc>
        <w:tc>
          <w:tcPr>
            <w:tcW w:w="0" w:type="auto"/>
            <w:shd w:val="clear" w:color="auto" w:fill="auto"/>
            <w:noWrap/>
            <w:vAlign w:val="bottom"/>
            <w:hideMark/>
          </w:tcPr>
          <w:p w:rsidR="001831CA" w:rsidRPr="001831CA" w:rsidRDefault="001831CA" w:rsidP="001831CA">
            <w:pPr>
              <w:jc w:val="center"/>
              <w:rPr>
                <w:sz w:val="20"/>
                <w:szCs w:val="20"/>
              </w:rPr>
            </w:pPr>
          </w:p>
        </w:tc>
        <w:tc>
          <w:tcPr>
            <w:tcW w:w="0" w:type="auto"/>
            <w:shd w:val="clear" w:color="auto" w:fill="auto"/>
            <w:noWrap/>
            <w:vAlign w:val="bottom"/>
            <w:hideMark/>
          </w:tcPr>
          <w:p w:rsidR="001831CA" w:rsidRPr="001831CA" w:rsidRDefault="001831CA" w:rsidP="001831CA">
            <w:pPr>
              <w:jc w:val="center"/>
              <w:rPr>
                <w:sz w:val="20"/>
                <w:szCs w:val="20"/>
              </w:rPr>
            </w:pPr>
          </w:p>
        </w:tc>
      </w:tr>
      <w:tr w:rsidR="00E1530A" w:rsidRPr="001831CA" w:rsidTr="001F30E4">
        <w:trPr>
          <w:trHeight w:val="270"/>
        </w:trPr>
        <w:tc>
          <w:tcPr>
            <w:tcW w:w="0" w:type="auto"/>
            <w:shd w:val="clear" w:color="auto" w:fill="auto"/>
            <w:vAlign w:val="bottom"/>
            <w:hideMark/>
          </w:tcPr>
          <w:p w:rsidR="001831CA" w:rsidRPr="001831CA" w:rsidRDefault="001F30E4" w:rsidP="00E1530A">
            <w:pPr>
              <w:rPr>
                <w:rFonts w:ascii="Verdana" w:hAnsi="Verdana"/>
                <w:sz w:val="20"/>
                <w:szCs w:val="20"/>
              </w:rPr>
            </w:pPr>
            <w:r w:rsidRPr="001F30E4">
              <w:rPr>
                <w:rFonts w:ascii="Verdana" w:hAnsi="Verdana"/>
                <w:sz w:val="20"/>
                <w:szCs w:val="20"/>
              </w:rPr>
              <w:t>Profit from interrupted activities</w:t>
            </w:r>
          </w:p>
        </w:tc>
        <w:tc>
          <w:tcPr>
            <w:tcW w:w="0" w:type="auto"/>
            <w:shd w:val="clear" w:color="auto" w:fill="auto"/>
            <w:noWrap/>
            <w:vAlign w:val="bottom"/>
            <w:hideMark/>
          </w:tcPr>
          <w:p w:rsidR="001831CA" w:rsidRPr="001831CA" w:rsidRDefault="001831CA" w:rsidP="001831CA">
            <w:pPr>
              <w:jc w:val="center"/>
              <w:rPr>
                <w:sz w:val="20"/>
                <w:szCs w:val="20"/>
              </w:rPr>
            </w:pPr>
          </w:p>
        </w:tc>
        <w:tc>
          <w:tcPr>
            <w:tcW w:w="0" w:type="auto"/>
            <w:shd w:val="clear" w:color="auto" w:fill="auto"/>
            <w:noWrap/>
            <w:vAlign w:val="bottom"/>
            <w:hideMark/>
          </w:tcPr>
          <w:p w:rsidR="001831CA" w:rsidRPr="001831CA" w:rsidRDefault="001831CA" w:rsidP="001831CA">
            <w:pPr>
              <w:jc w:val="center"/>
              <w:rPr>
                <w:sz w:val="20"/>
                <w:szCs w:val="20"/>
              </w:rPr>
            </w:pPr>
            <w:r w:rsidRPr="001831CA">
              <w:rPr>
                <w:sz w:val="20"/>
                <w:szCs w:val="20"/>
              </w:rPr>
              <w:t xml:space="preserve">                              - </w:t>
            </w:r>
          </w:p>
        </w:tc>
        <w:tc>
          <w:tcPr>
            <w:tcW w:w="0" w:type="auto"/>
            <w:shd w:val="clear" w:color="auto" w:fill="auto"/>
            <w:noWrap/>
            <w:vAlign w:val="bottom"/>
            <w:hideMark/>
          </w:tcPr>
          <w:p w:rsidR="001831CA" w:rsidRPr="001831CA" w:rsidRDefault="001831CA" w:rsidP="001831CA">
            <w:pPr>
              <w:jc w:val="center"/>
              <w:rPr>
                <w:sz w:val="20"/>
                <w:szCs w:val="20"/>
              </w:rPr>
            </w:pPr>
          </w:p>
        </w:tc>
      </w:tr>
      <w:tr w:rsidR="00E1530A" w:rsidRPr="001831CA" w:rsidTr="001F30E4">
        <w:trPr>
          <w:trHeight w:val="270"/>
        </w:trPr>
        <w:tc>
          <w:tcPr>
            <w:tcW w:w="0" w:type="auto"/>
            <w:shd w:val="clear" w:color="auto" w:fill="auto"/>
            <w:vAlign w:val="bottom"/>
            <w:hideMark/>
          </w:tcPr>
          <w:p w:rsidR="001831CA" w:rsidRPr="001831CA" w:rsidRDefault="001F30E4" w:rsidP="00E1530A">
            <w:pPr>
              <w:rPr>
                <w:rFonts w:ascii="Verdana" w:hAnsi="Verdana"/>
                <w:sz w:val="20"/>
                <w:szCs w:val="20"/>
              </w:rPr>
            </w:pPr>
            <w:r w:rsidRPr="001F30E4">
              <w:rPr>
                <w:rFonts w:ascii="Verdana" w:hAnsi="Verdana"/>
                <w:sz w:val="20"/>
                <w:szCs w:val="20"/>
              </w:rPr>
              <w:t>Profit of the period</w:t>
            </w:r>
          </w:p>
        </w:tc>
        <w:tc>
          <w:tcPr>
            <w:tcW w:w="0" w:type="auto"/>
            <w:shd w:val="clear" w:color="auto" w:fill="auto"/>
            <w:noWrap/>
            <w:vAlign w:val="bottom"/>
            <w:hideMark/>
          </w:tcPr>
          <w:p w:rsidR="001831CA" w:rsidRPr="001831CA" w:rsidRDefault="001831CA" w:rsidP="001831CA">
            <w:pPr>
              <w:jc w:val="center"/>
              <w:rPr>
                <w:sz w:val="20"/>
                <w:szCs w:val="20"/>
              </w:rPr>
            </w:pPr>
          </w:p>
        </w:tc>
        <w:tc>
          <w:tcPr>
            <w:tcW w:w="0" w:type="auto"/>
            <w:shd w:val="clear" w:color="auto" w:fill="auto"/>
            <w:noWrap/>
            <w:vAlign w:val="bottom"/>
            <w:hideMark/>
          </w:tcPr>
          <w:p w:rsidR="001831CA" w:rsidRPr="001831CA" w:rsidRDefault="001831CA" w:rsidP="001831CA">
            <w:pPr>
              <w:jc w:val="center"/>
              <w:rPr>
                <w:b/>
                <w:sz w:val="20"/>
                <w:szCs w:val="20"/>
              </w:rPr>
            </w:pPr>
            <w:r w:rsidRPr="001831CA">
              <w:rPr>
                <w:b/>
                <w:sz w:val="20"/>
                <w:szCs w:val="20"/>
              </w:rPr>
              <w:t xml:space="preserve">             7.283.510 </w:t>
            </w:r>
          </w:p>
        </w:tc>
        <w:tc>
          <w:tcPr>
            <w:tcW w:w="0" w:type="auto"/>
            <w:shd w:val="clear" w:color="auto" w:fill="auto"/>
            <w:noWrap/>
            <w:vAlign w:val="bottom"/>
            <w:hideMark/>
          </w:tcPr>
          <w:p w:rsidR="001831CA" w:rsidRPr="001831CA" w:rsidRDefault="001831CA" w:rsidP="001831CA">
            <w:pPr>
              <w:jc w:val="center"/>
              <w:rPr>
                <w:b/>
                <w:sz w:val="20"/>
                <w:szCs w:val="20"/>
              </w:rPr>
            </w:pPr>
            <w:r w:rsidRPr="001831CA">
              <w:rPr>
                <w:b/>
                <w:sz w:val="20"/>
                <w:szCs w:val="20"/>
              </w:rPr>
              <w:t xml:space="preserve">           (3.345.290)</w:t>
            </w:r>
          </w:p>
        </w:tc>
      </w:tr>
    </w:tbl>
    <w:p w:rsidR="00AA59A4" w:rsidRPr="001831CA" w:rsidRDefault="00AA59A4" w:rsidP="001831CA">
      <w:pPr>
        <w:jc w:val="center"/>
        <w:rPr>
          <w:sz w:val="20"/>
          <w:szCs w:val="20"/>
        </w:rPr>
      </w:pPr>
    </w:p>
    <w:tbl>
      <w:tblPr>
        <w:tblW w:w="0" w:type="auto"/>
        <w:tblInd w:w="108" w:type="dxa"/>
        <w:tblLook w:val="04A0" w:firstRow="1" w:lastRow="0" w:firstColumn="1" w:lastColumn="0" w:noHBand="0" w:noVBand="1"/>
      </w:tblPr>
      <w:tblGrid>
        <w:gridCol w:w="5909"/>
        <w:gridCol w:w="419"/>
        <w:gridCol w:w="2417"/>
        <w:gridCol w:w="1230"/>
      </w:tblGrid>
      <w:tr w:rsidR="00E1530A" w:rsidRPr="00E1530A" w:rsidTr="00067B20">
        <w:trPr>
          <w:trHeight w:val="270"/>
        </w:trPr>
        <w:tc>
          <w:tcPr>
            <w:tcW w:w="0" w:type="auto"/>
            <w:shd w:val="clear" w:color="auto" w:fill="auto"/>
            <w:vAlign w:val="bottom"/>
            <w:hideMark/>
          </w:tcPr>
          <w:p w:rsidR="00E1530A" w:rsidRPr="00E1530A" w:rsidRDefault="00E1530A" w:rsidP="00E1530A">
            <w:pPr>
              <w:rPr>
                <w:i/>
                <w:iCs/>
                <w:sz w:val="20"/>
                <w:szCs w:val="20"/>
              </w:rPr>
            </w:pPr>
            <w:r w:rsidRPr="00E1530A">
              <w:rPr>
                <w:i/>
                <w:iCs/>
                <w:sz w:val="20"/>
                <w:szCs w:val="20"/>
              </w:rPr>
              <w:t xml:space="preserve">In </w:t>
            </w:r>
            <w:r w:rsidR="001F30E4">
              <w:rPr>
                <w:i/>
                <w:iCs/>
                <w:sz w:val="20"/>
                <w:szCs w:val="20"/>
              </w:rPr>
              <w:t>RON</w:t>
            </w:r>
          </w:p>
        </w:tc>
        <w:tc>
          <w:tcPr>
            <w:tcW w:w="0" w:type="auto"/>
            <w:shd w:val="clear" w:color="auto" w:fill="auto"/>
            <w:noWrap/>
            <w:vAlign w:val="bottom"/>
            <w:hideMark/>
          </w:tcPr>
          <w:p w:rsidR="00E1530A" w:rsidRPr="00E1530A" w:rsidRDefault="00E1530A" w:rsidP="00E1530A">
            <w:pPr>
              <w:rPr>
                <w:b/>
                <w:bCs/>
                <w:i/>
                <w:iCs/>
                <w:sz w:val="20"/>
                <w:szCs w:val="20"/>
              </w:rPr>
            </w:pPr>
          </w:p>
        </w:tc>
        <w:tc>
          <w:tcPr>
            <w:tcW w:w="0" w:type="auto"/>
            <w:shd w:val="clear" w:color="auto" w:fill="auto"/>
            <w:noWrap/>
            <w:vAlign w:val="bottom"/>
            <w:hideMark/>
          </w:tcPr>
          <w:p w:rsidR="00E1530A" w:rsidRPr="00E1530A" w:rsidRDefault="00E1530A" w:rsidP="00E1530A">
            <w:pPr>
              <w:jc w:val="right"/>
              <w:rPr>
                <w:b/>
                <w:bCs/>
                <w:sz w:val="20"/>
                <w:szCs w:val="20"/>
              </w:rPr>
            </w:pPr>
            <w:r w:rsidRPr="00E1530A">
              <w:rPr>
                <w:b/>
                <w:bCs/>
                <w:sz w:val="20"/>
                <w:szCs w:val="20"/>
              </w:rPr>
              <w:t xml:space="preserve">                     2.019 </w:t>
            </w:r>
          </w:p>
        </w:tc>
        <w:tc>
          <w:tcPr>
            <w:tcW w:w="0" w:type="auto"/>
            <w:shd w:val="clear" w:color="auto" w:fill="auto"/>
            <w:noWrap/>
            <w:vAlign w:val="bottom"/>
            <w:hideMark/>
          </w:tcPr>
          <w:p w:rsidR="00E1530A" w:rsidRPr="00E1530A" w:rsidRDefault="00E1530A" w:rsidP="00E1530A">
            <w:pPr>
              <w:jc w:val="right"/>
              <w:rPr>
                <w:b/>
                <w:bCs/>
                <w:sz w:val="20"/>
                <w:szCs w:val="20"/>
              </w:rPr>
            </w:pPr>
            <w:r w:rsidRPr="00E1530A">
              <w:rPr>
                <w:b/>
                <w:bCs/>
                <w:sz w:val="20"/>
                <w:szCs w:val="20"/>
              </w:rPr>
              <w:t>2018</w:t>
            </w:r>
          </w:p>
        </w:tc>
      </w:tr>
      <w:tr w:rsidR="00E1530A" w:rsidRPr="00E1530A" w:rsidTr="00067B20">
        <w:trPr>
          <w:trHeight w:val="135"/>
        </w:trPr>
        <w:tc>
          <w:tcPr>
            <w:tcW w:w="0" w:type="auto"/>
            <w:shd w:val="clear" w:color="auto" w:fill="auto"/>
            <w:vAlign w:val="bottom"/>
            <w:hideMark/>
          </w:tcPr>
          <w:p w:rsidR="00E1530A" w:rsidRPr="00E1530A" w:rsidRDefault="00E1530A" w:rsidP="00E1530A">
            <w:pPr>
              <w:rPr>
                <w:sz w:val="20"/>
                <w:szCs w:val="20"/>
              </w:rPr>
            </w:pPr>
          </w:p>
        </w:tc>
        <w:tc>
          <w:tcPr>
            <w:tcW w:w="0" w:type="auto"/>
            <w:shd w:val="clear" w:color="auto" w:fill="auto"/>
            <w:noWrap/>
            <w:vAlign w:val="bottom"/>
            <w:hideMark/>
          </w:tcPr>
          <w:p w:rsidR="00E1530A" w:rsidRPr="00E1530A" w:rsidRDefault="00E1530A" w:rsidP="00E1530A">
            <w:pPr>
              <w:rPr>
                <w:sz w:val="20"/>
                <w:szCs w:val="20"/>
              </w:rPr>
            </w:pPr>
          </w:p>
        </w:tc>
        <w:tc>
          <w:tcPr>
            <w:tcW w:w="0" w:type="auto"/>
            <w:shd w:val="clear" w:color="auto" w:fill="auto"/>
            <w:noWrap/>
            <w:vAlign w:val="bottom"/>
            <w:hideMark/>
          </w:tcPr>
          <w:p w:rsidR="00E1530A" w:rsidRPr="00E1530A" w:rsidRDefault="00E1530A" w:rsidP="00E1530A">
            <w:pPr>
              <w:rPr>
                <w:sz w:val="20"/>
                <w:szCs w:val="20"/>
              </w:rPr>
            </w:pPr>
          </w:p>
        </w:tc>
        <w:tc>
          <w:tcPr>
            <w:tcW w:w="0" w:type="auto"/>
            <w:shd w:val="clear" w:color="auto" w:fill="auto"/>
            <w:noWrap/>
            <w:vAlign w:val="bottom"/>
            <w:hideMark/>
          </w:tcPr>
          <w:p w:rsidR="00E1530A" w:rsidRPr="00E1530A" w:rsidRDefault="00E1530A" w:rsidP="00E1530A">
            <w:pPr>
              <w:rPr>
                <w:sz w:val="20"/>
                <w:szCs w:val="20"/>
              </w:rPr>
            </w:pPr>
          </w:p>
        </w:tc>
      </w:tr>
      <w:tr w:rsidR="001F30E4" w:rsidRPr="00E1530A" w:rsidTr="00067B20">
        <w:trPr>
          <w:trHeight w:val="255"/>
        </w:trPr>
        <w:tc>
          <w:tcPr>
            <w:tcW w:w="0" w:type="auto"/>
            <w:shd w:val="clear" w:color="auto" w:fill="auto"/>
            <w:vAlign w:val="bottom"/>
            <w:hideMark/>
          </w:tcPr>
          <w:p w:rsidR="001F30E4" w:rsidRPr="00686364" w:rsidRDefault="001F30E4" w:rsidP="001F30E4">
            <w:pPr>
              <w:rPr>
                <w:rFonts w:ascii="Verdana" w:hAnsi="Verdana" w:cs="Calibri"/>
                <w:b/>
                <w:bCs/>
                <w:sz w:val="18"/>
                <w:szCs w:val="18"/>
                <w:lang w:val="en-GB"/>
              </w:rPr>
            </w:pPr>
            <w:r w:rsidRPr="00686364">
              <w:rPr>
                <w:rFonts w:ascii="Verdana" w:hAnsi="Verdana" w:cs="Calibri"/>
                <w:b/>
                <w:bCs/>
                <w:sz w:val="18"/>
                <w:szCs w:val="18"/>
                <w:lang w:val="en-GB"/>
              </w:rPr>
              <w:t>Other comprehensive income</w:t>
            </w:r>
          </w:p>
        </w:tc>
        <w:tc>
          <w:tcPr>
            <w:tcW w:w="0" w:type="auto"/>
            <w:shd w:val="clear" w:color="auto" w:fill="auto"/>
            <w:noWrap/>
            <w:vAlign w:val="bottom"/>
            <w:hideMark/>
          </w:tcPr>
          <w:p w:rsidR="001F30E4" w:rsidRPr="00E1530A" w:rsidRDefault="001F30E4" w:rsidP="001F30E4">
            <w:pPr>
              <w:rPr>
                <w:b/>
                <w:bCs/>
                <w:sz w:val="20"/>
                <w:szCs w:val="20"/>
              </w:rPr>
            </w:pPr>
          </w:p>
        </w:tc>
        <w:tc>
          <w:tcPr>
            <w:tcW w:w="0" w:type="auto"/>
            <w:shd w:val="clear" w:color="auto" w:fill="auto"/>
            <w:noWrap/>
            <w:vAlign w:val="bottom"/>
            <w:hideMark/>
          </w:tcPr>
          <w:p w:rsidR="001F30E4" w:rsidRPr="00E1530A" w:rsidRDefault="001F30E4" w:rsidP="001F30E4">
            <w:pPr>
              <w:rPr>
                <w:b/>
                <w:bCs/>
                <w:sz w:val="20"/>
                <w:szCs w:val="20"/>
              </w:rPr>
            </w:pPr>
          </w:p>
        </w:tc>
        <w:tc>
          <w:tcPr>
            <w:tcW w:w="0" w:type="auto"/>
            <w:shd w:val="clear" w:color="auto" w:fill="auto"/>
            <w:noWrap/>
            <w:vAlign w:val="bottom"/>
            <w:hideMark/>
          </w:tcPr>
          <w:p w:rsidR="001F30E4" w:rsidRPr="00E1530A" w:rsidRDefault="001F30E4" w:rsidP="001F30E4">
            <w:pPr>
              <w:rPr>
                <w:b/>
                <w:bCs/>
                <w:sz w:val="20"/>
                <w:szCs w:val="20"/>
              </w:rPr>
            </w:pPr>
          </w:p>
        </w:tc>
      </w:tr>
      <w:tr w:rsidR="001F30E4" w:rsidRPr="00E1530A" w:rsidTr="00067B20">
        <w:trPr>
          <w:trHeight w:val="630"/>
        </w:trPr>
        <w:tc>
          <w:tcPr>
            <w:tcW w:w="0" w:type="auto"/>
            <w:shd w:val="clear" w:color="auto" w:fill="auto"/>
            <w:vAlign w:val="bottom"/>
            <w:hideMark/>
          </w:tcPr>
          <w:p w:rsidR="001F30E4" w:rsidRPr="00686364" w:rsidRDefault="001F30E4" w:rsidP="001F30E4">
            <w:pPr>
              <w:rPr>
                <w:rFonts w:ascii="Verdana" w:hAnsi="Verdana" w:cs="Calibri"/>
                <w:b/>
                <w:bCs/>
                <w:sz w:val="18"/>
                <w:szCs w:val="18"/>
                <w:lang w:val="en-GB"/>
              </w:rPr>
            </w:pPr>
          </w:p>
          <w:p w:rsidR="001F30E4" w:rsidRPr="00686364" w:rsidRDefault="001F30E4" w:rsidP="001F30E4">
            <w:pPr>
              <w:rPr>
                <w:rFonts w:ascii="Verdana" w:hAnsi="Verdana" w:cs="Calibri"/>
                <w:b/>
                <w:bCs/>
                <w:sz w:val="18"/>
                <w:szCs w:val="18"/>
                <w:lang w:val="en-GB"/>
              </w:rPr>
            </w:pPr>
            <w:r w:rsidRPr="00686364">
              <w:rPr>
                <w:rFonts w:ascii="Verdana" w:hAnsi="Verdana" w:cs="Calibri"/>
                <w:b/>
                <w:bCs/>
                <w:i/>
                <w:iCs/>
                <w:sz w:val="18"/>
                <w:szCs w:val="18"/>
                <w:lang w:val="en-GB"/>
              </w:rPr>
              <w:t>Lines that are or may be restated to profit or loss</w:t>
            </w:r>
          </w:p>
        </w:tc>
        <w:tc>
          <w:tcPr>
            <w:tcW w:w="0" w:type="auto"/>
            <w:shd w:val="clear" w:color="auto" w:fill="auto"/>
            <w:noWrap/>
            <w:vAlign w:val="bottom"/>
            <w:hideMark/>
          </w:tcPr>
          <w:p w:rsidR="001F30E4" w:rsidRPr="00E1530A" w:rsidRDefault="001F30E4" w:rsidP="001F30E4">
            <w:pPr>
              <w:rPr>
                <w:b/>
                <w:bCs/>
                <w:sz w:val="20"/>
                <w:szCs w:val="20"/>
              </w:rPr>
            </w:pPr>
          </w:p>
        </w:tc>
        <w:tc>
          <w:tcPr>
            <w:tcW w:w="0" w:type="auto"/>
            <w:shd w:val="clear" w:color="auto" w:fill="auto"/>
            <w:noWrap/>
            <w:vAlign w:val="bottom"/>
            <w:hideMark/>
          </w:tcPr>
          <w:p w:rsidR="001F30E4" w:rsidRPr="00E1530A" w:rsidRDefault="001F30E4" w:rsidP="001F30E4">
            <w:pPr>
              <w:rPr>
                <w:b/>
                <w:bCs/>
                <w:sz w:val="20"/>
                <w:szCs w:val="20"/>
              </w:rPr>
            </w:pPr>
          </w:p>
        </w:tc>
        <w:tc>
          <w:tcPr>
            <w:tcW w:w="0" w:type="auto"/>
            <w:shd w:val="clear" w:color="auto" w:fill="auto"/>
            <w:noWrap/>
            <w:vAlign w:val="bottom"/>
            <w:hideMark/>
          </w:tcPr>
          <w:p w:rsidR="001F30E4" w:rsidRPr="00E1530A" w:rsidRDefault="001F30E4" w:rsidP="001F30E4">
            <w:pPr>
              <w:rPr>
                <w:b/>
                <w:bCs/>
                <w:sz w:val="20"/>
                <w:szCs w:val="20"/>
              </w:rPr>
            </w:pPr>
          </w:p>
        </w:tc>
      </w:tr>
      <w:tr w:rsidR="001F30E4" w:rsidRPr="00E1530A" w:rsidTr="00067B20">
        <w:trPr>
          <w:trHeight w:val="20"/>
        </w:trPr>
        <w:tc>
          <w:tcPr>
            <w:tcW w:w="0" w:type="auto"/>
            <w:shd w:val="clear" w:color="auto" w:fill="auto"/>
            <w:vAlign w:val="bottom"/>
            <w:hideMark/>
          </w:tcPr>
          <w:p w:rsidR="001F30E4" w:rsidRPr="00686364" w:rsidRDefault="001F30E4" w:rsidP="001F30E4">
            <w:pPr>
              <w:rPr>
                <w:rFonts w:ascii="Verdana" w:hAnsi="Verdana" w:cs="Calibri"/>
                <w:sz w:val="18"/>
                <w:szCs w:val="18"/>
                <w:lang w:val="en-GB"/>
              </w:rPr>
            </w:pPr>
            <w:r w:rsidRPr="00686364">
              <w:rPr>
                <w:rFonts w:ascii="Verdana" w:hAnsi="Verdana" w:cs="Calibri"/>
                <w:sz w:val="18"/>
                <w:szCs w:val="18"/>
                <w:lang w:val="en-GB"/>
              </w:rPr>
              <w:t>Net changes in the fair value of available-for-sale financial assets transferred/restated to profit or loss</w:t>
            </w:r>
          </w:p>
        </w:tc>
        <w:tc>
          <w:tcPr>
            <w:tcW w:w="0" w:type="auto"/>
            <w:shd w:val="clear" w:color="auto" w:fill="auto"/>
            <w:noWrap/>
            <w:vAlign w:val="bottom"/>
            <w:hideMark/>
          </w:tcPr>
          <w:p w:rsidR="001F30E4" w:rsidRPr="00E1530A" w:rsidRDefault="001F30E4" w:rsidP="001F30E4">
            <w:pPr>
              <w:rPr>
                <w:color w:val="A5A5A5"/>
                <w:sz w:val="20"/>
                <w:szCs w:val="20"/>
              </w:rPr>
            </w:pPr>
          </w:p>
        </w:tc>
        <w:tc>
          <w:tcPr>
            <w:tcW w:w="0" w:type="auto"/>
            <w:shd w:val="clear" w:color="auto" w:fill="auto"/>
            <w:noWrap/>
            <w:vAlign w:val="bottom"/>
            <w:hideMark/>
          </w:tcPr>
          <w:p w:rsidR="001F30E4" w:rsidRPr="003C7C13" w:rsidRDefault="001F30E4" w:rsidP="001F30E4">
            <w:pPr>
              <w:jc w:val="right"/>
              <w:rPr>
                <w:rFonts w:ascii="Verdana" w:eastAsia="SimSun" w:hAnsi="Verdana" w:cs="Calibri"/>
                <w:noProof/>
                <w:sz w:val="16"/>
                <w:szCs w:val="16"/>
                <w:lang w:val="ro-RO" w:eastAsia="zh-CN"/>
              </w:rPr>
            </w:pPr>
            <w:r w:rsidRPr="003C7C13">
              <w:rPr>
                <w:rFonts w:ascii="Verdana" w:eastAsia="SimSun" w:hAnsi="Verdana" w:cs="Calibri"/>
                <w:noProof/>
                <w:sz w:val="16"/>
                <w:szCs w:val="16"/>
                <w:lang w:val="ro-RO" w:eastAsia="zh-CN"/>
              </w:rPr>
              <w:t xml:space="preserve">                              - </w:t>
            </w:r>
          </w:p>
        </w:tc>
        <w:tc>
          <w:tcPr>
            <w:tcW w:w="0" w:type="auto"/>
            <w:shd w:val="clear" w:color="auto" w:fill="auto"/>
            <w:noWrap/>
            <w:vAlign w:val="bottom"/>
            <w:hideMark/>
          </w:tcPr>
          <w:p w:rsidR="001F30E4" w:rsidRPr="003C7C13" w:rsidRDefault="001F30E4" w:rsidP="001F30E4">
            <w:pPr>
              <w:jc w:val="right"/>
              <w:rPr>
                <w:rFonts w:ascii="Verdana" w:eastAsia="SimSun" w:hAnsi="Verdana" w:cs="Calibri"/>
                <w:noProof/>
                <w:sz w:val="16"/>
                <w:szCs w:val="16"/>
                <w:lang w:val="ro-RO" w:eastAsia="zh-CN"/>
              </w:rPr>
            </w:pPr>
            <w:r w:rsidRPr="003C7C13">
              <w:rPr>
                <w:rFonts w:ascii="Verdana" w:eastAsia="SimSun" w:hAnsi="Verdana" w:cs="Calibri"/>
                <w:noProof/>
                <w:sz w:val="16"/>
                <w:szCs w:val="16"/>
                <w:lang w:val="ro-RO" w:eastAsia="zh-CN"/>
              </w:rPr>
              <w:t>0</w:t>
            </w:r>
          </w:p>
        </w:tc>
      </w:tr>
      <w:tr w:rsidR="001F30E4" w:rsidRPr="00E1530A" w:rsidTr="00067B20">
        <w:trPr>
          <w:trHeight w:val="20"/>
        </w:trPr>
        <w:tc>
          <w:tcPr>
            <w:tcW w:w="0" w:type="auto"/>
            <w:shd w:val="clear" w:color="auto" w:fill="auto"/>
            <w:vAlign w:val="bottom"/>
            <w:hideMark/>
          </w:tcPr>
          <w:p w:rsidR="001F30E4" w:rsidRPr="00686364" w:rsidRDefault="001F30E4" w:rsidP="001F30E4">
            <w:pPr>
              <w:rPr>
                <w:rFonts w:ascii="Verdana" w:hAnsi="Verdana" w:cs="Calibri"/>
                <w:sz w:val="18"/>
                <w:szCs w:val="18"/>
                <w:lang w:val="en-GB"/>
              </w:rPr>
            </w:pPr>
            <w:r w:rsidRPr="00686364">
              <w:rPr>
                <w:rFonts w:ascii="Verdana" w:hAnsi="Verdana" w:cs="Calibri"/>
                <w:sz w:val="18"/>
                <w:szCs w:val="18"/>
                <w:lang w:val="en-GB"/>
              </w:rPr>
              <w:t>Effect of restating the line above</w:t>
            </w:r>
          </w:p>
        </w:tc>
        <w:tc>
          <w:tcPr>
            <w:tcW w:w="0" w:type="auto"/>
            <w:shd w:val="clear" w:color="auto" w:fill="auto"/>
            <w:noWrap/>
            <w:vAlign w:val="bottom"/>
            <w:hideMark/>
          </w:tcPr>
          <w:p w:rsidR="001F30E4" w:rsidRPr="00E1530A" w:rsidRDefault="001F30E4" w:rsidP="001F30E4">
            <w:pPr>
              <w:rPr>
                <w:color w:val="A5A5A5"/>
                <w:sz w:val="20"/>
                <w:szCs w:val="20"/>
              </w:rPr>
            </w:pPr>
          </w:p>
        </w:tc>
        <w:tc>
          <w:tcPr>
            <w:tcW w:w="0" w:type="auto"/>
            <w:shd w:val="clear" w:color="auto" w:fill="auto"/>
            <w:noWrap/>
            <w:vAlign w:val="bottom"/>
            <w:hideMark/>
          </w:tcPr>
          <w:p w:rsidR="001F30E4" w:rsidRPr="003C7C13" w:rsidRDefault="001F30E4" w:rsidP="001F30E4">
            <w:pPr>
              <w:jc w:val="right"/>
              <w:rPr>
                <w:rFonts w:ascii="Verdana" w:eastAsia="SimSun" w:hAnsi="Verdana" w:cs="Calibri"/>
                <w:noProof/>
                <w:sz w:val="16"/>
                <w:szCs w:val="16"/>
                <w:lang w:val="ro-RO" w:eastAsia="zh-CN"/>
              </w:rPr>
            </w:pPr>
            <w:r w:rsidRPr="003C7C13">
              <w:rPr>
                <w:rFonts w:ascii="Verdana" w:eastAsia="SimSun" w:hAnsi="Verdana" w:cs="Calibri"/>
                <w:noProof/>
                <w:sz w:val="16"/>
                <w:szCs w:val="16"/>
                <w:lang w:val="ro-RO" w:eastAsia="zh-CN"/>
              </w:rPr>
              <w:t xml:space="preserve">                              - </w:t>
            </w:r>
          </w:p>
        </w:tc>
        <w:tc>
          <w:tcPr>
            <w:tcW w:w="0" w:type="auto"/>
            <w:shd w:val="clear" w:color="auto" w:fill="auto"/>
            <w:noWrap/>
            <w:vAlign w:val="bottom"/>
            <w:hideMark/>
          </w:tcPr>
          <w:p w:rsidR="001F30E4" w:rsidRPr="003C7C13" w:rsidRDefault="001F30E4" w:rsidP="001F30E4">
            <w:pPr>
              <w:jc w:val="right"/>
              <w:rPr>
                <w:rFonts w:ascii="Verdana" w:eastAsia="SimSun" w:hAnsi="Verdana" w:cs="Calibri"/>
                <w:noProof/>
                <w:sz w:val="16"/>
                <w:szCs w:val="16"/>
                <w:lang w:val="ro-RO" w:eastAsia="zh-CN"/>
              </w:rPr>
            </w:pPr>
            <w:r w:rsidRPr="003C7C13">
              <w:rPr>
                <w:rFonts w:ascii="Verdana" w:eastAsia="SimSun" w:hAnsi="Verdana" w:cs="Calibri"/>
                <w:noProof/>
                <w:sz w:val="16"/>
                <w:szCs w:val="16"/>
                <w:lang w:val="ro-RO" w:eastAsia="zh-CN"/>
              </w:rPr>
              <w:t>0</w:t>
            </w:r>
          </w:p>
        </w:tc>
      </w:tr>
      <w:tr w:rsidR="001F30E4" w:rsidRPr="00E1530A" w:rsidTr="00067B20">
        <w:trPr>
          <w:trHeight w:val="20"/>
        </w:trPr>
        <w:tc>
          <w:tcPr>
            <w:tcW w:w="0" w:type="auto"/>
            <w:shd w:val="clear" w:color="auto" w:fill="auto"/>
            <w:vAlign w:val="bottom"/>
            <w:hideMark/>
          </w:tcPr>
          <w:p w:rsidR="001F30E4" w:rsidRPr="00686364" w:rsidRDefault="001F30E4" w:rsidP="001F30E4">
            <w:pPr>
              <w:rPr>
                <w:rFonts w:ascii="Verdana" w:hAnsi="Verdana" w:cs="Calibri"/>
                <w:sz w:val="18"/>
                <w:szCs w:val="18"/>
                <w:lang w:val="en-GB"/>
              </w:rPr>
            </w:pPr>
            <w:r w:rsidRPr="00686364">
              <w:rPr>
                <w:rFonts w:ascii="Verdana" w:hAnsi="Verdana" w:cs="Calibri"/>
                <w:sz w:val="18"/>
                <w:szCs w:val="18"/>
                <w:lang w:val="en-GB"/>
              </w:rPr>
              <w:t>Net changes in the fair value of available-for-sale financial assets</w:t>
            </w:r>
          </w:p>
        </w:tc>
        <w:tc>
          <w:tcPr>
            <w:tcW w:w="0" w:type="auto"/>
            <w:shd w:val="clear" w:color="auto" w:fill="auto"/>
            <w:noWrap/>
            <w:vAlign w:val="center"/>
            <w:hideMark/>
          </w:tcPr>
          <w:p w:rsidR="001F30E4" w:rsidRPr="00E1530A" w:rsidRDefault="001F30E4" w:rsidP="001F30E4">
            <w:pPr>
              <w:rPr>
                <w:sz w:val="20"/>
                <w:szCs w:val="20"/>
              </w:rPr>
            </w:pPr>
          </w:p>
        </w:tc>
        <w:tc>
          <w:tcPr>
            <w:tcW w:w="0" w:type="auto"/>
            <w:shd w:val="clear" w:color="auto" w:fill="auto"/>
            <w:noWrap/>
            <w:vAlign w:val="center"/>
            <w:hideMark/>
          </w:tcPr>
          <w:p w:rsidR="001F30E4" w:rsidRPr="003C7C13" w:rsidRDefault="001F30E4" w:rsidP="001F30E4">
            <w:pPr>
              <w:jc w:val="right"/>
              <w:rPr>
                <w:rFonts w:ascii="Verdana" w:eastAsia="SimSun" w:hAnsi="Verdana" w:cs="Calibri"/>
                <w:noProof/>
                <w:sz w:val="16"/>
                <w:szCs w:val="16"/>
                <w:lang w:val="ro-RO" w:eastAsia="zh-CN"/>
              </w:rPr>
            </w:pPr>
            <w:r w:rsidRPr="003C7C13">
              <w:rPr>
                <w:rFonts w:ascii="Verdana" w:eastAsia="SimSun" w:hAnsi="Verdana" w:cs="Calibri"/>
                <w:noProof/>
                <w:sz w:val="16"/>
                <w:szCs w:val="16"/>
                <w:lang w:val="ro-RO" w:eastAsia="zh-CN"/>
              </w:rPr>
              <w:t xml:space="preserve">                              - </w:t>
            </w:r>
          </w:p>
        </w:tc>
        <w:tc>
          <w:tcPr>
            <w:tcW w:w="0" w:type="auto"/>
            <w:shd w:val="clear" w:color="auto" w:fill="auto"/>
            <w:noWrap/>
            <w:vAlign w:val="center"/>
            <w:hideMark/>
          </w:tcPr>
          <w:p w:rsidR="001F30E4" w:rsidRPr="003C7C13" w:rsidRDefault="001F30E4" w:rsidP="001F30E4">
            <w:pPr>
              <w:jc w:val="right"/>
              <w:rPr>
                <w:rFonts w:ascii="Verdana" w:eastAsia="SimSun" w:hAnsi="Verdana" w:cs="Calibri"/>
                <w:noProof/>
                <w:sz w:val="16"/>
                <w:szCs w:val="16"/>
                <w:lang w:val="ro-RO" w:eastAsia="zh-CN"/>
              </w:rPr>
            </w:pPr>
            <w:r w:rsidRPr="003C7C13">
              <w:rPr>
                <w:rFonts w:ascii="Verdana" w:eastAsia="SimSun" w:hAnsi="Verdana" w:cs="Calibri"/>
                <w:noProof/>
                <w:sz w:val="16"/>
                <w:szCs w:val="16"/>
                <w:lang w:val="ro-RO" w:eastAsia="zh-CN"/>
              </w:rPr>
              <w:t>0</w:t>
            </w:r>
          </w:p>
        </w:tc>
      </w:tr>
      <w:tr w:rsidR="001F30E4" w:rsidRPr="00E1530A" w:rsidTr="00067B20">
        <w:trPr>
          <w:trHeight w:val="20"/>
        </w:trPr>
        <w:tc>
          <w:tcPr>
            <w:tcW w:w="0" w:type="auto"/>
            <w:shd w:val="clear" w:color="auto" w:fill="auto"/>
            <w:vAlign w:val="bottom"/>
            <w:hideMark/>
          </w:tcPr>
          <w:p w:rsidR="001F30E4" w:rsidRPr="00686364" w:rsidRDefault="001F30E4" w:rsidP="001F30E4">
            <w:pPr>
              <w:rPr>
                <w:rFonts w:ascii="Verdana" w:hAnsi="Verdana" w:cs="Calibri"/>
                <w:sz w:val="18"/>
                <w:szCs w:val="18"/>
                <w:lang w:val="en-GB"/>
              </w:rPr>
            </w:pPr>
            <w:r w:rsidRPr="00686364">
              <w:rPr>
                <w:rFonts w:ascii="Verdana" w:hAnsi="Verdana" w:cs="Calibri"/>
                <w:sz w:val="18"/>
                <w:szCs w:val="18"/>
                <w:lang w:val="en-GB"/>
              </w:rPr>
              <w:t>Changes in the value of equity securities</w:t>
            </w:r>
          </w:p>
        </w:tc>
        <w:tc>
          <w:tcPr>
            <w:tcW w:w="0" w:type="auto"/>
            <w:shd w:val="clear" w:color="auto" w:fill="auto"/>
            <w:noWrap/>
            <w:vAlign w:val="bottom"/>
            <w:hideMark/>
          </w:tcPr>
          <w:p w:rsidR="001F30E4" w:rsidRPr="00E1530A" w:rsidRDefault="001F30E4" w:rsidP="001F30E4">
            <w:pPr>
              <w:rPr>
                <w:sz w:val="20"/>
                <w:szCs w:val="20"/>
              </w:rPr>
            </w:pPr>
          </w:p>
        </w:tc>
        <w:tc>
          <w:tcPr>
            <w:tcW w:w="0" w:type="auto"/>
            <w:shd w:val="clear" w:color="auto" w:fill="auto"/>
            <w:noWrap/>
            <w:vAlign w:val="bottom"/>
            <w:hideMark/>
          </w:tcPr>
          <w:p w:rsidR="001F30E4" w:rsidRPr="003C7C13" w:rsidRDefault="001F30E4" w:rsidP="001F30E4">
            <w:pPr>
              <w:jc w:val="right"/>
              <w:rPr>
                <w:rFonts w:ascii="Verdana" w:eastAsia="SimSun" w:hAnsi="Verdana" w:cs="Calibri"/>
                <w:noProof/>
                <w:sz w:val="16"/>
                <w:szCs w:val="16"/>
                <w:lang w:val="ro-RO" w:eastAsia="zh-CN"/>
              </w:rPr>
            </w:pPr>
            <w:r w:rsidRPr="003C7C13">
              <w:rPr>
                <w:rFonts w:ascii="Verdana" w:eastAsia="SimSun" w:hAnsi="Verdana" w:cs="Calibri"/>
                <w:noProof/>
                <w:sz w:val="16"/>
                <w:szCs w:val="16"/>
                <w:lang w:val="ro-RO" w:eastAsia="zh-CN"/>
              </w:rPr>
              <w:t xml:space="preserve">                              - </w:t>
            </w:r>
          </w:p>
        </w:tc>
        <w:tc>
          <w:tcPr>
            <w:tcW w:w="0" w:type="auto"/>
            <w:shd w:val="clear" w:color="auto" w:fill="auto"/>
            <w:noWrap/>
            <w:hideMark/>
          </w:tcPr>
          <w:p w:rsidR="001F30E4" w:rsidRPr="003C7C13" w:rsidRDefault="001F30E4" w:rsidP="001F30E4">
            <w:pPr>
              <w:jc w:val="right"/>
              <w:rPr>
                <w:rFonts w:ascii="Verdana" w:eastAsia="SimSun" w:hAnsi="Verdana" w:cs="Calibri"/>
                <w:noProof/>
                <w:sz w:val="16"/>
                <w:szCs w:val="16"/>
                <w:lang w:val="ro-RO" w:eastAsia="zh-CN"/>
              </w:rPr>
            </w:pPr>
            <w:r w:rsidRPr="003C7C13">
              <w:rPr>
                <w:rFonts w:ascii="Verdana" w:eastAsia="SimSun" w:hAnsi="Verdana" w:cs="Calibri"/>
                <w:noProof/>
                <w:sz w:val="16"/>
                <w:szCs w:val="16"/>
                <w:lang w:val="ro-RO" w:eastAsia="zh-CN"/>
              </w:rPr>
              <w:t>0</w:t>
            </w:r>
          </w:p>
        </w:tc>
      </w:tr>
      <w:tr w:rsidR="001F30E4" w:rsidRPr="00E1530A" w:rsidTr="00067B20">
        <w:trPr>
          <w:trHeight w:val="20"/>
        </w:trPr>
        <w:tc>
          <w:tcPr>
            <w:tcW w:w="0" w:type="auto"/>
            <w:shd w:val="clear" w:color="auto" w:fill="auto"/>
            <w:vAlign w:val="bottom"/>
            <w:hideMark/>
          </w:tcPr>
          <w:p w:rsidR="001F30E4" w:rsidRPr="00686364" w:rsidRDefault="001F30E4" w:rsidP="001F30E4">
            <w:pPr>
              <w:rPr>
                <w:rFonts w:ascii="Verdana" w:hAnsi="Verdana" w:cs="Calibri"/>
                <w:sz w:val="18"/>
                <w:szCs w:val="18"/>
                <w:lang w:val="en-GB"/>
              </w:rPr>
            </w:pPr>
            <w:r w:rsidRPr="00686364">
              <w:rPr>
                <w:rFonts w:ascii="Verdana" w:hAnsi="Verdana" w:cs="Calibri"/>
                <w:sz w:val="18"/>
                <w:szCs w:val="18"/>
                <w:lang w:val="en-GB"/>
              </w:rPr>
              <w:t>Other changes in equity</w:t>
            </w:r>
          </w:p>
        </w:tc>
        <w:tc>
          <w:tcPr>
            <w:tcW w:w="0" w:type="auto"/>
            <w:shd w:val="clear" w:color="auto" w:fill="auto"/>
            <w:noWrap/>
            <w:vAlign w:val="bottom"/>
            <w:hideMark/>
          </w:tcPr>
          <w:p w:rsidR="001F30E4" w:rsidRPr="00E1530A" w:rsidRDefault="001F30E4" w:rsidP="001F30E4">
            <w:pPr>
              <w:rPr>
                <w:sz w:val="20"/>
                <w:szCs w:val="20"/>
              </w:rPr>
            </w:pPr>
          </w:p>
        </w:tc>
        <w:tc>
          <w:tcPr>
            <w:tcW w:w="0" w:type="auto"/>
            <w:shd w:val="clear" w:color="auto" w:fill="auto"/>
            <w:noWrap/>
            <w:vAlign w:val="bottom"/>
            <w:hideMark/>
          </w:tcPr>
          <w:p w:rsidR="001F30E4" w:rsidRPr="003C7C13" w:rsidRDefault="001F30E4" w:rsidP="001F30E4">
            <w:pPr>
              <w:jc w:val="right"/>
              <w:rPr>
                <w:rFonts w:ascii="Verdana" w:eastAsia="SimSun" w:hAnsi="Verdana" w:cs="Calibri"/>
                <w:noProof/>
                <w:sz w:val="16"/>
                <w:szCs w:val="16"/>
                <w:lang w:val="ro-RO" w:eastAsia="zh-CN"/>
              </w:rPr>
            </w:pPr>
            <w:r w:rsidRPr="003C7C13">
              <w:rPr>
                <w:rFonts w:ascii="Verdana" w:eastAsia="SimSun" w:hAnsi="Verdana" w:cs="Calibri"/>
                <w:noProof/>
                <w:sz w:val="16"/>
                <w:szCs w:val="16"/>
                <w:lang w:val="ro-RO" w:eastAsia="zh-CN"/>
              </w:rPr>
              <w:t xml:space="preserve">                              - </w:t>
            </w:r>
          </w:p>
        </w:tc>
        <w:tc>
          <w:tcPr>
            <w:tcW w:w="0" w:type="auto"/>
            <w:shd w:val="clear" w:color="auto" w:fill="auto"/>
            <w:noWrap/>
            <w:vAlign w:val="bottom"/>
            <w:hideMark/>
          </w:tcPr>
          <w:p w:rsidR="001F30E4" w:rsidRPr="003C7C13" w:rsidRDefault="001F30E4" w:rsidP="001F30E4">
            <w:pPr>
              <w:jc w:val="right"/>
              <w:rPr>
                <w:rFonts w:ascii="Verdana" w:eastAsia="SimSun" w:hAnsi="Verdana" w:cs="Calibri"/>
                <w:noProof/>
                <w:sz w:val="16"/>
                <w:szCs w:val="16"/>
                <w:lang w:val="ro-RO" w:eastAsia="zh-CN"/>
              </w:rPr>
            </w:pPr>
            <w:r w:rsidRPr="003C7C13">
              <w:rPr>
                <w:rFonts w:ascii="Verdana" w:eastAsia="SimSun" w:hAnsi="Verdana" w:cs="Calibri"/>
                <w:noProof/>
                <w:sz w:val="16"/>
                <w:szCs w:val="16"/>
                <w:lang w:val="ro-RO" w:eastAsia="zh-CN"/>
              </w:rPr>
              <w:t>0</w:t>
            </w:r>
          </w:p>
        </w:tc>
      </w:tr>
      <w:tr w:rsidR="001F30E4" w:rsidRPr="00E1530A" w:rsidTr="00067B20">
        <w:trPr>
          <w:trHeight w:val="20"/>
        </w:trPr>
        <w:tc>
          <w:tcPr>
            <w:tcW w:w="0" w:type="auto"/>
            <w:shd w:val="clear" w:color="auto" w:fill="auto"/>
            <w:hideMark/>
          </w:tcPr>
          <w:p w:rsidR="001F30E4" w:rsidRPr="00686364" w:rsidRDefault="001F30E4" w:rsidP="001F30E4">
            <w:pPr>
              <w:rPr>
                <w:rFonts w:ascii="Verdana" w:hAnsi="Verdana" w:cs="Arial"/>
                <w:b/>
                <w:bCs/>
                <w:i/>
                <w:iCs/>
                <w:sz w:val="18"/>
                <w:szCs w:val="18"/>
                <w:lang w:val="en-GB"/>
              </w:rPr>
            </w:pPr>
          </w:p>
          <w:p w:rsidR="001F30E4" w:rsidRPr="00686364" w:rsidRDefault="001F30E4" w:rsidP="001F30E4">
            <w:pPr>
              <w:rPr>
                <w:rFonts w:ascii="Verdana" w:hAnsi="Verdana" w:cs="Calibri"/>
                <w:sz w:val="18"/>
                <w:szCs w:val="18"/>
                <w:lang w:val="en-GB"/>
              </w:rPr>
            </w:pPr>
            <w:r w:rsidRPr="00686364">
              <w:rPr>
                <w:rFonts w:ascii="Verdana" w:hAnsi="Verdana" w:cs="Arial"/>
                <w:b/>
                <w:bCs/>
                <w:i/>
                <w:iCs/>
                <w:sz w:val="18"/>
                <w:szCs w:val="18"/>
                <w:lang w:val="en-GB"/>
              </w:rPr>
              <w:t>Items that cannot be restated to profit or loss</w:t>
            </w:r>
          </w:p>
        </w:tc>
        <w:tc>
          <w:tcPr>
            <w:tcW w:w="0" w:type="auto"/>
            <w:shd w:val="clear" w:color="auto" w:fill="auto"/>
            <w:noWrap/>
            <w:vAlign w:val="bottom"/>
            <w:hideMark/>
          </w:tcPr>
          <w:p w:rsidR="001F30E4" w:rsidRPr="00E1530A" w:rsidRDefault="001F30E4" w:rsidP="001F30E4">
            <w:pPr>
              <w:rPr>
                <w:sz w:val="20"/>
                <w:szCs w:val="20"/>
              </w:rPr>
            </w:pPr>
          </w:p>
        </w:tc>
        <w:tc>
          <w:tcPr>
            <w:tcW w:w="0" w:type="auto"/>
            <w:shd w:val="clear" w:color="auto" w:fill="auto"/>
            <w:noWrap/>
            <w:vAlign w:val="bottom"/>
            <w:hideMark/>
          </w:tcPr>
          <w:p w:rsidR="001F30E4" w:rsidRPr="003C7C13" w:rsidRDefault="001F30E4" w:rsidP="001F30E4">
            <w:pPr>
              <w:jc w:val="right"/>
              <w:rPr>
                <w:rFonts w:ascii="Verdana" w:eastAsia="SimSun" w:hAnsi="Verdana" w:cs="Calibri"/>
                <w:noProof/>
                <w:sz w:val="16"/>
                <w:szCs w:val="16"/>
                <w:lang w:val="ro-RO" w:eastAsia="zh-CN"/>
              </w:rPr>
            </w:pPr>
          </w:p>
        </w:tc>
        <w:tc>
          <w:tcPr>
            <w:tcW w:w="0" w:type="auto"/>
            <w:shd w:val="clear" w:color="auto" w:fill="auto"/>
            <w:noWrap/>
            <w:vAlign w:val="bottom"/>
            <w:hideMark/>
          </w:tcPr>
          <w:p w:rsidR="001F30E4" w:rsidRPr="003C7C13" w:rsidRDefault="001F30E4" w:rsidP="001F30E4">
            <w:pPr>
              <w:jc w:val="right"/>
              <w:rPr>
                <w:rFonts w:ascii="Verdana" w:eastAsia="SimSun" w:hAnsi="Verdana" w:cs="Calibri"/>
                <w:noProof/>
                <w:sz w:val="16"/>
                <w:szCs w:val="16"/>
                <w:lang w:val="ro-RO" w:eastAsia="zh-CN"/>
              </w:rPr>
            </w:pPr>
          </w:p>
        </w:tc>
      </w:tr>
      <w:tr w:rsidR="00E1530A" w:rsidRPr="00E1530A" w:rsidTr="00067B20">
        <w:trPr>
          <w:trHeight w:val="20"/>
        </w:trPr>
        <w:tc>
          <w:tcPr>
            <w:tcW w:w="0" w:type="auto"/>
            <w:shd w:val="clear" w:color="auto" w:fill="auto"/>
            <w:vAlign w:val="bottom"/>
            <w:hideMark/>
          </w:tcPr>
          <w:p w:rsidR="00E1530A" w:rsidRPr="00E1530A" w:rsidRDefault="001F30E4" w:rsidP="00E1530A">
            <w:pPr>
              <w:rPr>
                <w:rFonts w:ascii="Verdana" w:hAnsi="Verdana"/>
                <w:sz w:val="20"/>
                <w:szCs w:val="20"/>
              </w:rPr>
            </w:pPr>
            <w:r w:rsidRPr="001F30E4">
              <w:rPr>
                <w:rFonts w:ascii="Verdana" w:hAnsi="Verdana"/>
                <w:sz w:val="20"/>
                <w:szCs w:val="20"/>
              </w:rPr>
              <w:t>Free shares received classified as available for sale</w:t>
            </w:r>
          </w:p>
        </w:tc>
        <w:tc>
          <w:tcPr>
            <w:tcW w:w="0" w:type="auto"/>
            <w:shd w:val="clear" w:color="auto" w:fill="auto"/>
            <w:noWrap/>
            <w:vAlign w:val="bottom"/>
            <w:hideMark/>
          </w:tcPr>
          <w:p w:rsidR="00E1530A" w:rsidRPr="00E1530A" w:rsidRDefault="00E1530A" w:rsidP="00E1530A">
            <w:pPr>
              <w:rPr>
                <w:sz w:val="20"/>
                <w:szCs w:val="20"/>
              </w:rPr>
            </w:pPr>
          </w:p>
        </w:tc>
        <w:tc>
          <w:tcPr>
            <w:tcW w:w="0" w:type="auto"/>
            <w:shd w:val="clear" w:color="auto" w:fill="auto"/>
            <w:noWrap/>
            <w:vAlign w:val="bottom"/>
            <w:hideMark/>
          </w:tcPr>
          <w:p w:rsidR="00E1530A" w:rsidRPr="003C7C13" w:rsidRDefault="00E1530A" w:rsidP="003C7C13">
            <w:pPr>
              <w:jc w:val="right"/>
              <w:rPr>
                <w:rFonts w:ascii="Verdana" w:eastAsia="SimSun" w:hAnsi="Verdana" w:cs="Calibri"/>
                <w:noProof/>
                <w:sz w:val="16"/>
                <w:szCs w:val="16"/>
                <w:lang w:val="ro-RO" w:eastAsia="zh-CN"/>
              </w:rPr>
            </w:pPr>
          </w:p>
        </w:tc>
        <w:tc>
          <w:tcPr>
            <w:tcW w:w="0" w:type="auto"/>
            <w:shd w:val="clear" w:color="auto" w:fill="auto"/>
            <w:noWrap/>
            <w:vAlign w:val="bottom"/>
            <w:hideMark/>
          </w:tcPr>
          <w:p w:rsidR="00E1530A" w:rsidRPr="003C7C13" w:rsidRDefault="00E1530A" w:rsidP="003C7C13">
            <w:pPr>
              <w:jc w:val="right"/>
              <w:rPr>
                <w:rFonts w:ascii="Verdana" w:eastAsia="SimSun" w:hAnsi="Verdana" w:cs="Calibri"/>
                <w:noProof/>
                <w:sz w:val="16"/>
                <w:szCs w:val="16"/>
                <w:lang w:val="ro-RO" w:eastAsia="zh-CN"/>
              </w:rPr>
            </w:pPr>
          </w:p>
        </w:tc>
      </w:tr>
      <w:tr w:rsidR="00E1530A" w:rsidRPr="00E1530A" w:rsidTr="00067B20">
        <w:trPr>
          <w:trHeight w:val="20"/>
        </w:trPr>
        <w:tc>
          <w:tcPr>
            <w:tcW w:w="0" w:type="auto"/>
            <w:shd w:val="clear" w:color="auto" w:fill="auto"/>
            <w:vAlign w:val="bottom"/>
            <w:hideMark/>
          </w:tcPr>
          <w:p w:rsidR="00E1530A" w:rsidRPr="00E1530A" w:rsidRDefault="001F30E4" w:rsidP="00E1530A">
            <w:pPr>
              <w:rPr>
                <w:rFonts w:ascii="Verdana" w:hAnsi="Verdana"/>
                <w:sz w:val="20"/>
                <w:szCs w:val="20"/>
              </w:rPr>
            </w:pPr>
            <w:r w:rsidRPr="001F30E4">
              <w:rPr>
                <w:rFonts w:ascii="Verdana" w:hAnsi="Verdana"/>
                <w:sz w:val="20"/>
                <w:szCs w:val="20"/>
              </w:rPr>
              <w:t>Changes in the value of fixed assets used</w:t>
            </w:r>
          </w:p>
        </w:tc>
        <w:tc>
          <w:tcPr>
            <w:tcW w:w="0" w:type="auto"/>
            <w:shd w:val="clear" w:color="auto" w:fill="auto"/>
            <w:noWrap/>
            <w:vAlign w:val="bottom"/>
            <w:hideMark/>
          </w:tcPr>
          <w:p w:rsidR="00E1530A" w:rsidRPr="00E1530A" w:rsidRDefault="00E1530A" w:rsidP="00E1530A">
            <w:pPr>
              <w:rPr>
                <w:sz w:val="20"/>
                <w:szCs w:val="20"/>
              </w:rPr>
            </w:pPr>
          </w:p>
        </w:tc>
        <w:tc>
          <w:tcPr>
            <w:tcW w:w="0" w:type="auto"/>
            <w:shd w:val="clear" w:color="auto" w:fill="auto"/>
            <w:noWrap/>
            <w:vAlign w:val="bottom"/>
            <w:hideMark/>
          </w:tcPr>
          <w:p w:rsidR="00E1530A" w:rsidRPr="003C7C13" w:rsidRDefault="00E1530A" w:rsidP="003C7C13">
            <w:pPr>
              <w:jc w:val="right"/>
              <w:rPr>
                <w:rFonts w:ascii="Verdana" w:eastAsia="SimSun" w:hAnsi="Verdana" w:cs="Calibri"/>
                <w:noProof/>
                <w:sz w:val="16"/>
                <w:szCs w:val="16"/>
                <w:lang w:val="ro-RO" w:eastAsia="zh-CN"/>
              </w:rPr>
            </w:pPr>
            <w:r w:rsidRPr="003C7C13">
              <w:rPr>
                <w:rFonts w:ascii="Verdana" w:eastAsia="SimSun" w:hAnsi="Verdana" w:cs="Calibri"/>
                <w:noProof/>
                <w:sz w:val="16"/>
                <w:szCs w:val="16"/>
                <w:lang w:val="ro-RO" w:eastAsia="zh-CN"/>
              </w:rPr>
              <w:t xml:space="preserve">                              - </w:t>
            </w:r>
          </w:p>
        </w:tc>
        <w:tc>
          <w:tcPr>
            <w:tcW w:w="0" w:type="auto"/>
            <w:shd w:val="clear" w:color="auto" w:fill="auto"/>
            <w:noWrap/>
            <w:vAlign w:val="bottom"/>
            <w:hideMark/>
          </w:tcPr>
          <w:p w:rsidR="00E1530A" w:rsidRPr="003C7C13" w:rsidRDefault="00E1530A" w:rsidP="003C7C13">
            <w:pPr>
              <w:jc w:val="right"/>
              <w:rPr>
                <w:rFonts w:ascii="Verdana" w:eastAsia="SimSun" w:hAnsi="Verdana" w:cs="Calibri"/>
                <w:noProof/>
                <w:sz w:val="16"/>
                <w:szCs w:val="16"/>
                <w:lang w:val="ro-RO" w:eastAsia="zh-CN"/>
              </w:rPr>
            </w:pPr>
            <w:r w:rsidRPr="003C7C13">
              <w:rPr>
                <w:rFonts w:ascii="Verdana" w:eastAsia="SimSun" w:hAnsi="Verdana" w:cs="Calibri"/>
                <w:noProof/>
                <w:sz w:val="16"/>
                <w:szCs w:val="16"/>
                <w:lang w:val="ro-RO" w:eastAsia="zh-CN"/>
              </w:rPr>
              <w:t>0</w:t>
            </w:r>
          </w:p>
        </w:tc>
      </w:tr>
      <w:tr w:rsidR="00E1530A" w:rsidRPr="00E1530A" w:rsidTr="00067B20">
        <w:trPr>
          <w:trHeight w:val="20"/>
        </w:trPr>
        <w:tc>
          <w:tcPr>
            <w:tcW w:w="0" w:type="auto"/>
            <w:shd w:val="clear" w:color="auto" w:fill="auto"/>
            <w:hideMark/>
          </w:tcPr>
          <w:p w:rsidR="00E1530A" w:rsidRPr="00E1530A" w:rsidRDefault="001F30E4" w:rsidP="00E1530A">
            <w:pPr>
              <w:rPr>
                <w:rFonts w:ascii="Verdana" w:hAnsi="Verdana"/>
                <w:sz w:val="20"/>
                <w:szCs w:val="20"/>
              </w:rPr>
            </w:pPr>
            <w:r w:rsidRPr="001F30E4">
              <w:rPr>
                <w:rFonts w:ascii="Verdana" w:hAnsi="Verdana"/>
                <w:sz w:val="20"/>
                <w:szCs w:val="20"/>
              </w:rPr>
              <w:t>Establishment / cancellation of profit reserves for granting free shares to employees</w:t>
            </w:r>
          </w:p>
        </w:tc>
        <w:tc>
          <w:tcPr>
            <w:tcW w:w="0" w:type="auto"/>
            <w:shd w:val="clear" w:color="auto" w:fill="auto"/>
            <w:noWrap/>
            <w:hideMark/>
          </w:tcPr>
          <w:p w:rsidR="00E1530A" w:rsidRPr="00E1530A" w:rsidRDefault="00E1530A" w:rsidP="00E1530A">
            <w:pPr>
              <w:rPr>
                <w:sz w:val="20"/>
                <w:szCs w:val="20"/>
              </w:rPr>
            </w:pPr>
          </w:p>
        </w:tc>
        <w:tc>
          <w:tcPr>
            <w:tcW w:w="0" w:type="auto"/>
            <w:shd w:val="clear" w:color="auto" w:fill="auto"/>
            <w:noWrap/>
            <w:hideMark/>
          </w:tcPr>
          <w:p w:rsidR="00E1530A" w:rsidRPr="003C7C13" w:rsidRDefault="00E1530A" w:rsidP="003C7C13">
            <w:pPr>
              <w:jc w:val="right"/>
              <w:rPr>
                <w:rFonts w:ascii="Verdana" w:eastAsia="SimSun" w:hAnsi="Verdana" w:cs="Calibri"/>
                <w:noProof/>
                <w:sz w:val="16"/>
                <w:szCs w:val="16"/>
                <w:lang w:val="ro-RO" w:eastAsia="zh-CN"/>
              </w:rPr>
            </w:pPr>
          </w:p>
        </w:tc>
        <w:tc>
          <w:tcPr>
            <w:tcW w:w="0" w:type="auto"/>
            <w:shd w:val="clear" w:color="auto" w:fill="auto"/>
            <w:noWrap/>
            <w:hideMark/>
          </w:tcPr>
          <w:p w:rsidR="00E1530A" w:rsidRPr="003C7C13" w:rsidRDefault="00E1530A" w:rsidP="003C7C13">
            <w:pPr>
              <w:jc w:val="right"/>
              <w:rPr>
                <w:rFonts w:ascii="Verdana" w:eastAsia="SimSun" w:hAnsi="Verdana" w:cs="Calibri"/>
                <w:noProof/>
                <w:sz w:val="16"/>
                <w:szCs w:val="16"/>
                <w:lang w:val="ro-RO" w:eastAsia="zh-CN"/>
              </w:rPr>
            </w:pPr>
          </w:p>
        </w:tc>
      </w:tr>
      <w:tr w:rsidR="00E1530A" w:rsidRPr="00E1530A" w:rsidTr="00067B20">
        <w:trPr>
          <w:trHeight w:val="20"/>
        </w:trPr>
        <w:tc>
          <w:tcPr>
            <w:tcW w:w="0" w:type="auto"/>
            <w:shd w:val="clear" w:color="auto" w:fill="auto"/>
            <w:hideMark/>
          </w:tcPr>
          <w:p w:rsidR="00E1530A" w:rsidRPr="00E1530A" w:rsidRDefault="00740AB0" w:rsidP="00E1530A">
            <w:pPr>
              <w:rPr>
                <w:rFonts w:ascii="Verdana" w:hAnsi="Verdana"/>
                <w:sz w:val="20"/>
                <w:szCs w:val="20"/>
              </w:rPr>
            </w:pPr>
            <w:r w:rsidRPr="00740AB0">
              <w:rPr>
                <w:rFonts w:ascii="Verdana" w:hAnsi="Verdana"/>
                <w:sz w:val="20"/>
                <w:szCs w:val="20"/>
              </w:rPr>
              <w:t>Tax related to other elements of the overall result</w:t>
            </w:r>
          </w:p>
        </w:tc>
        <w:tc>
          <w:tcPr>
            <w:tcW w:w="0" w:type="auto"/>
            <w:shd w:val="clear" w:color="auto" w:fill="auto"/>
            <w:noWrap/>
            <w:hideMark/>
          </w:tcPr>
          <w:p w:rsidR="00E1530A" w:rsidRPr="00E1530A" w:rsidRDefault="00E1530A" w:rsidP="00E1530A">
            <w:pPr>
              <w:rPr>
                <w:sz w:val="20"/>
                <w:szCs w:val="20"/>
              </w:rPr>
            </w:pPr>
          </w:p>
        </w:tc>
        <w:tc>
          <w:tcPr>
            <w:tcW w:w="0" w:type="auto"/>
            <w:shd w:val="clear" w:color="auto" w:fill="auto"/>
            <w:noWrap/>
            <w:hideMark/>
          </w:tcPr>
          <w:p w:rsidR="00E1530A" w:rsidRPr="00E1530A" w:rsidRDefault="00E1530A" w:rsidP="00E1530A">
            <w:pPr>
              <w:jc w:val="center"/>
              <w:rPr>
                <w:rFonts w:ascii="Verdana" w:hAnsi="Verdana"/>
                <w:sz w:val="20"/>
                <w:szCs w:val="20"/>
              </w:rPr>
            </w:pPr>
          </w:p>
        </w:tc>
        <w:tc>
          <w:tcPr>
            <w:tcW w:w="0" w:type="auto"/>
            <w:shd w:val="clear" w:color="auto" w:fill="auto"/>
            <w:noWrap/>
            <w:hideMark/>
          </w:tcPr>
          <w:p w:rsidR="00E1530A" w:rsidRPr="00E1530A" w:rsidRDefault="00E1530A" w:rsidP="00E1530A">
            <w:pPr>
              <w:jc w:val="center"/>
              <w:rPr>
                <w:rFonts w:ascii="Verdana" w:hAnsi="Verdana"/>
                <w:sz w:val="20"/>
                <w:szCs w:val="20"/>
              </w:rPr>
            </w:pPr>
          </w:p>
        </w:tc>
      </w:tr>
      <w:tr w:rsidR="00E1530A" w:rsidRPr="00E1530A" w:rsidTr="00067B20">
        <w:trPr>
          <w:trHeight w:val="195"/>
        </w:trPr>
        <w:tc>
          <w:tcPr>
            <w:tcW w:w="0" w:type="auto"/>
            <w:shd w:val="clear" w:color="auto" w:fill="auto"/>
            <w:hideMark/>
          </w:tcPr>
          <w:p w:rsidR="00E1530A" w:rsidRPr="00E1530A" w:rsidRDefault="00E1530A" w:rsidP="00E1530A">
            <w:pPr>
              <w:rPr>
                <w:sz w:val="20"/>
                <w:szCs w:val="20"/>
              </w:rPr>
            </w:pPr>
          </w:p>
        </w:tc>
        <w:tc>
          <w:tcPr>
            <w:tcW w:w="0" w:type="auto"/>
            <w:shd w:val="clear" w:color="auto" w:fill="auto"/>
            <w:noWrap/>
            <w:hideMark/>
          </w:tcPr>
          <w:p w:rsidR="00E1530A" w:rsidRPr="00E1530A" w:rsidRDefault="00E1530A" w:rsidP="00E1530A">
            <w:pPr>
              <w:rPr>
                <w:sz w:val="20"/>
                <w:szCs w:val="20"/>
              </w:rPr>
            </w:pPr>
          </w:p>
        </w:tc>
        <w:tc>
          <w:tcPr>
            <w:tcW w:w="0" w:type="auto"/>
            <w:shd w:val="clear" w:color="auto" w:fill="auto"/>
            <w:noWrap/>
            <w:hideMark/>
          </w:tcPr>
          <w:p w:rsidR="00E1530A" w:rsidRPr="00E1530A" w:rsidRDefault="00E1530A" w:rsidP="00E1530A">
            <w:pPr>
              <w:jc w:val="center"/>
              <w:rPr>
                <w:rFonts w:ascii="Verdana" w:hAnsi="Verdana"/>
                <w:sz w:val="20"/>
                <w:szCs w:val="20"/>
              </w:rPr>
            </w:pPr>
          </w:p>
        </w:tc>
        <w:tc>
          <w:tcPr>
            <w:tcW w:w="0" w:type="auto"/>
            <w:shd w:val="clear" w:color="auto" w:fill="auto"/>
            <w:noWrap/>
            <w:hideMark/>
          </w:tcPr>
          <w:p w:rsidR="00E1530A" w:rsidRPr="00E1530A" w:rsidRDefault="00E1530A" w:rsidP="00E1530A">
            <w:pPr>
              <w:jc w:val="center"/>
              <w:rPr>
                <w:rFonts w:ascii="Verdana" w:hAnsi="Verdana"/>
                <w:sz w:val="20"/>
                <w:szCs w:val="20"/>
              </w:rPr>
            </w:pPr>
          </w:p>
        </w:tc>
      </w:tr>
      <w:tr w:rsidR="00E1530A" w:rsidRPr="00E1530A" w:rsidTr="00067B20">
        <w:trPr>
          <w:trHeight w:val="525"/>
        </w:trPr>
        <w:tc>
          <w:tcPr>
            <w:tcW w:w="0" w:type="auto"/>
            <w:shd w:val="clear" w:color="auto" w:fill="auto"/>
            <w:vAlign w:val="bottom"/>
            <w:hideMark/>
          </w:tcPr>
          <w:p w:rsidR="00740AB0" w:rsidRPr="00740AB0" w:rsidRDefault="00740AB0" w:rsidP="00740AB0">
            <w:pPr>
              <w:rPr>
                <w:rFonts w:ascii="Verdana" w:hAnsi="Verdana"/>
                <w:b/>
                <w:bCs/>
                <w:sz w:val="18"/>
                <w:szCs w:val="18"/>
              </w:rPr>
            </w:pPr>
          </w:p>
          <w:p w:rsidR="00E1530A" w:rsidRPr="00740AB0" w:rsidRDefault="00740AB0" w:rsidP="00740AB0">
            <w:pPr>
              <w:rPr>
                <w:rFonts w:ascii="Verdana" w:hAnsi="Verdana"/>
                <w:b/>
                <w:bCs/>
                <w:sz w:val="18"/>
                <w:szCs w:val="18"/>
              </w:rPr>
            </w:pPr>
            <w:r w:rsidRPr="00740AB0">
              <w:rPr>
                <w:rFonts w:ascii="Verdana" w:hAnsi="Verdana"/>
                <w:b/>
                <w:bCs/>
                <w:sz w:val="18"/>
                <w:szCs w:val="18"/>
              </w:rPr>
              <w:t>Total other comprehensive income for the period</w:t>
            </w:r>
          </w:p>
        </w:tc>
        <w:tc>
          <w:tcPr>
            <w:tcW w:w="0" w:type="auto"/>
            <w:shd w:val="clear" w:color="auto" w:fill="auto"/>
            <w:noWrap/>
            <w:vAlign w:val="bottom"/>
            <w:hideMark/>
          </w:tcPr>
          <w:p w:rsidR="00E1530A" w:rsidRPr="00E1530A" w:rsidRDefault="00E1530A" w:rsidP="00E1530A">
            <w:pPr>
              <w:rPr>
                <w:sz w:val="20"/>
                <w:szCs w:val="20"/>
              </w:rPr>
            </w:pPr>
          </w:p>
        </w:tc>
        <w:tc>
          <w:tcPr>
            <w:tcW w:w="0" w:type="auto"/>
            <w:shd w:val="clear" w:color="auto" w:fill="auto"/>
            <w:noWrap/>
            <w:vAlign w:val="bottom"/>
            <w:hideMark/>
          </w:tcPr>
          <w:p w:rsidR="00E1530A" w:rsidRPr="00E1530A" w:rsidRDefault="00E1530A" w:rsidP="00E1530A">
            <w:pPr>
              <w:jc w:val="center"/>
              <w:rPr>
                <w:rFonts w:ascii="Verdana" w:hAnsi="Verdana"/>
                <w:sz w:val="20"/>
                <w:szCs w:val="20"/>
              </w:rPr>
            </w:pPr>
            <w:r w:rsidRPr="00E1530A">
              <w:rPr>
                <w:rFonts w:ascii="Verdana" w:hAnsi="Verdana"/>
                <w:sz w:val="20"/>
                <w:szCs w:val="20"/>
              </w:rPr>
              <w:t> </w:t>
            </w:r>
          </w:p>
        </w:tc>
        <w:tc>
          <w:tcPr>
            <w:tcW w:w="0" w:type="auto"/>
            <w:shd w:val="clear" w:color="auto" w:fill="auto"/>
            <w:noWrap/>
            <w:vAlign w:val="bottom"/>
            <w:hideMark/>
          </w:tcPr>
          <w:p w:rsidR="00E1530A" w:rsidRPr="00E1530A" w:rsidRDefault="00E1530A" w:rsidP="00E1530A">
            <w:pPr>
              <w:jc w:val="center"/>
              <w:rPr>
                <w:rFonts w:ascii="Verdana" w:hAnsi="Verdana"/>
                <w:sz w:val="20"/>
                <w:szCs w:val="20"/>
              </w:rPr>
            </w:pPr>
            <w:r w:rsidRPr="00E1530A">
              <w:rPr>
                <w:rFonts w:ascii="Verdana" w:hAnsi="Verdana"/>
                <w:sz w:val="20"/>
                <w:szCs w:val="20"/>
              </w:rPr>
              <w:t> </w:t>
            </w:r>
          </w:p>
        </w:tc>
      </w:tr>
      <w:tr w:rsidR="00740AB0" w:rsidRPr="00E1530A" w:rsidTr="00067B20">
        <w:trPr>
          <w:trHeight w:val="255"/>
        </w:trPr>
        <w:tc>
          <w:tcPr>
            <w:tcW w:w="0" w:type="auto"/>
            <w:shd w:val="clear" w:color="auto" w:fill="auto"/>
            <w:vAlign w:val="bottom"/>
            <w:hideMark/>
          </w:tcPr>
          <w:p w:rsidR="00740AB0" w:rsidRPr="00686364" w:rsidRDefault="00740AB0" w:rsidP="00740AB0">
            <w:pPr>
              <w:ind w:left="315"/>
              <w:rPr>
                <w:rFonts w:ascii="Verdana" w:hAnsi="Verdana" w:cs="Calibri"/>
                <w:sz w:val="18"/>
                <w:szCs w:val="18"/>
                <w:lang w:val="en-GB"/>
              </w:rPr>
            </w:pPr>
            <w:r w:rsidRPr="00686364">
              <w:rPr>
                <w:rFonts w:ascii="Verdana" w:hAnsi="Verdana" w:cs="Calibri"/>
                <w:sz w:val="18"/>
                <w:szCs w:val="18"/>
                <w:lang w:val="en-GB"/>
              </w:rPr>
              <w:t>Continued activities</w:t>
            </w:r>
          </w:p>
        </w:tc>
        <w:tc>
          <w:tcPr>
            <w:tcW w:w="0" w:type="auto"/>
            <w:shd w:val="clear" w:color="auto" w:fill="auto"/>
            <w:noWrap/>
            <w:vAlign w:val="bottom"/>
            <w:hideMark/>
          </w:tcPr>
          <w:p w:rsidR="00740AB0" w:rsidRPr="00E1530A" w:rsidRDefault="00740AB0" w:rsidP="00740AB0">
            <w:pPr>
              <w:rPr>
                <w:sz w:val="20"/>
                <w:szCs w:val="20"/>
              </w:rPr>
            </w:pPr>
          </w:p>
        </w:tc>
        <w:tc>
          <w:tcPr>
            <w:tcW w:w="0" w:type="auto"/>
            <w:shd w:val="clear" w:color="auto" w:fill="auto"/>
            <w:noWrap/>
            <w:vAlign w:val="bottom"/>
            <w:hideMark/>
          </w:tcPr>
          <w:p w:rsidR="00740AB0" w:rsidRPr="00E1530A" w:rsidRDefault="00740AB0" w:rsidP="00740AB0">
            <w:pPr>
              <w:jc w:val="center"/>
              <w:rPr>
                <w:rFonts w:ascii="Verdana" w:hAnsi="Verdana"/>
                <w:sz w:val="20"/>
                <w:szCs w:val="20"/>
              </w:rPr>
            </w:pPr>
            <w:r w:rsidRPr="00E1530A">
              <w:rPr>
                <w:rFonts w:ascii="Verdana" w:hAnsi="Verdana"/>
                <w:sz w:val="20"/>
                <w:szCs w:val="20"/>
              </w:rPr>
              <w:t xml:space="preserve">                              - </w:t>
            </w:r>
          </w:p>
        </w:tc>
        <w:tc>
          <w:tcPr>
            <w:tcW w:w="0" w:type="auto"/>
            <w:shd w:val="clear" w:color="auto" w:fill="auto"/>
            <w:noWrap/>
            <w:hideMark/>
          </w:tcPr>
          <w:p w:rsidR="00740AB0" w:rsidRPr="00E1530A" w:rsidRDefault="00740AB0" w:rsidP="00740AB0">
            <w:pPr>
              <w:jc w:val="center"/>
              <w:rPr>
                <w:rFonts w:ascii="Verdana" w:hAnsi="Verdana"/>
                <w:sz w:val="20"/>
                <w:szCs w:val="20"/>
              </w:rPr>
            </w:pPr>
            <w:r w:rsidRPr="00E1530A">
              <w:rPr>
                <w:rFonts w:ascii="Verdana" w:hAnsi="Verdana"/>
                <w:sz w:val="20"/>
                <w:szCs w:val="20"/>
              </w:rPr>
              <w:t>0</w:t>
            </w:r>
          </w:p>
        </w:tc>
      </w:tr>
      <w:tr w:rsidR="00740AB0" w:rsidRPr="00E1530A" w:rsidTr="00067B20">
        <w:trPr>
          <w:trHeight w:val="255"/>
        </w:trPr>
        <w:tc>
          <w:tcPr>
            <w:tcW w:w="0" w:type="auto"/>
            <w:shd w:val="clear" w:color="auto" w:fill="auto"/>
            <w:vAlign w:val="bottom"/>
            <w:hideMark/>
          </w:tcPr>
          <w:p w:rsidR="00740AB0" w:rsidRPr="00686364" w:rsidRDefault="00740AB0" w:rsidP="00740AB0">
            <w:pPr>
              <w:ind w:left="315"/>
              <w:rPr>
                <w:rFonts w:ascii="Verdana" w:hAnsi="Verdana" w:cs="Calibri"/>
                <w:sz w:val="18"/>
                <w:szCs w:val="18"/>
                <w:lang w:val="en-GB"/>
              </w:rPr>
            </w:pPr>
            <w:r w:rsidRPr="00686364">
              <w:rPr>
                <w:rFonts w:ascii="Verdana" w:hAnsi="Verdana" w:cs="Calibri"/>
                <w:sz w:val="18"/>
                <w:szCs w:val="18"/>
                <w:lang w:val="en-GB"/>
              </w:rPr>
              <w:t>Discontinued activities</w:t>
            </w:r>
          </w:p>
        </w:tc>
        <w:tc>
          <w:tcPr>
            <w:tcW w:w="0" w:type="auto"/>
            <w:shd w:val="clear" w:color="auto" w:fill="auto"/>
            <w:noWrap/>
            <w:vAlign w:val="bottom"/>
            <w:hideMark/>
          </w:tcPr>
          <w:p w:rsidR="00740AB0" w:rsidRPr="00E1530A" w:rsidRDefault="00740AB0" w:rsidP="00740AB0">
            <w:pPr>
              <w:rPr>
                <w:sz w:val="20"/>
                <w:szCs w:val="20"/>
              </w:rPr>
            </w:pPr>
          </w:p>
        </w:tc>
        <w:tc>
          <w:tcPr>
            <w:tcW w:w="0" w:type="auto"/>
            <w:shd w:val="clear" w:color="auto" w:fill="auto"/>
            <w:noWrap/>
            <w:vAlign w:val="bottom"/>
            <w:hideMark/>
          </w:tcPr>
          <w:p w:rsidR="00740AB0" w:rsidRPr="00E1530A" w:rsidRDefault="00740AB0" w:rsidP="00740AB0">
            <w:pPr>
              <w:jc w:val="center"/>
              <w:rPr>
                <w:rFonts w:ascii="Verdana" w:hAnsi="Verdana"/>
                <w:sz w:val="20"/>
                <w:szCs w:val="20"/>
              </w:rPr>
            </w:pPr>
            <w:r w:rsidRPr="00E1530A">
              <w:rPr>
                <w:rFonts w:ascii="Verdana" w:hAnsi="Verdana"/>
                <w:sz w:val="20"/>
                <w:szCs w:val="20"/>
              </w:rPr>
              <w:t xml:space="preserve">                              - </w:t>
            </w:r>
          </w:p>
        </w:tc>
        <w:tc>
          <w:tcPr>
            <w:tcW w:w="0" w:type="auto"/>
            <w:shd w:val="clear" w:color="auto" w:fill="auto"/>
            <w:noWrap/>
            <w:hideMark/>
          </w:tcPr>
          <w:p w:rsidR="00740AB0" w:rsidRPr="00E1530A" w:rsidRDefault="00740AB0" w:rsidP="00740AB0">
            <w:pPr>
              <w:jc w:val="center"/>
              <w:rPr>
                <w:rFonts w:ascii="Verdana" w:hAnsi="Verdana"/>
                <w:sz w:val="20"/>
                <w:szCs w:val="20"/>
              </w:rPr>
            </w:pPr>
            <w:r w:rsidRPr="00E1530A">
              <w:rPr>
                <w:rFonts w:ascii="Verdana" w:hAnsi="Verdana"/>
                <w:sz w:val="20"/>
                <w:szCs w:val="20"/>
              </w:rPr>
              <w:t>0</w:t>
            </w:r>
          </w:p>
        </w:tc>
      </w:tr>
      <w:tr w:rsidR="00E1530A" w:rsidRPr="00E1530A" w:rsidTr="00067B20">
        <w:trPr>
          <w:trHeight w:val="210"/>
        </w:trPr>
        <w:tc>
          <w:tcPr>
            <w:tcW w:w="0" w:type="auto"/>
            <w:shd w:val="clear" w:color="auto" w:fill="auto"/>
            <w:vAlign w:val="bottom"/>
            <w:hideMark/>
          </w:tcPr>
          <w:p w:rsidR="00E1530A" w:rsidRPr="00E1530A" w:rsidRDefault="00E1530A" w:rsidP="00E1530A">
            <w:pPr>
              <w:rPr>
                <w:sz w:val="20"/>
                <w:szCs w:val="20"/>
              </w:rPr>
            </w:pPr>
          </w:p>
        </w:tc>
        <w:tc>
          <w:tcPr>
            <w:tcW w:w="0" w:type="auto"/>
            <w:shd w:val="clear" w:color="auto" w:fill="auto"/>
            <w:noWrap/>
            <w:vAlign w:val="bottom"/>
            <w:hideMark/>
          </w:tcPr>
          <w:p w:rsidR="00E1530A" w:rsidRPr="00E1530A" w:rsidRDefault="00E1530A" w:rsidP="00E1530A">
            <w:pPr>
              <w:rPr>
                <w:sz w:val="20"/>
                <w:szCs w:val="20"/>
              </w:rPr>
            </w:pPr>
          </w:p>
        </w:tc>
        <w:tc>
          <w:tcPr>
            <w:tcW w:w="0" w:type="auto"/>
            <w:shd w:val="clear" w:color="auto" w:fill="auto"/>
            <w:noWrap/>
            <w:vAlign w:val="bottom"/>
            <w:hideMark/>
          </w:tcPr>
          <w:p w:rsidR="00E1530A" w:rsidRPr="00E1530A" w:rsidRDefault="00E1530A" w:rsidP="00E1530A">
            <w:pPr>
              <w:jc w:val="center"/>
              <w:rPr>
                <w:rFonts w:ascii="Verdana" w:hAnsi="Verdana"/>
                <w:sz w:val="20"/>
                <w:szCs w:val="20"/>
              </w:rPr>
            </w:pPr>
          </w:p>
        </w:tc>
        <w:tc>
          <w:tcPr>
            <w:tcW w:w="0" w:type="auto"/>
            <w:shd w:val="clear" w:color="auto" w:fill="auto"/>
            <w:noWrap/>
            <w:vAlign w:val="bottom"/>
            <w:hideMark/>
          </w:tcPr>
          <w:p w:rsidR="00E1530A" w:rsidRPr="00E1530A" w:rsidRDefault="00E1530A" w:rsidP="00E1530A">
            <w:pPr>
              <w:jc w:val="center"/>
              <w:rPr>
                <w:rFonts w:ascii="Verdana" w:hAnsi="Verdana"/>
                <w:sz w:val="20"/>
                <w:szCs w:val="20"/>
              </w:rPr>
            </w:pPr>
          </w:p>
        </w:tc>
      </w:tr>
      <w:tr w:rsidR="00740AB0" w:rsidRPr="00E1530A" w:rsidTr="00067B20">
        <w:trPr>
          <w:trHeight w:val="780"/>
        </w:trPr>
        <w:tc>
          <w:tcPr>
            <w:tcW w:w="0" w:type="auto"/>
            <w:shd w:val="clear" w:color="auto" w:fill="auto"/>
            <w:vAlign w:val="bottom"/>
            <w:hideMark/>
          </w:tcPr>
          <w:p w:rsidR="00740AB0" w:rsidRPr="00740AB0" w:rsidRDefault="00740AB0" w:rsidP="00740AB0">
            <w:pPr>
              <w:rPr>
                <w:rFonts w:ascii="Verdana" w:hAnsi="Verdana" w:cs="Calibri"/>
                <w:b/>
                <w:bCs/>
                <w:sz w:val="18"/>
                <w:szCs w:val="18"/>
                <w:lang w:val="en-GB"/>
              </w:rPr>
            </w:pPr>
          </w:p>
          <w:p w:rsidR="00740AB0" w:rsidRPr="00740AB0" w:rsidRDefault="00740AB0" w:rsidP="00740AB0">
            <w:pPr>
              <w:rPr>
                <w:rFonts w:ascii="Verdana" w:hAnsi="Verdana" w:cs="Calibri"/>
                <w:b/>
                <w:bCs/>
                <w:sz w:val="18"/>
                <w:szCs w:val="18"/>
                <w:lang w:val="en-GB"/>
              </w:rPr>
            </w:pPr>
            <w:r w:rsidRPr="00740AB0">
              <w:rPr>
                <w:rFonts w:ascii="Verdana" w:hAnsi="Verdana" w:cs="Calibri"/>
                <w:b/>
                <w:bCs/>
                <w:sz w:val="18"/>
                <w:szCs w:val="18"/>
                <w:lang w:val="en-GB"/>
              </w:rPr>
              <w:t>Total profit or loss and other comprehensive income for the period</w:t>
            </w:r>
          </w:p>
        </w:tc>
        <w:tc>
          <w:tcPr>
            <w:tcW w:w="0" w:type="auto"/>
            <w:shd w:val="clear" w:color="auto" w:fill="auto"/>
            <w:noWrap/>
            <w:vAlign w:val="bottom"/>
            <w:hideMark/>
          </w:tcPr>
          <w:p w:rsidR="00740AB0" w:rsidRPr="00E1530A" w:rsidRDefault="00740AB0" w:rsidP="00740AB0">
            <w:pPr>
              <w:rPr>
                <w:sz w:val="20"/>
                <w:szCs w:val="20"/>
              </w:rPr>
            </w:pPr>
          </w:p>
        </w:tc>
        <w:tc>
          <w:tcPr>
            <w:tcW w:w="0" w:type="auto"/>
            <w:shd w:val="clear" w:color="auto" w:fill="auto"/>
            <w:noWrap/>
            <w:vAlign w:val="center"/>
            <w:hideMark/>
          </w:tcPr>
          <w:p w:rsidR="00740AB0" w:rsidRPr="00E1530A" w:rsidRDefault="00740AB0" w:rsidP="00740AB0">
            <w:pPr>
              <w:jc w:val="center"/>
              <w:rPr>
                <w:rFonts w:ascii="Verdana" w:hAnsi="Verdana"/>
                <w:sz w:val="20"/>
                <w:szCs w:val="20"/>
              </w:rPr>
            </w:pPr>
            <w:r w:rsidRPr="00E1530A">
              <w:rPr>
                <w:rFonts w:ascii="Verdana" w:hAnsi="Verdana"/>
                <w:sz w:val="20"/>
                <w:szCs w:val="20"/>
              </w:rPr>
              <w:t xml:space="preserve">                              - </w:t>
            </w:r>
          </w:p>
        </w:tc>
        <w:tc>
          <w:tcPr>
            <w:tcW w:w="0" w:type="auto"/>
            <w:shd w:val="clear" w:color="auto" w:fill="auto"/>
            <w:noWrap/>
            <w:vAlign w:val="center"/>
            <w:hideMark/>
          </w:tcPr>
          <w:p w:rsidR="00740AB0" w:rsidRPr="00E1530A" w:rsidRDefault="00740AB0" w:rsidP="00740AB0">
            <w:pPr>
              <w:jc w:val="center"/>
              <w:rPr>
                <w:rFonts w:ascii="Verdana" w:hAnsi="Verdana"/>
                <w:sz w:val="20"/>
                <w:szCs w:val="20"/>
              </w:rPr>
            </w:pPr>
            <w:r w:rsidRPr="00E1530A">
              <w:rPr>
                <w:rFonts w:ascii="Verdana" w:hAnsi="Verdana"/>
                <w:sz w:val="20"/>
                <w:szCs w:val="20"/>
              </w:rPr>
              <w:t>0</w:t>
            </w:r>
          </w:p>
        </w:tc>
      </w:tr>
      <w:tr w:rsidR="00740AB0" w:rsidRPr="00E1530A" w:rsidTr="00067B20">
        <w:trPr>
          <w:trHeight w:val="255"/>
        </w:trPr>
        <w:tc>
          <w:tcPr>
            <w:tcW w:w="0" w:type="auto"/>
            <w:shd w:val="clear" w:color="auto" w:fill="auto"/>
            <w:vAlign w:val="bottom"/>
            <w:hideMark/>
          </w:tcPr>
          <w:p w:rsidR="00740AB0" w:rsidRPr="00740AB0" w:rsidRDefault="00740AB0" w:rsidP="00740AB0">
            <w:pPr>
              <w:ind w:left="315"/>
              <w:rPr>
                <w:rFonts w:ascii="Verdana" w:hAnsi="Verdana" w:cs="Calibri"/>
                <w:b/>
                <w:bCs/>
                <w:sz w:val="18"/>
                <w:szCs w:val="18"/>
                <w:lang w:val="en-GB"/>
              </w:rPr>
            </w:pPr>
            <w:r w:rsidRPr="00740AB0">
              <w:rPr>
                <w:rFonts w:ascii="Verdana" w:hAnsi="Verdana" w:cs="Calibri"/>
                <w:sz w:val="18"/>
                <w:szCs w:val="18"/>
                <w:lang w:val="en-GB"/>
              </w:rPr>
              <w:t>Continued activities</w:t>
            </w:r>
          </w:p>
        </w:tc>
        <w:tc>
          <w:tcPr>
            <w:tcW w:w="0" w:type="auto"/>
            <w:shd w:val="clear" w:color="auto" w:fill="auto"/>
            <w:noWrap/>
            <w:vAlign w:val="bottom"/>
            <w:hideMark/>
          </w:tcPr>
          <w:p w:rsidR="00740AB0" w:rsidRPr="00E1530A" w:rsidRDefault="00740AB0" w:rsidP="00740AB0">
            <w:pPr>
              <w:rPr>
                <w:sz w:val="20"/>
                <w:szCs w:val="20"/>
              </w:rPr>
            </w:pPr>
          </w:p>
        </w:tc>
        <w:tc>
          <w:tcPr>
            <w:tcW w:w="0" w:type="auto"/>
            <w:shd w:val="clear" w:color="auto" w:fill="auto"/>
            <w:noWrap/>
            <w:vAlign w:val="bottom"/>
            <w:hideMark/>
          </w:tcPr>
          <w:p w:rsidR="00740AB0" w:rsidRPr="00E1530A" w:rsidRDefault="00740AB0" w:rsidP="00740AB0">
            <w:pPr>
              <w:jc w:val="center"/>
              <w:rPr>
                <w:rFonts w:ascii="Verdana" w:hAnsi="Verdana"/>
                <w:sz w:val="20"/>
                <w:szCs w:val="20"/>
              </w:rPr>
            </w:pPr>
            <w:r w:rsidRPr="00E1530A">
              <w:rPr>
                <w:rFonts w:ascii="Verdana" w:hAnsi="Verdana"/>
                <w:sz w:val="20"/>
                <w:szCs w:val="20"/>
              </w:rPr>
              <w:t xml:space="preserve">                              - </w:t>
            </w:r>
          </w:p>
        </w:tc>
        <w:tc>
          <w:tcPr>
            <w:tcW w:w="0" w:type="auto"/>
            <w:shd w:val="clear" w:color="auto" w:fill="auto"/>
            <w:noWrap/>
            <w:vAlign w:val="bottom"/>
            <w:hideMark/>
          </w:tcPr>
          <w:p w:rsidR="00740AB0" w:rsidRPr="00E1530A" w:rsidRDefault="00740AB0" w:rsidP="00740AB0">
            <w:pPr>
              <w:jc w:val="center"/>
              <w:rPr>
                <w:rFonts w:ascii="Verdana" w:hAnsi="Verdana"/>
                <w:sz w:val="20"/>
                <w:szCs w:val="20"/>
              </w:rPr>
            </w:pPr>
            <w:r w:rsidRPr="00E1530A">
              <w:rPr>
                <w:rFonts w:ascii="Verdana" w:hAnsi="Verdana"/>
                <w:sz w:val="20"/>
                <w:szCs w:val="20"/>
              </w:rPr>
              <w:t>0</w:t>
            </w:r>
          </w:p>
        </w:tc>
      </w:tr>
      <w:tr w:rsidR="00740AB0" w:rsidRPr="00E1530A" w:rsidTr="00067B20">
        <w:trPr>
          <w:trHeight w:val="240"/>
        </w:trPr>
        <w:tc>
          <w:tcPr>
            <w:tcW w:w="0" w:type="auto"/>
            <w:shd w:val="clear" w:color="auto" w:fill="auto"/>
            <w:vAlign w:val="bottom"/>
            <w:hideMark/>
          </w:tcPr>
          <w:p w:rsidR="00740AB0" w:rsidRPr="00740AB0" w:rsidRDefault="00740AB0" w:rsidP="00740AB0">
            <w:pPr>
              <w:ind w:left="315"/>
              <w:rPr>
                <w:rFonts w:ascii="Verdana" w:hAnsi="Verdana" w:cs="Calibri"/>
                <w:b/>
                <w:bCs/>
                <w:sz w:val="18"/>
                <w:szCs w:val="18"/>
                <w:lang w:val="en-GB"/>
              </w:rPr>
            </w:pPr>
            <w:r w:rsidRPr="00740AB0">
              <w:rPr>
                <w:rFonts w:ascii="Verdana" w:hAnsi="Verdana" w:cs="Calibri"/>
                <w:sz w:val="18"/>
                <w:szCs w:val="18"/>
                <w:lang w:val="en-GB"/>
              </w:rPr>
              <w:t xml:space="preserve">Discontinued activities </w:t>
            </w:r>
            <w:r w:rsidRPr="00740AB0">
              <w:rPr>
                <w:rFonts w:ascii="Verdana" w:hAnsi="Verdana"/>
                <w:sz w:val="18"/>
                <w:szCs w:val="18"/>
              </w:rPr>
              <w:t>(Continued on next page)</w:t>
            </w:r>
          </w:p>
        </w:tc>
        <w:tc>
          <w:tcPr>
            <w:tcW w:w="0" w:type="auto"/>
            <w:shd w:val="clear" w:color="auto" w:fill="auto"/>
            <w:noWrap/>
            <w:vAlign w:val="bottom"/>
            <w:hideMark/>
          </w:tcPr>
          <w:p w:rsidR="00740AB0" w:rsidRPr="00E1530A" w:rsidRDefault="00740AB0" w:rsidP="00740AB0">
            <w:pPr>
              <w:rPr>
                <w:sz w:val="20"/>
                <w:szCs w:val="20"/>
              </w:rPr>
            </w:pPr>
          </w:p>
        </w:tc>
        <w:tc>
          <w:tcPr>
            <w:tcW w:w="0" w:type="auto"/>
            <w:shd w:val="clear" w:color="auto" w:fill="auto"/>
            <w:noWrap/>
            <w:vAlign w:val="bottom"/>
            <w:hideMark/>
          </w:tcPr>
          <w:p w:rsidR="00740AB0" w:rsidRPr="00E1530A" w:rsidRDefault="00740AB0" w:rsidP="00740AB0">
            <w:pPr>
              <w:jc w:val="center"/>
              <w:rPr>
                <w:rFonts w:ascii="Verdana" w:hAnsi="Verdana"/>
                <w:sz w:val="20"/>
                <w:szCs w:val="20"/>
              </w:rPr>
            </w:pPr>
            <w:r w:rsidRPr="00E1530A">
              <w:rPr>
                <w:rFonts w:ascii="Verdana" w:hAnsi="Verdana"/>
                <w:sz w:val="20"/>
                <w:szCs w:val="20"/>
              </w:rPr>
              <w:t xml:space="preserve">                              - </w:t>
            </w:r>
          </w:p>
        </w:tc>
        <w:tc>
          <w:tcPr>
            <w:tcW w:w="0" w:type="auto"/>
            <w:shd w:val="clear" w:color="auto" w:fill="auto"/>
            <w:noWrap/>
            <w:vAlign w:val="bottom"/>
            <w:hideMark/>
          </w:tcPr>
          <w:p w:rsidR="00740AB0" w:rsidRPr="00E1530A" w:rsidRDefault="00740AB0" w:rsidP="00740AB0">
            <w:pPr>
              <w:jc w:val="center"/>
              <w:rPr>
                <w:rFonts w:ascii="Verdana" w:hAnsi="Verdana"/>
                <w:sz w:val="20"/>
                <w:szCs w:val="20"/>
              </w:rPr>
            </w:pPr>
            <w:r w:rsidRPr="00E1530A">
              <w:rPr>
                <w:rFonts w:ascii="Verdana" w:hAnsi="Verdana"/>
                <w:sz w:val="20"/>
                <w:szCs w:val="20"/>
              </w:rPr>
              <w:t>0</w:t>
            </w:r>
          </w:p>
        </w:tc>
      </w:tr>
      <w:tr w:rsidR="00E1530A" w:rsidRPr="00E1530A" w:rsidTr="00067B20">
        <w:trPr>
          <w:trHeight w:val="255"/>
        </w:trPr>
        <w:tc>
          <w:tcPr>
            <w:tcW w:w="0" w:type="auto"/>
            <w:shd w:val="clear" w:color="auto" w:fill="auto"/>
            <w:vAlign w:val="bottom"/>
            <w:hideMark/>
          </w:tcPr>
          <w:p w:rsidR="00E1530A" w:rsidRDefault="00E1530A" w:rsidP="00E1530A">
            <w:pPr>
              <w:rPr>
                <w:sz w:val="20"/>
                <w:szCs w:val="20"/>
              </w:rPr>
            </w:pPr>
          </w:p>
          <w:p w:rsidR="006532D9" w:rsidRDefault="006532D9" w:rsidP="00E1530A">
            <w:pPr>
              <w:rPr>
                <w:sz w:val="20"/>
                <w:szCs w:val="20"/>
              </w:rPr>
            </w:pPr>
          </w:p>
          <w:p w:rsidR="006532D9" w:rsidRPr="00E1530A" w:rsidRDefault="006532D9" w:rsidP="00E1530A">
            <w:pPr>
              <w:rPr>
                <w:sz w:val="20"/>
                <w:szCs w:val="20"/>
              </w:rPr>
            </w:pPr>
          </w:p>
        </w:tc>
        <w:tc>
          <w:tcPr>
            <w:tcW w:w="0" w:type="auto"/>
            <w:shd w:val="clear" w:color="auto" w:fill="auto"/>
            <w:noWrap/>
            <w:vAlign w:val="bottom"/>
            <w:hideMark/>
          </w:tcPr>
          <w:p w:rsidR="00E1530A" w:rsidRPr="00E1530A" w:rsidRDefault="00E1530A" w:rsidP="00E1530A">
            <w:pPr>
              <w:rPr>
                <w:sz w:val="20"/>
                <w:szCs w:val="20"/>
              </w:rPr>
            </w:pPr>
          </w:p>
        </w:tc>
        <w:tc>
          <w:tcPr>
            <w:tcW w:w="0" w:type="auto"/>
            <w:shd w:val="clear" w:color="auto" w:fill="auto"/>
            <w:noWrap/>
            <w:vAlign w:val="bottom"/>
            <w:hideMark/>
          </w:tcPr>
          <w:p w:rsidR="00E1530A" w:rsidRPr="00E1530A" w:rsidRDefault="00E1530A" w:rsidP="00E1530A">
            <w:pPr>
              <w:rPr>
                <w:sz w:val="20"/>
                <w:szCs w:val="20"/>
              </w:rPr>
            </w:pPr>
          </w:p>
        </w:tc>
        <w:tc>
          <w:tcPr>
            <w:tcW w:w="0" w:type="auto"/>
            <w:shd w:val="clear" w:color="auto" w:fill="auto"/>
            <w:noWrap/>
            <w:vAlign w:val="bottom"/>
            <w:hideMark/>
          </w:tcPr>
          <w:p w:rsidR="00E1530A" w:rsidRPr="00E1530A" w:rsidRDefault="00E1530A" w:rsidP="00E1530A">
            <w:pPr>
              <w:rPr>
                <w:sz w:val="20"/>
                <w:szCs w:val="20"/>
              </w:rPr>
            </w:pPr>
          </w:p>
        </w:tc>
      </w:tr>
      <w:tr w:rsidR="00E1530A" w:rsidRPr="00E1530A" w:rsidTr="00067B20">
        <w:trPr>
          <w:trHeight w:val="255"/>
        </w:trPr>
        <w:tc>
          <w:tcPr>
            <w:tcW w:w="0" w:type="auto"/>
            <w:shd w:val="clear" w:color="auto" w:fill="auto"/>
            <w:vAlign w:val="bottom"/>
            <w:hideMark/>
          </w:tcPr>
          <w:p w:rsidR="00E1530A" w:rsidRPr="00740AB0" w:rsidRDefault="00740AB0" w:rsidP="00E1530A">
            <w:pPr>
              <w:rPr>
                <w:rFonts w:ascii="Verdana" w:hAnsi="Verdana" w:cs="Arial"/>
                <w:b/>
                <w:bCs/>
                <w:sz w:val="18"/>
                <w:szCs w:val="18"/>
              </w:rPr>
            </w:pPr>
            <w:r w:rsidRPr="00740AB0">
              <w:rPr>
                <w:rFonts w:ascii="Verdana" w:hAnsi="Verdana" w:cs="Arial"/>
                <w:b/>
                <w:bCs/>
                <w:sz w:val="18"/>
                <w:szCs w:val="18"/>
              </w:rPr>
              <w:t>Attributable profit:</w:t>
            </w:r>
          </w:p>
        </w:tc>
        <w:tc>
          <w:tcPr>
            <w:tcW w:w="0" w:type="auto"/>
            <w:shd w:val="clear" w:color="auto" w:fill="auto"/>
            <w:noWrap/>
            <w:vAlign w:val="bottom"/>
            <w:hideMark/>
          </w:tcPr>
          <w:p w:rsidR="00E1530A" w:rsidRPr="00E1530A" w:rsidRDefault="00E1530A" w:rsidP="00E1530A">
            <w:pPr>
              <w:jc w:val="center"/>
              <w:rPr>
                <w:sz w:val="20"/>
                <w:szCs w:val="20"/>
              </w:rPr>
            </w:pPr>
          </w:p>
        </w:tc>
        <w:tc>
          <w:tcPr>
            <w:tcW w:w="0" w:type="auto"/>
            <w:shd w:val="clear" w:color="auto" w:fill="auto"/>
            <w:noWrap/>
            <w:vAlign w:val="bottom"/>
            <w:hideMark/>
          </w:tcPr>
          <w:p w:rsidR="00E1530A" w:rsidRPr="00E1530A" w:rsidRDefault="00E1530A" w:rsidP="00E1530A">
            <w:pPr>
              <w:jc w:val="center"/>
              <w:rPr>
                <w:b/>
                <w:bCs/>
                <w:sz w:val="20"/>
                <w:szCs w:val="20"/>
              </w:rPr>
            </w:pPr>
            <w:r>
              <w:rPr>
                <w:b/>
                <w:bCs/>
                <w:sz w:val="20"/>
                <w:szCs w:val="20"/>
              </w:rPr>
              <w:t>2019</w:t>
            </w:r>
            <w:r w:rsidRPr="00E1530A">
              <w:rPr>
                <w:b/>
                <w:bCs/>
                <w:sz w:val="20"/>
                <w:szCs w:val="20"/>
              </w:rPr>
              <w:t xml:space="preserve"> </w:t>
            </w:r>
          </w:p>
        </w:tc>
        <w:tc>
          <w:tcPr>
            <w:tcW w:w="0" w:type="auto"/>
            <w:shd w:val="clear" w:color="auto" w:fill="auto"/>
            <w:noWrap/>
            <w:vAlign w:val="bottom"/>
            <w:hideMark/>
          </w:tcPr>
          <w:p w:rsidR="00E1530A" w:rsidRPr="00E1530A" w:rsidRDefault="00E1530A" w:rsidP="00E1530A">
            <w:pPr>
              <w:jc w:val="center"/>
              <w:rPr>
                <w:b/>
                <w:bCs/>
                <w:sz w:val="20"/>
                <w:szCs w:val="20"/>
              </w:rPr>
            </w:pPr>
            <w:r w:rsidRPr="00E1530A">
              <w:rPr>
                <w:b/>
                <w:bCs/>
                <w:sz w:val="20"/>
                <w:szCs w:val="20"/>
              </w:rPr>
              <w:t>2018</w:t>
            </w:r>
          </w:p>
        </w:tc>
      </w:tr>
      <w:tr w:rsidR="00740AB0" w:rsidRPr="00E1530A" w:rsidTr="00067B20">
        <w:trPr>
          <w:trHeight w:val="255"/>
        </w:trPr>
        <w:tc>
          <w:tcPr>
            <w:tcW w:w="0" w:type="auto"/>
            <w:shd w:val="clear" w:color="auto" w:fill="auto"/>
            <w:vAlign w:val="bottom"/>
            <w:hideMark/>
          </w:tcPr>
          <w:p w:rsidR="00740AB0" w:rsidRPr="00686364" w:rsidRDefault="00740AB0" w:rsidP="00740AB0">
            <w:pPr>
              <w:rPr>
                <w:rFonts w:ascii="Verdana" w:hAnsi="Verdana" w:cs="Calibri"/>
                <w:sz w:val="18"/>
                <w:szCs w:val="18"/>
                <w:lang w:val="en-GB"/>
              </w:rPr>
            </w:pPr>
            <w:r w:rsidRPr="00686364">
              <w:rPr>
                <w:rFonts w:ascii="Verdana" w:hAnsi="Verdana" w:cs="Calibri"/>
                <w:sz w:val="18"/>
                <w:szCs w:val="18"/>
                <w:lang w:val="en-GB"/>
              </w:rPr>
              <w:t xml:space="preserve">    Company’s owners</w:t>
            </w:r>
          </w:p>
        </w:tc>
        <w:tc>
          <w:tcPr>
            <w:tcW w:w="0" w:type="auto"/>
            <w:shd w:val="clear" w:color="auto" w:fill="auto"/>
            <w:noWrap/>
            <w:vAlign w:val="bottom"/>
            <w:hideMark/>
          </w:tcPr>
          <w:p w:rsidR="00740AB0" w:rsidRPr="00E1530A" w:rsidRDefault="00740AB0" w:rsidP="00740AB0">
            <w:pPr>
              <w:jc w:val="center"/>
              <w:rPr>
                <w:sz w:val="20"/>
                <w:szCs w:val="20"/>
              </w:rPr>
            </w:pPr>
          </w:p>
        </w:tc>
        <w:tc>
          <w:tcPr>
            <w:tcW w:w="0" w:type="auto"/>
            <w:shd w:val="clear" w:color="auto" w:fill="auto"/>
            <w:noWrap/>
            <w:vAlign w:val="bottom"/>
            <w:hideMark/>
          </w:tcPr>
          <w:p w:rsidR="00740AB0" w:rsidRPr="006532D9" w:rsidRDefault="00740AB0" w:rsidP="00740AB0">
            <w:pPr>
              <w:jc w:val="right"/>
              <w:rPr>
                <w:sz w:val="20"/>
                <w:szCs w:val="20"/>
              </w:rPr>
            </w:pPr>
            <w:r w:rsidRPr="006532D9">
              <w:rPr>
                <w:sz w:val="20"/>
                <w:szCs w:val="20"/>
              </w:rPr>
              <w:t xml:space="preserve">             7.283.070 </w:t>
            </w:r>
          </w:p>
        </w:tc>
        <w:tc>
          <w:tcPr>
            <w:tcW w:w="0" w:type="auto"/>
            <w:shd w:val="clear" w:color="auto" w:fill="auto"/>
            <w:noWrap/>
            <w:vAlign w:val="bottom"/>
            <w:hideMark/>
          </w:tcPr>
          <w:p w:rsidR="00740AB0" w:rsidRPr="006532D9" w:rsidRDefault="00740AB0" w:rsidP="00740AB0">
            <w:pPr>
              <w:jc w:val="right"/>
              <w:rPr>
                <w:sz w:val="20"/>
                <w:szCs w:val="20"/>
              </w:rPr>
            </w:pPr>
            <w:r w:rsidRPr="006532D9">
              <w:rPr>
                <w:sz w:val="20"/>
                <w:szCs w:val="20"/>
              </w:rPr>
              <w:t>-3.345.654</w:t>
            </w:r>
          </w:p>
        </w:tc>
      </w:tr>
      <w:tr w:rsidR="00740AB0" w:rsidRPr="00E1530A" w:rsidTr="00067B20">
        <w:trPr>
          <w:trHeight w:val="255"/>
        </w:trPr>
        <w:tc>
          <w:tcPr>
            <w:tcW w:w="0" w:type="auto"/>
            <w:shd w:val="clear" w:color="auto" w:fill="auto"/>
            <w:vAlign w:val="bottom"/>
            <w:hideMark/>
          </w:tcPr>
          <w:p w:rsidR="00740AB0" w:rsidRPr="00686364" w:rsidRDefault="00740AB0" w:rsidP="00740AB0">
            <w:pPr>
              <w:rPr>
                <w:rFonts w:ascii="Verdana" w:hAnsi="Verdana" w:cs="Calibri"/>
                <w:sz w:val="18"/>
                <w:szCs w:val="18"/>
                <w:lang w:val="en-GB"/>
              </w:rPr>
            </w:pPr>
            <w:r w:rsidRPr="00686364">
              <w:rPr>
                <w:rFonts w:ascii="Verdana" w:hAnsi="Verdana" w:cs="Calibri"/>
                <w:sz w:val="18"/>
                <w:szCs w:val="18"/>
                <w:lang w:val="en-GB"/>
              </w:rPr>
              <w:t xml:space="preserve">    Non-controlling interests</w:t>
            </w:r>
          </w:p>
        </w:tc>
        <w:tc>
          <w:tcPr>
            <w:tcW w:w="0" w:type="auto"/>
            <w:shd w:val="clear" w:color="auto" w:fill="auto"/>
            <w:noWrap/>
            <w:vAlign w:val="bottom"/>
            <w:hideMark/>
          </w:tcPr>
          <w:p w:rsidR="00740AB0" w:rsidRPr="00E1530A" w:rsidRDefault="00740AB0" w:rsidP="00740AB0">
            <w:pPr>
              <w:rPr>
                <w:sz w:val="20"/>
                <w:szCs w:val="20"/>
              </w:rPr>
            </w:pPr>
          </w:p>
        </w:tc>
        <w:tc>
          <w:tcPr>
            <w:tcW w:w="0" w:type="auto"/>
            <w:shd w:val="clear" w:color="auto" w:fill="auto"/>
            <w:noWrap/>
            <w:vAlign w:val="bottom"/>
            <w:hideMark/>
          </w:tcPr>
          <w:p w:rsidR="00740AB0" w:rsidRPr="006532D9" w:rsidRDefault="00740AB0" w:rsidP="00740AB0">
            <w:pPr>
              <w:jc w:val="right"/>
              <w:rPr>
                <w:sz w:val="20"/>
                <w:szCs w:val="20"/>
              </w:rPr>
            </w:pPr>
            <w:r w:rsidRPr="006532D9">
              <w:rPr>
                <w:sz w:val="20"/>
                <w:szCs w:val="20"/>
              </w:rPr>
              <w:t xml:space="preserve">                         440 </w:t>
            </w:r>
          </w:p>
        </w:tc>
        <w:tc>
          <w:tcPr>
            <w:tcW w:w="0" w:type="auto"/>
            <w:shd w:val="clear" w:color="auto" w:fill="auto"/>
            <w:noWrap/>
            <w:vAlign w:val="bottom"/>
            <w:hideMark/>
          </w:tcPr>
          <w:p w:rsidR="00740AB0" w:rsidRPr="006532D9" w:rsidRDefault="00740AB0" w:rsidP="00740AB0">
            <w:pPr>
              <w:jc w:val="right"/>
              <w:rPr>
                <w:sz w:val="20"/>
                <w:szCs w:val="20"/>
              </w:rPr>
            </w:pPr>
            <w:r w:rsidRPr="006532D9">
              <w:rPr>
                <w:sz w:val="20"/>
                <w:szCs w:val="20"/>
              </w:rPr>
              <w:t>440</w:t>
            </w:r>
          </w:p>
        </w:tc>
      </w:tr>
      <w:tr w:rsidR="00E1530A" w:rsidRPr="00E1530A" w:rsidTr="00067B20">
        <w:trPr>
          <w:trHeight w:val="270"/>
        </w:trPr>
        <w:tc>
          <w:tcPr>
            <w:tcW w:w="0" w:type="auto"/>
            <w:shd w:val="clear" w:color="auto" w:fill="auto"/>
            <w:vAlign w:val="bottom"/>
            <w:hideMark/>
          </w:tcPr>
          <w:p w:rsidR="00E1530A" w:rsidRPr="00740AB0" w:rsidRDefault="00740AB0" w:rsidP="00740AB0">
            <w:pPr>
              <w:rPr>
                <w:rFonts w:ascii="Verdana" w:hAnsi="Verdana"/>
                <w:b/>
                <w:bCs/>
                <w:sz w:val="18"/>
                <w:szCs w:val="18"/>
              </w:rPr>
            </w:pPr>
            <w:r w:rsidRPr="00740AB0">
              <w:rPr>
                <w:rFonts w:ascii="Verdana" w:hAnsi="Verdana"/>
                <w:b/>
                <w:bCs/>
                <w:sz w:val="18"/>
                <w:szCs w:val="18"/>
              </w:rPr>
              <w:t>Profit for the period</w:t>
            </w:r>
          </w:p>
        </w:tc>
        <w:tc>
          <w:tcPr>
            <w:tcW w:w="0" w:type="auto"/>
            <w:shd w:val="clear" w:color="auto" w:fill="auto"/>
            <w:noWrap/>
            <w:vAlign w:val="bottom"/>
            <w:hideMark/>
          </w:tcPr>
          <w:p w:rsidR="00E1530A" w:rsidRPr="00E1530A" w:rsidRDefault="00E1530A" w:rsidP="00E1530A">
            <w:pPr>
              <w:rPr>
                <w:sz w:val="20"/>
                <w:szCs w:val="20"/>
              </w:rPr>
            </w:pPr>
          </w:p>
        </w:tc>
        <w:tc>
          <w:tcPr>
            <w:tcW w:w="0" w:type="auto"/>
            <w:shd w:val="clear" w:color="auto" w:fill="auto"/>
            <w:noWrap/>
            <w:vAlign w:val="bottom"/>
            <w:hideMark/>
          </w:tcPr>
          <w:p w:rsidR="00E1530A" w:rsidRPr="00E1530A" w:rsidRDefault="00E1530A" w:rsidP="006532D9">
            <w:pPr>
              <w:jc w:val="right"/>
              <w:rPr>
                <w:b/>
                <w:bCs/>
                <w:sz w:val="20"/>
                <w:szCs w:val="20"/>
              </w:rPr>
            </w:pPr>
            <w:r w:rsidRPr="00E1530A">
              <w:rPr>
                <w:b/>
                <w:bCs/>
                <w:sz w:val="20"/>
                <w:szCs w:val="20"/>
              </w:rPr>
              <w:t xml:space="preserve">             7.283.510 </w:t>
            </w:r>
          </w:p>
        </w:tc>
        <w:tc>
          <w:tcPr>
            <w:tcW w:w="0" w:type="auto"/>
            <w:shd w:val="clear" w:color="auto" w:fill="auto"/>
            <w:noWrap/>
            <w:vAlign w:val="bottom"/>
            <w:hideMark/>
          </w:tcPr>
          <w:p w:rsidR="00E1530A" w:rsidRPr="00E1530A" w:rsidRDefault="00E1530A" w:rsidP="006532D9">
            <w:pPr>
              <w:jc w:val="right"/>
              <w:rPr>
                <w:b/>
                <w:bCs/>
                <w:sz w:val="20"/>
                <w:szCs w:val="20"/>
              </w:rPr>
            </w:pPr>
            <w:r w:rsidRPr="00E1530A">
              <w:rPr>
                <w:b/>
                <w:bCs/>
                <w:sz w:val="20"/>
                <w:szCs w:val="20"/>
              </w:rPr>
              <w:t>-3.345.290</w:t>
            </w:r>
          </w:p>
        </w:tc>
      </w:tr>
      <w:tr w:rsidR="00E1530A" w:rsidRPr="00E1530A" w:rsidTr="00067B20">
        <w:trPr>
          <w:trHeight w:val="15"/>
        </w:trPr>
        <w:tc>
          <w:tcPr>
            <w:tcW w:w="0" w:type="auto"/>
            <w:shd w:val="clear" w:color="auto" w:fill="auto"/>
            <w:vAlign w:val="bottom"/>
            <w:hideMark/>
          </w:tcPr>
          <w:p w:rsidR="00E1530A" w:rsidRPr="00E1530A" w:rsidRDefault="00E1530A" w:rsidP="00E1530A">
            <w:pPr>
              <w:rPr>
                <w:sz w:val="20"/>
                <w:szCs w:val="20"/>
              </w:rPr>
            </w:pPr>
          </w:p>
        </w:tc>
        <w:tc>
          <w:tcPr>
            <w:tcW w:w="0" w:type="auto"/>
            <w:shd w:val="clear" w:color="auto" w:fill="auto"/>
            <w:noWrap/>
            <w:vAlign w:val="bottom"/>
            <w:hideMark/>
          </w:tcPr>
          <w:p w:rsidR="00E1530A" w:rsidRPr="00E1530A" w:rsidRDefault="00E1530A" w:rsidP="00E1530A">
            <w:pPr>
              <w:rPr>
                <w:sz w:val="20"/>
                <w:szCs w:val="20"/>
              </w:rPr>
            </w:pPr>
          </w:p>
        </w:tc>
        <w:tc>
          <w:tcPr>
            <w:tcW w:w="0" w:type="auto"/>
            <w:shd w:val="clear" w:color="auto" w:fill="auto"/>
            <w:noWrap/>
            <w:vAlign w:val="bottom"/>
            <w:hideMark/>
          </w:tcPr>
          <w:p w:rsidR="00E1530A" w:rsidRPr="00E1530A" w:rsidRDefault="00E1530A" w:rsidP="00E1530A">
            <w:pPr>
              <w:rPr>
                <w:sz w:val="20"/>
                <w:szCs w:val="20"/>
              </w:rPr>
            </w:pPr>
          </w:p>
        </w:tc>
        <w:tc>
          <w:tcPr>
            <w:tcW w:w="0" w:type="auto"/>
            <w:shd w:val="clear" w:color="auto" w:fill="auto"/>
            <w:noWrap/>
            <w:vAlign w:val="bottom"/>
            <w:hideMark/>
          </w:tcPr>
          <w:p w:rsidR="00E1530A" w:rsidRPr="00E1530A" w:rsidRDefault="00E1530A" w:rsidP="00E1530A">
            <w:pPr>
              <w:rPr>
                <w:color w:val="C00000"/>
                <w:sz w:val="20"/>
                <w:szCs w:val="20"/>
              </w:rPr>
            </w:pPr>
          </w:p>
        </w:tc>
      </w:tr>
      <w:tr w:rsidR="00740AB0" w:rsidRPr="00E1530A" w:rsidTr="00067B20">
        <w:trPr>
          <w:trHeight w:val="255"/>
        </w:trPr>
        <w:tc>
          <w:tcPr>
            <w:tcW w:w="0" w:type="auto"/>
            <w:shd w:val="clear" w:color="auto" w:fill="auto"/>
            <w:vAlign w:val="bottom"/>
            <w:hideMark/>
          </w:tcPr>
          <w:p w:rsidR="00740AB0" w:rsidRPr="00686364" w:rsidRDefault="00740AB0" w:rsidP="00740AB0">
            <w:pPr>
              <w:rPr>
                <w:rFonts w:ascii="Verdana" w:hAnsi="Verdana" w:cs="Calibri"/>
                <w:sz w:val="18"/>
                <w:szCs w:val="18"/>
                <w:lang w:val="en-GB"/>
              </w:rPr>
            </w:pPr>
            <w:r w:rsidRPr="00686364">
              <w:rPr>
                <w:rFonts w:ascii="Verdana" w:hAnsi="Verdana" w:cs="Calibri"/>
                <w:sz w:val="18"/>
                <w:szCs w:val="18"/>
                <w:lang w:val="en-GB"/>
              </w:rPr>
              <w:t>Continued activities</w:t>
            </w:r>
          </w:p>
        </w:tc>
        <w:tc>
          <w:tcPr>
            <w:tcW w:w="0" w:type="auto"/>
            <w:shd w:val="clear" w:color="auto" w:fill="auto"/>
            <w:noWrap/>
            <w:vAlign w:val="bottom"/>
            <w:hideMark/>
          </w:tcPr>
          <w:p w:rsidR="00740AB0" w:rsidRPr="00E1530A" w:rsidRDefault="00740AB0" w:rsidP="00740AB0">
            <w:pPr>
              <w:rPr>
                <w:sz w:val="20"/>
                <w:szCs w:val="20"/>
              </w:rPr>
            </w:pPr>
          </w:p>
        </w:tc>
        <w:tc>
          <w:tcPr>
            <w:tcW w:w="0" w:type="auto"/>
            <w:shd w:val="clear" w:color="auto" w:fill="auto"/>
            <w:noWrap/>
            <w:vAlign w:val="bottom"/>
            <w:hideMark/>
          </w:tcPr>
          <w:p w:rsidR="00740AB0" w:rsidRPr="00E1530A" w:rsidRDefault="00740AB0" w:rsidP="00740AB0">
            <w:pPr>
              <w:rPr>
                <w:sz w:val="20"/>
                <w:szCs w:val="20"/>
              </w:rPr>
            </w:pPr>
          </w:p>
        </w:tc>
        <w:tc>
          <w:tcPr>
            <w:tcW w:w="0" w:type="auto"/>
            <w:shd w:val="clear" w:color="auto" w:fill="auto"/>
            <w:noWrap/>
            <w:vAlign w:val="bottom"/>
            <w:hideMark/>
          </w:tcPr>
          <w:p w:rsidR="00740AB0" w:rsidRPr="00E1530A" w:rsidRDefault="00740AB0" w:rsidP="00740AB0">
            <w:pPr>
              <w:rPr>
                <w:color w:val="C00000"/>
                <w:sz w:val="20"/>
                <w:szCs w:val="20"/>
              </w:rPr>
            </w:pPr>
          </w:p>
        </w:tc>
      </w:tr>
      <w:tr w:rsidR="00740AB0" w:rsidRPr="00E1530A" w:rsidTr="00067B20">
        <w:trPr>
          <w:trHeight w:val="20"/>
        </w:trPr>
        <w:tc>
          <w:tcPr>
            <w:tcW w:w="0" w:type="auto"/>
            <w:shd w:val="clear" w:color="auto" w:fill="auto"/>
            <w:vAlign w:val="bottom"/>
            <w:hideMark/>
          </w:tcPr>
          <w:p w:rsidR="00740AB0" w:rsidRPr="00686364" w:rsidRDefault="00740AB0" w:rsidP="00740AB0">
            <w:pPr>
              <w:rPr>
                <w:rFonts w:ascii="Verdana" w:hAnsi="Verdana" w:cs="Calibri"/>
                <w:b/>
                <w:bCs/>
                <w:sz w:val="18"/>
                <w:szCs w:val="18"/>
                <w:lang w:val="en-GB"/>
              </w:rPr>
            </w:pPr>
          </w:p>
          <w:p w:rsidR="00740AB0" w:rsidRPr="00686364" w:rsidRDefault="00740AB0" w:rsidP="00740AB0">
            <w:pPr>
              <w:rPr>
                <w:rFonts w:ascii="Verdana" w:hAnsi="Verdana" w:cs="Calibri"/>
                <w:b/>
                <w:bCs/>
                <w:sz w:val="18"/>
                <w:szCs w:val="18"/>
                <w:lang w:val="en-GB"/>
              </w:rPr>
            </w:pPr>
            <w:r w:rsidRPr="00686364">
              <w:rPr>
                <w:rFonts w:ascii="Verdana" w:hAnsi="Verdana" w:cs="Calibri"/>
                <w:b/>
                <w:bCs/>
                <w:sz w:val="18"/>
                <w:szCs w:val="18"/>
                <w:lang w:val="en-GB"/>
              </w:rPr>
              <w:t>Earnings per share</w:t>
            </w:r>
          </w:p>
        </w:tc>
        <w:tc>
          <w:tcPr>
            <w:tcW w:w="0" w:type="auto"/>
            <w:shd w:val="clear" w:color="auto" w:fill="auto"/>
            <w:noWrap/>
            <w:vAlign w:val="bottom"/>
            <w:hideMark/>
          </w:tcPr>
          <w:p w:rsidR="00740AB0" w:rsidRPr="00E1530A" w:rsidRDefault="00740AB0" w:rsidP="00740AB0">
            <w:pPr>
              <w:rPr>
                <w:sz w:val="20"/>
                <w:szCs w:val="20"/>
              </w:rPr>
            </w:pPr>
          </w:p>
        </w:tc>
        <w:tc>
          <w:tcPr>
            <w:tcW w:w="0" w:type="auto"/>
            <w:shd w:val="clear" w:color="auto" w:fill="auto"/>
            <w:noWrap/>
            <w:vAlign w:val="bottom"/>
            <w:hideMark/>
          </w:tcPr>
          <w:p w:rsidR="00740AB0" w:rsidRPr="00E1530A" w:rsidRDefault="00740AB0" w:rsidP="00740AB0">
            <w:pPr>
              <w:rPr>
                <w:sz w:val="20"/>
                <w:szCs w:val="20"/>
              </w:rPr>
            </w:pPr>
          </w:p>
        </w:tc>
        <w:tc>
          <w:tcPr>
            <w:tcW w:w="0" w:type="auto"/>
            <w:shd w:val="clear" w:color="auto" w:fill="auto"/>
            <w:noWrap/>
            <w:vAlign w:val="bottom"/>
            <w:hideMark/>
          </w:tcPr>
          <w:p w:rsidR="00740AB0" w:rsidRPr="00E1530A" w:rsidRDefault="00740AB0" w:rsidP="00740AB0">
            <w:pPr>
              <w:rPr>
                <w:sz w:val="20"/>
                <w:szCs w:val="20"/>
              </w:rPr>
            </w:pPr>
          </w:p>
        </w:tc>
      </w:tr>
      <w:tr w:rsidR="00740AB0" w:rsidRPr="00E1530A" w:rsidTr="00067B20">
        <w:trPr>
          <w:trHeight w:val="20"/>
        </w:trPr>
        <w:tc>
          <w:tcPr>
            <w:tcW w:w="0" w:type="auto"/>
            <w:shd w:val="clear" w:color="auto" w:fill="auto"/>
            <w:vAlign w:val="bottom"/>
            <w:hideMark/>
          </w:tcPr>
          <w:p w:rsidR="00740AB0" w:rsidRPr="00686364" w:rsidRDefault="00740AB0" w:rsidP="00740AB0">
            <w:pPr>
              <w:rPr>
                <w:rFonts w:ascii="Verdana" w:hAnsi="Verdana" w:cs="Calibri"/>
                <w:sz w:val="18"/>
                <w:szCs w:val="18"/>
                <w:lang w:val="en-GB"/>
              </w:rPr>
            </w:pPr>
            <w:r w:rsidRPr="00686364">
              <w:rPr>
                <w:rFonts w:ascii="Verdana" w:hAnsi="Verdana" w:cs="Calibri"/>
                <w:sz w:val="18"/>
                <w:szCs w:val="18"/>
                <w:lang w:val="en-GB"/>
              </w:rPr>
              <w:t>Basic earnings per share (lei)</w:t>
            </w:r>
          </w:p>
        </w:tc>
        <w:tc>
          <w:tcPr>
            <w:tcW w:w="0" w:type="auto"/>
            <w:shd w:val="clear" w:color="auto" w:fill="auto"/>
            <w:noWrap/>
            <w:vAlign w:val="bottom"/>
            <w:hideMark/>
          </w:tcPr>
          <w:p w:rsidR="00740AB0" w:rsidRPr="00E1530A" w:rsidRDefault="00740AB0" w:rsidP="00740AB0">
            <w:pPr>
              <w:jc w:val="center"/>
              <w:rPr>
                <w:sz w:val="20"/>
                <w:szCs w:val="20"/>
              </w:rPr>
            </w:pPr>
            <w:r w:rsidRPr="00E1530A">
              <w:rPr>
                <w:sz w:val="20"/>
                <w:szCs w:val="20"/>
              </w:rPr>
              <w:t>32</w:t>
            </w:r>
          </w:p>
        </w:tc>
        <w:tc>
          <w:tcPr>
            <w:tcW w:w="0" w:type="auto"/>
            <w:shd w:val="clear" w:color="auto" w:fill="auto"/>
            <w:noWrap/>
            <w:vAlign w:val="bottom"/>
            <w:hideMark/>
          </w:tcPr>
          <w:p w:rsidR="00740AB0" w:rsidRPr="00E1530A" w:rsidRDefault="00740AB0" w:rsidP="00740AB0">
            <w:pPr>
              <w:jc w:val="center"/>
              <w:rPr>
                <w:sz w:val="20"/>
                <w:szCs w:val="20"/>
              </w:rPr>
            </w:pPr>
            <w:r w:rsidRPr="00E1530A">
              <w:rPr>
                <w:sz w:val="20"/>
                <w:szCs w:val="20"/>
              </w:rPr>
              <w:t xml:space="preserve">                      0,022 </w:t>
            </w:r>
          </w:p>
        </w:tc>
        <w:tc>
          <w:tcPr>
            <w:tcW w:w="0" w:type="auto"/>
            <w:shd w:val="clear" w:color="auto" w:fill="auto"/>
            <w:noWrap/>
            <w:vAlign w:val="bottom"/>
            <w:hideMark/>
          </w:tcPr>
          <w:p w:rsidR="00740AB0" w:rsidRPr="00E1530A" w:rsidRDefault="00740AB0" w:rsidP="00740AB0">
            <w:pPr>
              <w:jc w:val="center"/>
              <w:rPr>
                <w:sz w:val="20"/>
                <w:szCs w:val="20"/>
              </w:rPr>
            </w:pPr>
            <w:r w:rsidRPr="00E1530A">
              <w:rPr>
                <w:sz w:val="20"/>
                <w:szCs w:val="20"/>
              </w:rPr>
              <w:t>-0,0099</w:t>
            </w:r>
          </w:p>
        </w:tc>
      </w:tr>
      <w:tr w:rsidR="00740AB0" w:rsidRPr="00E1530A" w:rsidTr="00067B20">
        <w:trPr>
          <w:trHeight w:val="20"/>
        </w:trPr>
        <w:tc>
          <w:tcPr>
            <w:tcW w:w="0" w:type="auto"/>
            <w:shd w:val="clear" w:color="auto" w:fill="auto"/>
            <w:vAlign w:val="bottom"/>
            <w:hideMark/>
          </w:tcPr>
          <w:p w:rsidR="00740AB0" w:rsidRPr="00686364" w:rsidRDefault="00740AB0" w:rsidP="00740AB0">
            <w:pPr>
              <w:rPr>
                <w:rFonts w:ascii="Verdana" w:hAnsi="Verdana" w:cs="Calibri"/>
                <w:sz w:val="18"/>
                <w:szCs w:val="18"/>
                <w:lang w:val="en-GB"/>
              </w:rPr>
            </w:pPr>
            <w:r w:rsidRPr="00686364">
              <w:rPr>
                <w:rFonts w:ascii="Verdana" w:hAnsi="Verdana"/>
                <w:sz w:val="18"/>
                <w:szCs w:val="18"/>
                <w:lang w:val="en-GB"/>
              </w:rPr>
              <w:t>Diluted earnings per share</w:t>
            </w:r>
            <w:r w:rsidRPr="00686364">
              <w:rPr>
                <w:rFonts w:ascii="Verdana" w:hAnsi="Verdana" w:cs="Calibri"/>
                <w:sz w:val="18"/>
                <w:szCs w:val="18"/>
                <w:lang w:val="en-GB"/>
              </w:rPr>
              <w:t xml:space="preserve"> (lei)</w:t>
            </w:r>
          </w:p>
        </w:tc>
        <w:tc>
          <w:tcPr>
            <w:tcW w:w="0" w:type="auto"/>
            <w:shd w:val="clear" w:color="auto" w:fill="auto"/>
            <w:noWrap/>
            <w:vAlign w:val="bottom"/>
            <w:hideMark/>
          </w:tcPr>
          <w:p w:rsidR="00740AB0" w:rsidRPr="00E1530A" w:rsidRDefault="00740AB0" w:rsidP="00740AB0">
            <w:pPr>
              <w:jc w:val="center"/>
              <w:rPr>
                <w:sz w:val="20"/>
                <w:szCs w:val="20"/>
              </w:rPr>
            </w:pPr>
            <w:r w:rsidRPr="00E1530A">
              <w:rPr>
                <w:sz w:val="20"/>
                <w:szCs w:val="20"/>
              </w:rPr>
              <w:t>32</w:t>
            </w:r>
          </w:p>
        </w:tc>
        <w:tc>
          <w:tcPr>
            <w:tcW w:w="0" w:type="auto"/>
            <w:shd w:val="clear" w:color="auto" w:fill="auto"/>
            <w:noWrap/>
            <w:vAlign w:val="bottom"/>
            <w:hideMark/>
          </w:tcPr>
          <w:p w:rsidR="00740AB0" w:rsidRPr="00E1530A" w:rsidRDefault="00740AB0" w:rsidP="00740AB0">
            <w:pPr>
              <w:jc w:val="center"/>
              <w:rPr>
                <w:sz w:val="20"/>
                <w:szCs w:val="20"/>
              </w:rPr>
            </w:pPr>
            <w:r w:rsidRPr="00E1530A">
              <w:rPr>
                <w:sz w:val="20"/>
                <w:szCs w:val="20"/>
              </w:rPr>
              <w:t xml:space="preserve">                      0,022 </w:t>
            </w:r>
          </w:p>
        </w:tc>
        <w:tc>
          <w:tcPr>
            <w:tcW w:w="0" w:type="auto"/>
            <w:shd w:val="clear" w:color="auto" w:fill="auto"/>
            <w:noWrap/>
            <w:vAlign w:val="bottom"/>
            <w:hideMark/>
          </w:tcPr>
          <w:p w:rsidR="00740AB0" w:rsidRPr="00E1530A" w:rsidRDefault="00740AB0" w:rsidP="00740AB0">
            <w:pPr>
              <w:jc w:val="center"/>
              <w:rPr>
                <w:sz w:val="20"/>
                <w:szCs w:val="20"/>
              </w:rPr>
            </w:pPr>
            <w:r w:rsidRPr="00E1530A">
              <w:rPr>
                <w:sz w:val="20"/>
                <w:szCs w:val="20"/>
              </w:rPr>
              <w:t>-0,0099</w:t>
            </w:r>
          </w:p>
        </w:tc>
      </w:tr>
      <w:tr w:rsidR="00E1530A" w:rsidRPr="00E1530A" w:rsidTr="00067B20">
        <w:trPr>
          <w:trHeight w:val="15"/>
        </w:trPr>
        <w:tc>
          <w:tcPr>
            <w:tcW w:w="0" w:type="auto"/>
            <w:shd w:val="clear" w:color="auto" w:fill="auto"/>
            <w:vAlign w:val="bottom"/>
            <w:hideMark/>
          </w:tcPr>
          <w:p w:rsidR="00E1530A" w:rsidRPr="00000D91" w:rsidRDefault="00E1530A" w:rsidP="00E1530A">
            <w:pPr>
              <w:rPr>
                <w:rFonts w:ascii="Verdana" w:hAnsi="Verdana"/>
                <w:sz w:val="20"/>
                <w:szCs w:val="20"/>
              </w:rPr>
            </w:pPr>
          </w:p>
        </w:tc>
        <w:tc>
          <w:tcPr>
            <w:tcW w:w="0" w:type="auto"/>
            <w:shd w:val="clear" w:color="auto" w:fill="auto"/>
            <w:noWrap/>
            <w:vAlign w:val="bottom"/>
            <w:hideMark/>
          </w:tcPr>
          <w:p w:rsidR="00E1530A" w:rsidRPr="00E1530A" w:rsidRDefault="00E1530A" w:rsidP="00E1530A">
            <w:pPr>
              <w:jc w:val="center"/>
              <w:rPr>
                <w:sz w:val="20"/>
                <w:szCs w:val="20"/>
              </w:rPr>
            </w:pPr>
          </w:p>
        </w:tc>
        <w:tc>
          <w:tcPr>
            <w:tcW w:w="0" w:type="auto"/>
            <w:shd w:val="clear" w:color="auto" w:fill="auto"/>
            <w:noWrap/>
            <w:vAlign w:val="bottom"/>
            <w:hideMark/>
          </w:tcPr>
          <w:p w:rsidR="00E1530A" w:rsidRPr="00E1530A" w:rsidRDefault="00E1530A" w:rsidP="00E1530A">
            <w:pPr>
              <w:rPr>
                <w:sz w:val="20"/>
                <w:szCs w:val="20"/>
              </w:rPr>
            </w:pPr>
          </w:p>
        </w:tc>
        <w:tc>
          <w:tcPr>
            <w:tcW w:w="0" w:type="auto"/>
            <w:shd w:val="clear" w:color="auto" w:fill="auto"/>
            <w:noWrap/>
            <w:vAlign w:val="bottom"/>
            <w:hideMark/>
          </w:tcPr>
          <w:p w:rsidR="00E1530A" w:rsidRPr="00E1530A" w:rsidRDefault="00E1530A" w:rsidP="00E1530A">
            <w:pPr>
              <w:rPr>
                <w:sz w:val="20"/>
                <w:szCs w:val="20"/>
              </w:rPr>
            </w:pPr>
          </w:p>
        </w:tc>
      </w:tr>
      <w:tr w:rsidR="00740AB0" w:rsidRPr="00E1530A" w:rsidTr="00067B20">
        <w:trPr>
          <w:trHeight w:val="255"/>
        </w:trPr>
        <w:tc>
          <w:tcPr>
            <w:tcW w:w="0" w:type="auto"/>
            <w:shd w:val="clear" w:color="auto" w:fill="auto"/>
            <w:vAlign w:val="bottom"/>
            <w:hideMark/>
          </w:tcPr>
          <w:p w:rsidR="00740AB0" w:rsidRPr="00686364" w:rsidRDefault="00740AB0" w:rsidP="00740AB0">
            <w:pPr>
              <w:rPr>
                <w:rFonts w:ascii="Verdana" w:hAnsi="Verdana" w:cs="Calibri"/>
                <w:sz w:val="18"/>
                <w:szCs w:val="18"/>
                <w:lang w:val="en-GB"/>
              </w:rPr>
            </w:pPr>
            <w:r w:rsidRPr="00686364">
              <w:rPr>
                <w:rFonts w:ascii="Verdana" w:hAnsi="Verdana" w:cs="Calibri"/>
                <w:sz w:val="18"/>
                <w:szCs w:val="18"/>
                <w:lang w:val="en-GB"/>
              </w:rPr>
              <w:t>Discontinued activities</w:t>
            </w:r>
          </w:p>
        </w:tc>
        <w:tc>
          <w:tcPr>
            <w:tcW w:w="0" w:type="auto"/>
            <w:shd w:val="clear" w:color="auto" w:fill="auto"/>
            <w:noWrap/>
            <w:vAlign w:val="bottom"/>
            <w:hideMark/>
          </w:tcPr>
          <w:p w:rsidR="00740AB0" w:rsidRPr="00E1530A" w:rsidRDefault="00740AB0" w:rsidP="00740AB0">
            <w:pPr>
              <w:rPr>
                <w:sz w:val="20"/>
                <w:szCs w:val="20"/>
              </w:rPr>
            </w:pPr>
          </w:p>
        </w:tc>
        <w:tc>
          <w:tcPr>
            <w:tcW w:w="0" w:type="auto"/>
            <w:shd w:val="clear" w:color="auto" w:fill="auto"/>
            <w:noWrap/>
            <w:vAlign w:val="bottom"/>
            <w:hideMark/>
          </w:tcPr>
          <w:p w:rsidR="00740AB0" w:rsidRPr="00E1530A" w:rsidRDefault="00740AB0" w:rsidP="00740AB0">
            <w:pPr>
              <w:rPr>
                <w:sz w:val="20"/>
                <w:szCs w:val="20"/>
              </w:rPr>
            </w:pPr>
          </w:p>
        </w:tc>
        <w:tc>
          <w:tcPr>
            <w:tcW w:w="0" w:type="auto"/>
            <w:shd w:val="clear" w:color="auto" w:fill="auto"/>
            <w:noWrap/>
            <w:vAlign w:val="bottom"/>
            <w:hideMark/>
          </w:tcPr>
          <w:p w:rsidR="00740AB0" w:rsidRPr="00E1530A" w:rsidRDefault="00740AB0" w:rsidP="00740AB0">
            <w:pPr>
              <w:rPr>
                <w:color w:val="C00000"/>
                <w:sz w:val="20"/>
                <w:szCs w:val="20"/>
              </w:rPr>
            </w:pPr>
          </w:p>
        </w:tc>
      </w:tr>
      <w:tr w:rsidR="00740AB0" w:rsidRPr="00E1530A" w:rsidTr="00067B20">
        <w:trPr>
          <w:trHeight w:val="255"/>
        </w:trPr>
        <w:tc>
          <w:tcPr>
            <w:tcW w:w="0" w:type="auto"/>
            <w:shd w:val="clear" w:color="auto" w:fill="auto"/>
            <w:vAlign w:val="bottom"/>
            <w:hideMark/>
          </w:tcPr>
          <w:p w:rsidR="00740AB0" w:rsidRPr="00686364" w:rsidRDefault="00740AB0" w:rsidP="00740AB0">
            <w:pPr>
              <w:rPr>
                <w:rFonts w:ascii="Verdana" w:hAnsi="Verdana" w:cs="Calibri"/>
                <w:sz w:val="18"/>
                <w:szCs w:val="18"/>
                <w:lang w:val="en-GB"/>
              </w:rPr>
            </w:pPr>
            <w:r w:rsidRPr="00686364">
              <w:rPr>
                <w:rFonts w:ascii="Verdana" w:hAnsi="Verdana" w:cs="Calibri"/>
                <w:b/>
                <w:bCs/>
                <w:sz w:val="18"/>
                <w:szCs w:val="18"/>
                <w:lang w:val="en-GB"/>
              </w:rPr>
              <w:t>Earnings per share</w:t>
            </w:r>
          </w:p>
        </w:tc>
        <w:tc>
          <w:tcPr>
            <w:tcW w:w="0" w:type="auto"/>
            <w:shd w:val="clear" w:color="auto" w:fill="auto"/>
            <w:noWrap/>
            <w:vAlign w:val="bottom"/>
            <w:hideMark/>
          </w:tcPr>
          <w:p w:rsidR="00740AB0" w:rsidRPr="00E1530A" w:rsidRDefault="00740AB0" w:rsidP="00740AB0">
            <w:pPr>
              <w:rPr>
                <w:sz w:val="20"/>
                <w:szCs w:val="20"/>
              </w:rPr>
            </w:pPr>
          </w:p>
        </w:tc>
        <w:tc>
          <w:tcPr>
            <w:tcW w:w="0" w:type="auto"/>
            <w:shd w:val="clear" w:color="auto" w:fill="auto"/>
            <w:noWrap/>
            <w:vAlign w:val="bottom"/>
            <w:hideMark/>
          </w:tcPr>
          <w:p w:rsidR="00740AB0" w:rsidRPr="00E1530A" w:rsidRDefault="00740AB0" w:rsidP="00740AB0">
            <w:pPr>
              <w:rPr>
                <w:sz w:val="20"/>
                <w:szCs w:val="20"/>
              </w:rPr>
            </w:pPr>
          </w:p>
        </w:tc>
        <w:tc>
          <w:tcPr>
            <w:tcW w:w="0" w:type="auto"/>
            <w:shd w:val="clear" w:color="auto" w:fill="auto"/>
            <w:noWrap/>
            <w:vAlign w:val="bottom"/>
            <w:hideMark/>
          </w:tcPr>
          <w:p w:rsidR="00740AB0" w:rsidRPr="00E1530A" w:rsidRDefault="00740AB0" w:rsidP="00740AB0">
            <w:pPr>
              <w:rPr>
                <w:sz w:val="20"/>
                <w:szCs w:val="20"/>
              </w:rPr>
            </w:pPr>
          </w:p>
        </w:tc>
      </w:tr>
      <w:tr w:rsidR="00740AB0" w:rsidRPr="00E1530A" w:rsidTr="00067B20">
        <w:trPr>
          <w:trHeight w:val="270"/>
        </w:trPr>
        <w:tc>
          <w:tcPr>
            <w:tcW w:w="0" w:type="auto"/>
            <w:shd w:val="clear" w:color="auto" w:fill="auto"/>
            <w:vAlign w:val="bottom"/>
            <w:hideMark/>
          </w:tcPr>
          <w:p w:rsidR="00740AB0" w:rsidRPr="00686364" w:rsidRDefault="00740AB0" w:rsidP="00740AB0">
            <w:pPr>
              <w:rPr>
                <w:rFonts w:ascii="Verdana" w:hAnsi="Verdana" w:cs="Calibri"/>
                <w:sz w:val="18"/>
                <w:szCs w:val="18"/>
                <w:lang w:val="en-GB"/>
              </w:rPr>
            </w:pPr>
            <w:r w:rsidRPr="00686364">
              <w:rPr>
                <w:rFonts w:ascii="Verdana" w:hAnsi="Verdana" w:cs="Calibri"/>
                <w:sz w:val="18"/>
                <w:szCs w:val="18"/>
                <w:lang w:val="en-GB"/>
              </w:rPr>
              <w:lastRenderedPageBreak/>
              <w:t>Basic earnings per share (lei)</w:t>
            </w:r>
          </w:p>
        </w:tc>
        <w:tc>
          <w:tcPr>
            <w:tcW w:w="0" w:type="auto"/>
            <w:shd w:val="clear" w:color="auto" w:fill="auto"/>
            <w:noWrap/>
            <w:vAlign w:val="bottom"/>
            <w:hideMark/>
          </w:tcPr>
          <w:p w:rsidR="00740AB0" w:rsidRPr="00E1530A" w:rsidRDefault="00740AB0" w:rsidP="00740AB0">
            <w:pPr>
              <w:jc w:val="center"/>
              <w:rPr>
                <w:sz w:val="20"/>
                <w:szCs w:val="20"/>
              </w:rPr>
            </w:pPr>
            <w:r w:rsidRPr="00E1530A">
              <w:rPr>
                <w:sz w:val="20"/>
                <w:szCs w:val="20"/>
              </w:rPr>
              <w:t>32</w:t>
            </w:r>
          </w:p>
        </w:tc>
        <w:tc>
          <w:tcPr>
            <w:tcW w:w="0" w:type="auto"/>
            <w:shd w:val="clear" w:color="auto" w:fill="auto"/>
            <w:noWrap/>
            <w:vAlign w:val="bottom"/>
            <w:hideMark/>
          </w:tcPr>
          <w:p w:rsidR="00740AB0" w:rsidRPr="00E1530A" w:rsidRDefault="00740AB0" w:rsidP="00740AB0">
            <w:pPr>
              <w:jc w:val="center"/>
              <w:rPr>
                <w:sz w:val="20"/>
                <w:szCs w:val="20"/>
              </w:rPr>
            </w:pPr>
            <w:r w:rsidRPr="00E1530A">
              <w:rPr>
                <w:sz w:val="20"/>
                <w:szCs w:val="20"/>
              </w:rPr>
              <w:t xml:space="preserve">                           -    </w:t>
            </w:r>
          </w:p>
        </w:tc>
        <w:tc>
          <w:tcPr>
            <w:tcW w:w="0" w:type="auto"/>
            <w:shd w:val="clear" w:color="auto" w:fill="auto"/>
            <w:noWrap/>
            <w:vAlign w:val="bottom"/>
            <w:hideMark/>
          </w:tcPr>
          <w:p w:rsidR="00740AB0" w:rsidRPr="00E1530A" w:rsidRDefault="00740AB0" w:rsidP="00740AB0">
            <w:pPr>
              <w:jc w:val="center"/>
              <w:rPr>
                <w:sz w:val="20"/>
                <w:szCs w:val="20"/>
              </w:rPr>
            </w:pPr>
            <w:r w:rsidRPr="00E1530A">
              <w:rPr>
                <w:sz w:val="20"/>
                <w:szCs w:val="20"/>
              </w:rPr>
              <w:t>-0,0099</w:t>
            </w:r>
          </w:p>
        </w:tc>
      </w:tr>
      <w:tr w:rsidR="00740AB0" w:rsidRPr="00E1530A" w:rsidTr="00067B20">
        <w:trPr>
          <w:trHeight w:val="255"/>
        </w:trPr>
        <w:tc>
          <w:tcPr>
            <w:tcW w:w="0" w:type="auto"/>
            <w:shd w:val="clear" w:color="auto" w:fill="auto"/>
            <w:vAlign w:val="bottom"/>
            <w:hideMark/>
          </w:tcPr>
          <w:p w:rsidR="00740AB0" w:rsidRPr="00686364" w:rsidRDefault="00740AB0" w:rsidP="00740AB0">
            <w:pPr>
              <w:rPr>
                <w:rFonts w:ascii="Verdana" w:hAnsi="Verdana" w:cs="Calibri"/>
                <w:sz w:val="18"/>
                <w:szCs w:val="18"/>
                <w:lang w:val="en-GB"/>
              </w:rPr>
            </w:pPr>
            <w:r w:rsidRPr="00686364">
              <w:rPr>
                <w:rFonts w:ascii="Verdana" w:hAnsi="Verdana"/>
                <w:sz w:val="18"/>
                <w:szCs w:val="18"/>
                <w:lang w:val="en-GB"/>
              </w:rPr>
              <w:t>Diluted earnings per share</w:t>
            </w:r>
            <w:r w:rsidRPr="00686364">
              <w:rPr>
                <w:rFonts w:ascii="Verdana" w:hAnsi="Verdana" w:cs="Calibri"/>
                <w:sz w:val="18"/>
                <w:szCs w:val="18"/>
                <w:lang w:val="en-GB"/>
              </w:rPr>
              <w:t xml:space="preserve"> (lei)</w:t>
            </w:r>
          </w:p>
        </w:tc>
        <w:tc>
          <w:tcPr>
            <w:tcW w:w="0" w:type="auto"/>
            <w:shd w:val="clear" w:color="auto" w:fill="auto"/>
            <w:noWrap/>
            <w:vAlign w:val="bottom"/>
            <w:hideMark/>
          </w:tcPr>
          <w:p w:rsidR="00740AB0" w:rsidRPr="00E1530A" w:rsidRDefault="00740AB0" w:rsidP="00740AB0">
            <w:pPr>
              <w:jc w:val="center"/>
              <w:rPr>
                <w:sz w:val="20"/>
                <w:szCs w:val="20"/>
              </w:rPr>
            </w:pPr>
            <w:r w:rsidRPr="00E1530A">
              <w:rPr>
                <w:sz w:val="20"/>
                <w:szCs w:val="20"/>
              </w:rPr>
              <w:t>32</w:t>
            </w:r>
          </w:p>
        </w:tc>
        <w:tc>
          <w:tcPr>
            <w:tcW w:w="0" w:type="auto"/>
            <w:shd w:val="clear" w:color="auto" w:fill="auto"/>
            <w:noWrap/>
            <w:vAlign w:val="bottom"/>
            <w:hideMark/>
          </w:tcPr>
          <w:p w:rsidR="00740AB0" w:rsidRPr="00E1530A" w:rsidRDefault="00740AB0" w:rsidP="00740AB0">
            <w:pPr>
              <w:jc w:val="center"/>
              <w:rPr>
                <w:sz w:val="20"/>
                <w:szCs w:val="20"/>
              </w:rPr>
            </w:pPr>
            <w:r w:rsidRPr="00E1530A">
              <w:rPr>
                <w:sz w:val="20"/>
                <w:szCs w:val="20"/>
              </w:rPr>
              <w:t xml:space="preserve">                           -    </w:t>
            </w:r>
          </w:p>
        </w:tc>
        <w:tc>
          <w:tcPr>
            <w:tcW w:w="0" w:type="auto"/>
            <w:shd w:val="clear" w:color="auto" w:fill="auto"/>
            <w:noWrap/>
            <w:vAlign w:val="bottom"/>
            <w:hideMark/>
          </w:tcPr>
          <w:p w:rsidR="00740AB0" w:rsidRPr="00E1530A" w:rsidRDefault="00740AB0" w:rsidP="00740AB0">
            <w:pPr>
              <w:jc w:val="center"/>
              <w:rPr>
                <w:sz w:val="20"/>
                <w:szCs w:val="20"/>
              </w:rPr>
            </w:pPr>
            <w:r w:rsidRPr="00E1530A">
              <w:rPr>
                <w:sz w:val="20"/>
                <w:szCs w:val="20"/>
              </w:rPr>
              <w:t>-0,0099</w:t>
            </w:r>
          </w:p>
        </w:tc>
      </w:tr>
      <w:tr w:rsidR="00E1530A" w:rsidRPr="00E1530A" w:rsidTr="00067B20">
        <w:trPr>
          <w:trHeight w:val="255"/>
        </w:trPr>
        <w:tc>
          <w:tcPr>
            <w:tcW w:w="0" w:type="auto"/>
            <w:shd w:val="clear" w:color="auto" w:fill="auto"/>
            <w:vAlign w:val="bottom"/>
            <w:hideMark/>
          </w:tcPr>
          <w:p w:rsidR="00E1530A" w:rsidRPr="00E1530A" w:rsidRDefault="00E1530A" w:rsidP="00E1530A">
            <w:pPr>
              <w:rPr>
                <w:sz w:val="20"/>
                <w:szCs w:val="20"/>
              </w:rPr>
            </w:pPr>
          </w:p>
        </w:tc>
        <w:tc>
          <w:tcPr>
            <w:tcW w:w="0" w:type="auto"/>
            <w:shd w:val="clear" w:color="auto" w:fill="auto"/>
            <w:noWrap/>
            <w:vAlign w:val="bottom"/>
            <w:hideMark/>
          </w:tcPr>
          <w:p w:rsidR="00E1530A" w:rsidRPr="00E1530A" w:rsidRDefault="00E1530A" w:rsidP="00E1530A">
            <w:pPr>
              <w:jc w:val="center"/>
              <w:rPr>
                <w:sz w:val="20"/>
                <w:szCs w:val="20"/>
              </w:rPr>
            </w:pPr>
          </w:p>
        </w:tc>
        <w:tc>
          <w:tcPr>
            <w:tcW w:w="0" w:type="auto"/>
            <w:shd w:val="clear" w:color="auto" w:fill="auto"/>
            <w:noWrap/>
            <w:vAlign w:val="bottom"/>
            <w:hideMark/>
          </w:tcPr>
          <w:p w:rsidR="00E1530A" w:rsidRPr="00E1530A" w:rsidRDefault="00E1530A" w:rsidP="00E1530A">
            <w:pPr>
              <w:rPr>
                <w:sz w:val="20"/>
                <w:szCs w:val="20"/>
              </w:rPr>
            </w:pPr>
          </w:p>
        </w:tc>
        <w:tc>
          <w:tcPr>
            <w:tcW w:w="0" w:type="auto"/>
            <w:shd w:val="clear" w:color="auto" w:fill="auto"/>
            <w:noWrap/>
            <w:vAlign w:val="bottom"/>
            <w:hideMark/>
          </w:tcPr>
          <w:p w:rsidR="00E1530A" w:rsidRPr="00E1530A" w:rsidRDefault="00E1530A" w:rsidP="00E1530A">
            <w:pPr>
              <w:rPr>
                <w:sz w:val="20"/>
                <w:szCs w:val="20"/>
              </w:rPr>
            </w:pPr>
          </w:p>
        </w:tc>
      </w:tr>
      <w:tr w:rsidR="00E1530A" w:rsidRPr="00E1530A" w:rsidTr="00067B20">
        <w:trPr>
          <w:trHeight w:val="255"/>
        </w:trPr>
        <w:tc>
          <w:tcPr>
            <w:tcW w:w="0" w:type="auto"/>
            <w:shd w:val="clear" w:color="auto" w:fill="auto"/>
            <w:vAlign w:val="bottom"/>
            <w:hideMark/>
          </w:tcPr>
          <w:p w:rsidR="00E1530A" w:rsidRPr="00740AB0" w:rsidRDefault="00740AB0" w:rsidP="00E1530A">
            <w:pPr>
              <w:rPr>
                <w:rFonts w:ascii="Verdana" w:hAnsi="Verdana"/>
                <w:sz w:val="20"/>
                <w:szCs w:val="20"/>
              </w:rPr>
            </w:pPr>
            <w:r w:rsidRPr="00740AB0">
              <w:rPr>
                <w:rFonts w:ascii="Verdana" w:hAnsi="Verdana"/>
                <w:b/>
                <w:bCs/>
                <w:sz w:val="20"/>
                <w:szCs w:val="20"/>
              </w:rPr>
              <w:t>Continued activities</w:t>
            </w:r>
          </w:p>
        </w:tc>
        <w:tc>
          <w:tcPr>
            <w:tcW w:w="0" w:type="auto"/>
            <w:shd w:val="clear" w:color="auto" w:fill="auto"/>
            <w:noWrap/>
            <w:vAlign w:val="bottom"/>
            <w:hideMark/>
          </w:tcPr>
          <w:p w:rsidR="00E1530A" w:rsidRPr="00E1530A" w:rsidRDefault="00E1530A" w:rsidP="00E1530A">
            <w:pPr>
              <w:rPr>
                <w:sz w:val="20"/>
                <w:szCs w:val="20"/>
              </w:rPr>
            </w:pPr>
          </w:p>
        </w:tc>
        <w:tc>
          <w:tcPr>
            <w:tcW w:w="0" w:type="auto"/>
            <w:shd w:val="clear" w:color="auto" w:fill="auto"/>
            <w:noWrap/>
            <w:vAlign w:val="bottom"/>
            <w:hideMark/>
          </w:tcPr>
          <w:p w:rsidR="00E1530A" w:rsidRPr="00E1530A" w:rsidRDefault="00E1530A" w:rsidP="00E1530A">
            <w:pPr>
              <w:rPr>
                <w:sz w:val="20"/>
                <w:szCs w:val="20"/>
              </w:rPr>
            </w:pPr>
          </w:p>
        </w:tc>
        <w:tc>
          <w:tcPr>
            <w:tcW w:w="0" w:type="auto"/>
            <w:shd w:val="clear" w:color="auto" w:fill="auto"/>
            <w:noWrap/>
            <w:vAlign w:val="bottom"/>
            <w:hideMark/>
          </w:tcPr>
          <w:p w:rsidR="00E1530A" w:rsidRPr="00E1530A" w:rsidRDefault="00E1530A" w:rsidP="00E1530A">
            <w:pPr>
              <w:rPr>
                <w:sz w:val="20"/>
                <w:szCs w:val="20"/>
              </w:rPr>
            </w:pPr>
          </w:p>
        </w:tc>
      </w:tr>
      <w:tr w:rsidR="00740AB0" w:rsidRPr="00E1530A" w:rsidTr="00067B20">
        <w:trPr>
          <w:trHeight w:val="270"/>
        </w:trPr>
        <w:tc>
          <w:tcPr>
            <w:tcW w:w="0" w:type="auto"/>
            <w:shd w:val="clear" w:color="auto" w:fill="auto"/>
            <w:vAlign w:val="bottom"/>
            <w:hideMark/>
          </w:tcPr>
          <w:p w:rsidR="00740AB0" w:rsidRPr="00686364" w:rsidRDefault="00740AB0" w:rsidP="00740AB0">
            <w:pPr>
              <w:rPr>
                <w:rFonts w:ascii="Verdana" w:hAnsi="Verdana" w:cs="Calibri"/>
                <w:sz w:val="18"/>
                <w:szCs w:val="18"/>
                <w:lang w:val="en-GB"/>
              </w:rPr>
            </w:pPr>
            <w:r w:rsidRPr="00686364">
              <w:rPr>
                <w:rFonts w:ascii="Verdana" w:hAnsi="Verdana" w:cs="Calibri"/>
                <w:sz w:val="18"/>
                <w:szCs w:val="18"/>
                <w:lang w:val="en-GB"/>
              </w:rPr>
              <w:t>Basic earnings per share (lei)</w:t>
            </w:r>
          </w:p>
        </w:tc>
        <w:tc>
          <w:tcPr>
            <w:tcW w:w="0" w:type="auto"/>
            <w:shd w:val="clear" w:color="auto" w:fill="auto"/>
            <w:noWrap/>
            <w:vAlign w:val="bottom"/>
            <w:hideMark/>
          </w:tcPr>
          <w:p w:rsidR="00740AB0" w:rsidRPr="00E1530A" w:rsidRDefault="00740AB0" w:rsidP="00740AB0">
            <w:pPr>
              <w:rPr>
                <w:sz w:val="20"/>
                <w:szCs w:val="20"/>
              </w:rPr>
            </w:pPr>
          </w:p>
        </w:tc>
        <w:tc>
          <w:tcPr>
            <w:tcW w:w="0" w:type="auto"/>
            <w:shd w:val="clear" w:color="auto" w:fill="auto"/>
            <w:noWrap/>
            <w:vAlign w:val="bottom"/>
            <w:hideMark/>
          </w:tcPr>
          <w:p w:rsidR="00740AB0" w:rsidRPr="00E1530A" w:rsidRDefault="00740AB0" w:rsidP="00740AB0">
            <w:pPr>
              <w:jc w:val="center"/>
              <w:rPr>
                <w:sz w:val="20"/>
                <w:szCs w:val="20"/>
              </w:rPr>
            </w:pPr>
            <w:r w:rsidRPr="00E1530A">
              <w:rPr>
                <w:sz w:val="20"/>
                <w:szCs w:val="20"/>
              </w:rPr>
              <w:t xml:space="preserve">                      0,022 </w:t>
            </w:r>
          </w:p>
        </w:tc>
        <w:tc>
          <w:tcPr>
            <w:tcW w:w="0" w:type="auto"/>
            <w:shd w:val="clear" w:color="auto" w:fill="auto"/>
            <w:noWrap/>
            <w:vAlign w:val="bottom"/>
            <w:hideMark/>
          </w:tcPr>
          <w:p w:rsidR="00740AB0" w:rsidRPr="00E1530A" w:rsidRDefault="00740AB0" w:rsidP="00740AB0">
            <w:pPr>
              <w:jc w:val="center"/>
              <w:rPr>
                <w:sz w:val="20"/>
                <w:szCs w:val="20"/>
              </w:rPr>
            </w:pPr>
            <w:r w:rsidRPr="00E1530A">
              <w:rPr>
                <w:sz w:val="20"/>
                <w:szCs w:val="20"/>
              </w:rPr>
              <w:t> </w:t>
            </w:r>
          </w:p>
        </w:tc>
      </w:tr>
      <w:tr w:rsidR="00740AB0" w:rsidRPr="00E1530A" w:rsidTr="00067B20">
        <w:trPr>
          <w:trHeight w:val="270"/>
        </w:trPr>
        <w:tc>
          <w:tcPr>
            <w:tcW w:w="0" w:type="auto"/>
            <w:shd w:val="clear" w:color="auto" w:fill="auto"/>
            <w:vAlign w:val="bottom"/>
            <w:hideMark/>
          </w:tcPr>
          <w:p w:rsidR="00740AB0" w:rsidRPr="00686364" w:rsidRDefault="00740AB0" w:rsidP="00740AB0">
            <w:pPr>
              <w:rPr>
                <w:rFonts w:ascii="Verdana" w:hAnsi="Verdana" w:cs="Calibri"/>
                <w:sz w:val="18"/>
                <w:szCs w:val="18"/>
                <w:lang w:val="en-GB"/>
              </w:rPr>
            </w:pPr>
            <w:r w:rsidRPr="00686364">
              <w:rPr>
                <w:rFonts w:ascii="Verdana" w:hAnsi="Verdana"/>
                <w:sz w:val="18"/>
                <w:szCs w:val="18"/>
                <w:lang w:val="en-GB"/>
              </w:rPr>
              <w:t>Diluted earnings per share</w:t>
            </w:r>
            <w:r w:rsidRPr="00686364">
              <w:rPr>
                <w:rFonts w:ascii="Verdana" w:hAnsi="Verdana" w:cs="Calibri"/>
                <w:sz w:val="18"/>
                <w:szCs w:val="18"/>
                <w:lang w:val="en-GB"/>
              </w:rPr>
              <w:t xml:space="preserve"> (lei)</w:t>
            </w:r>
          </w:p>
        </w:tc>
        <w:tc>
          <w:tcPr>
            <w:tcW w:w="0" w:type="auto"/>
            <w:shd w:val="clear" w:color="auto" w:fill="auto"/>
            <w:noWrap/>
            <w:vAlign w:val="bottom"/>
            <w:hideMark/>
          </w:tcPr>
          <w:p w:rsidR="00740AB0" w:rsidRPr="00E1530A" w:rsidRDefault="00740AB0" w:rsidP="00740AB0">
            <w:pPr>
              <w:rPr>
                <w:sz w:val="20"/>
                <w:szCs w:val="20"/>
              </w:rPr>
            </w:pPr>
          </w:p>
        </w:tc>
        <w:tc>
          <w:tcPr>
            <w:tcW w:w="0" w:type="auto"/>
            <w:shd w:val="clear" w:color="auto" w:fill="auto"/>
            <w:noWrap/>
            <w:vAlign w:val="bottom"/>
            <w:hideMark/>
          </w:tcPr>
          <w:p w:rsidR="00740AB0" w:rsidRPr="00E1530A" w:rsidRDefault="00740AB0" w:rsidP="00740AB0">
            <w:pPr>
              <w:jc w:val="center"/>
              <w:rPr>
                <w:sz w:val="20"/>
                <w:szCs w:val="20"/>
              </w:rPr>
            </w:pPr>
            <w:r w:rsidRPr="00E1530A">
              <w:rPr>
                <w:sz w:val="20"/>
                <w:szCs w:val="20"/>
              </w:rPr>
              <w:t xml:space="preserve">                      0,022 </w:t>
            </w:r>
          </w:p>
        </w:tc>
        <w:tc>
          <w:tcPr>
            <w:tcW w:w="0" w:type="auto"/>
            <w:shd w:val="clear" w:color="auto" w:fill="auto"/>
            <w:noWrap/>
            <w:vAlign w:val="bottom"/>
            <w:hideMark/>
          </w:tcPr>
          <w:p w:rsidR="00740AB0" w:rsidRPr="00E1530A" w:rsidRDefault="00740AB0" w:rsidP="00740AB0">
            <w:pPr>
              <w:jc w:val="center"/>
              <w:rPr>
                <w:sz w:val="20"/>
                <w:szCs w:val="20"/>
              </w:rPr>
            </w:pPr>
            <w:r w:rsidRPr="00E1530A">
              <w:rPr>
                <w:sz w:val="20"/>
                <w:szCs w:val="20"/>
              </w:rPr>
              <w:t> </w:t>
            </w:r>
          </w:p>
        </w:tc>
      </w:tr>
      <w:tr w:rsidR="00E1530A" w:rsidRPr="00E1530A" w:rsidTr="00067B20">
        <w:trPr>
          <w:trHeight w:val="255"/>
        </w:trPr>
        <w:tc>
          <w:tcPr>
            <w:tcW w:w="0" w:type="auto"/>
            <w:shd w:val="clear" w:color="auto" w:fill="auto"/>
            <w:vAlign w:val="bottom"/>
            <w:hideMark/>
          </w:tcPr>
          <w:p w:rsidR="00E1530A" w:rsidRPr="00E1530A" w:rsidRDefault="00E1530A" w:rsidP="00E1530A">
            <w:pPr>
              <w:rPr>
                <w:sz w:val="20"/>
                <w:szCs w:val="20"/>
              </w:rPr>
            </w:pPr>
          </w:p>
        </w:tc>
        <w:tc>
          <w:tcPr>
            <w:tcW w:w="0" w:type="auto"/>
            <w:shd w:val="clear" w:color="auto" w:fill="auto"/>
            <w:noWrap/>
            <w:vAlign w:val="bottom"/>
            <w:hideMark/>
          </w:tcPr>
          <w:p w:rsidR="00E1530A" w:rsidRPr="00E1530A" w:rsidRDefault="00E1530A" w:rsidP="00E1530A">
            <w:pPr>
              <w:rPr>
                <w:sz w:val="20"/>
                <w:szCs w:val="20"/>
              </w:rPr>
            </w:pPr>
          </w:p>
        </w:tc>
        <w:tc>
          <w:tcPr>
            <w:tcW w:w="0" w:type="auto"/>
            <w:shd w:val="clear" w:color="auto" w:fill="auto"/>
            <w:noWrap/>
            <w:vAlign w:val="bottom"/>
            <w:hideMark/>
          </w:tcPr>
          <w:p w:rsidR="00E1530A" w:rsidRPr="00E1530A" w:rsidRDefault="00E1530A" w:rsidP="00E1530A">
            <w:pPr>
              <w:rPr>
                <w:sz w:val="20"/>
                <w:szCs w:val="20"/>
              </w:rPr>
            </w:pPr>
          </w:p>
        </w:tc>
        <w:tc>
          <w:tcPr>
            <w:tcW w:w="0" w:type="auto"/>
            <w:shd w:val="clear" w:color="auto" w:fill="auto"/>
            <w:noWrap/>
            <w:vAlign w:val="bottom"/>
            <w:hideMark/>
          </w:tcPr>
          <w:p w:rsidR="00E1530A" w:rsidRPr="00E1530A" w:rsidRDefault="00E1530A" w:rsidP="00E1530A">
            <w:pPr>
              <w:rPr>
                <w:sz w:val="20"/>
                <w:szCs w:val="20"/>
              </w:rPr>
            </w:pPr>
          </w:p>
        </w:tc>
      </w:tr>
      <w:tr w:rsidR="00740AB0" w:rsidRPr="00E1530A" w:rsidTr="00067B20">
        <w:trPr>
          <w:trHeight w:val="255"/>
        </w:trPr>
        <w:tc>
          <w:tcPr>
            <w:tcW w:w="0" w:type="auto"/>
            <w:shd w:val="clear" w:color="auto" w:fill="auto"/>
            <w:vAlign w:val="bottom"/>
            <w:hideMark/>
          </w:tcPr>
          <w:p w:rsidR="00740AB0" w:rsidRPr="00686364" w:rsidRDefault="00740AB0" w:rsidP="00740AB0">
            <w:pPr>
              <w:rPr>
                <w:rFonts w:ascii="Verdana" w:hAnsi="Verdana" w:cs="Calibri"/>
                <w:b/>
                <w:bCs/>
                <w:sz w:val="18"/>
                <w:szCs w:val="18"/>
                <w:lang w:val="en-GB"/>
              </w:rPr>
            </w:pPr>
            <w:r w:rsidRPr="00686364">
              <w:rPr>
                <w:rFonts w:ascii="Verdana" w:hAnsi="Verdana" w:cs="Calibri"/>
                <w:b/>
                <w:bCs/>
                <w:sz w:val="18"/>
                <w:szCs w:val="18"/>
                <w:lang w:val="en-GB"/>
              </w:rPr>
              <w:t>Total comprehensive income attributable to:</w:t>
            </w:r>
          </w:p>
        </w:tc>
        <w:tc>
          <w:tcPr>
            <w:tcW w:w="0" w:type="auto"/>
            <w:shd w:val="clear" w:color="auto" w:fill="auto"/>
            <w:noWrap/>
            <w:vAlign w:val="bottom"/>
            <w:hideMark/>
          </w:tcPr>
          <w:p w:rsidR="00740AB0" w:rsidRPr="00E1530A" w:rsidRDefault="00740AB0" w:rsidP="00740AB0">
            <w:pPr>
              <w:jc w:val="center"/>
              <w:rPr>
                <w:sz w:val="20"/>
                <w:szCs w:val="20"/>
              </w:rPr>
            </w:pPr>
          </w:p>
        </w:tc>
        <w:tc>
          <w:tcPr>
            <w:tcW w:w="0" w:type="auto"/>
            <w:shd w:val="clear" w:color="auto" w:fill="auto"/>
            <w:noWrap/>
            <w:vAlign w:val="bottom"/>
            <w:hideMark/>
          </w:tcPr>
          <w:p w:rsidR="00740AB0" w:rsidRPr="00E1530A" w:rsidRDefault="00740AB0" w:rsidP="00740AB0">
            <w:pPr>
              <w:jc w:val="center"/>
              <w:rPr>
                <w:sz w:val="20"/>
                <w:szCs w:val="20"/>
              </w:rPr>
            </w:pPr>
          </w:p>
        </w:tc>
        <w:tc>
          <w:tcPr>
            <w:tcW w:w="0" w:type="auto"/>
            <w:shd w:val="clear" w:color="auto" w:fill="auto"/>
            <w:noWrap/>
            <w:vAlign w:val="bottom"/>
            <w:hideMark/>
          </w:tcPr>
          <w:p w:rsidR="00740AB0" w:rsidRPr="00E1530A" w:rsidRDefault="00740AB0" w:rsidP="00740AB0">
            <w:pPr>
              <w:jc w:val="center"/>
              <w:rPr>
                <w:sz w:val="20"/>
                <w:szCs w:val="20"/>
              </w:rPr>
            </w:pPr>
          </w:p>
        </w:tc>
      </w:tr>
      <w:tr w:rsidR="00740AB0" w:rsidRPr="00E1530A" w:rsidTr="00067B20">
        <w:trPr>
          <w:trHeight w:val="255"/>
        </w:trPr>
        <w:tc>
          <w:tcPr>
            <w:tcW w:w="0" w:type="auto"/>
            <w:shd w:val="clear" w:color="auto" w:fill="auto"/>
            <w:vAlign w:val="bottom"/>
            <w:hideMark/>
          </w:tcPr>
          <w:p w:rsidR="00740AB0" w:rsidRPr="00686364" w:rsidRDefault="00740AB0" w:rsidP="00740AB0">
            <w:pPr>
              <w:rPr>
                <w:rFonts w:ascii="Verdana" w:hAnsi="Verdana" w:cs="Calibri"/>
                <w:sz w:val="18"/>
                <w:szCs w:val="18"/>
                <w:lang w:val="en-GB"/>
              </w:rPr>
            </w:pPr>
            <w:r w:rsidRPr="00686364">
              <w:rPr>
                <w:rFonts w:ascii="Verdana" w:hAnsi="Verdana" w:cs="Calibri"/>
                <w:sz w:val="18"/>
                <w:szCs w:val="18"/>
                <w:lang w:val="en-GB"/>
              </w:rPr>
              <w:t xml:space="preserve">    Company’s owners</w:t>
            </w:r>
          </w:p>
        </w:tc>
        <w:tc>
          <w:tcPr>
            <w:tcW w:w="0" w:type="auto"/>
            <w:shd w:val="clear" w:color="auto" w:fill="auto"/>
            <w:noWrap/>
            <w:vAlign w:val="bottom"/>
            <w:hideMark/>
          </w:tcPr>
          <w:p w:rsidR="00740AB0" w:rsidRPr="00E1530A" w:rsidRDefault="00740AB0" w:rsidP="00740AB0">
            <w:pPr>
              <w:jc w:val="center"/>
              <w:rPr>
                <w:sz w:val="20"/>
                <w:szCs w:val="20"/>
              </w:rPr>
            </w:pPr>
            <w:r w:rsidRPr="00E1530A">
              <w:rPr>
                <w:sz w:val="20"/>
                <w:szCs w:val="20"/>
              </w:rPr>
              <w:t>32</w:t>
            </w:r>
          </w:p>
        </w:tc>
        <w:tc>
          <w:tcPr>
            <w:tcW w:w="0" w:type="auto"/>
            <w:shd w:val="clear" w:color="auto" w:fill="auto"/>
            <w:noWrap/>
            <w:vAlign w:val="bottom"/>
            <w:hideMark/>
          </w:tcPr>
          <w:p w:rsidR="00740AB0" w:rsidRPr="00E1530A" w:rsidRDefault="00740AB0" w:rsidP="00740AB0">
            <w:pPr>
              <w:jc w:val="right"/>
              <w:rPr>
                <w:sz w:val="20"/>
                <w:szCs w:val="20"/>
              </w:rPr>
            </w:pPr>
            <w:r w:rsidRPr="00E1530A">
              <w:rPr>
                <w:sz w:val="20"/>
                <w:szCs w:val="20"/>
              </w:rPr>
              <w:t xml:space="preserve">               7.283.070 </w:t>
            </w:r>
          </w:p>
        </w:tc>
        <w:tc>
          <w:tcPr>
            <w:tcW w:w="0" w:type="auto"/>
            <w:shd w:val="clear" w:color="auto" w:fill="auto"/>
            <w:noWrap/>
            <w:vAlign w:val="bottom"/>
            <w:hideMark/>
          </w:tcPr>
          <w:p w:rsidR="00740AB0" w:rsidRPr="00E1530A" w:rsidRDefault="00740AB0" w:rsidP="00740AB0">
            <w:pPr>
              <w:jc w:val="right"/>
              <w:rPr>
                <w:sz w:val="20"/>
                <w:szCs w:val="20"/>
              </w:rPr>
            </w:pPr>
            <w:r w:rsidRPr="00E1530A">
              <w:rPr>
                <w:sz w:val="20"/>
                <w:szCs w:val="20"/>
              </w:rPr>
              <w:t>-3.345.654</w:t>
            </w:r>
          </w:p>
        </w:tc>
      </w:tr>
      <w:tr w:rsidR="00740AB0" w:rsidRPr="00E1530A" w:rsidTr="00067B20">
        <w:trPr>
          <w:trHeight w:val="255"/>
        </w:trPr>
        <w:tc>
          <w:tcPr>
            <w:tcW w:w="0" w:type="auto"/>
            <w:shd w:val="clear" w:color="auto" w:fill="auto"/>
            <w:vAlign w:val="bottom"/>
            <w:hideMark/>
          </w:tcPr>
          <w:p w:rsidR="00740AB0" w:rsidRPr="00686364" w:rsidRDefault="00740AB0" w:rsidP="00740AB0">
            <w:pPr>
              <w:rPr>
                <w:rFonts w:ascii="Verdana" w:hAnsi="Verdana" w:cs="Calibri"/>
                <w:sz w:val="18"/>
                <w:szCs w:val="18"/>
                <w:lang w:val="en-GB"/>
              </w:rPr>
            </w:pPr>
            <w:r w:rsidRPr="00686364">
              <w:rPr>
                <w:rFonts w:ascii="Verdana" w:hAnsi="Verdana" w:cs="Calibri"/>
                <w:sz w:val="18"/>
                <w:szCs w:val="18"/>
                <w:lang w:val="en-GB"/>
              </w:rPr>
              <w:t xml:space="preserve">    Non-controlling interests</w:t>
            </w:r>
          </w:p>
        </w:tc>
        <w:tc>
          <w:tcPr>
            <w:tcW w:w="0" w:type="auto"/>
            <w:shd w:val="clear" w:color="auto" w:fill="auto"/>
            <w:noWrap/>
            <w:vAlign w:val="bottom"/>
            <w:hideMark/>
          </w:tcPr>
          <w:p w:rsidR="00740AB0" w:rsidRPr="00E1530A" w:rsidRDefault="00740AB0" w:rsidP="00740AB0">
            <w:pPr>
              <w:jc w:val="center"/>
              <w:rPr>
                <w:sz w:val="20"/>
                <w:szCs w:val="20"/>
              </w:rPr>
            </w:pPr>
            <w:r w:rsidRPr="00E1530A">
              <w:rPr>
                <w:sz w:val="20"/>
                <w:szCs w:val="20"/>
              </w:rPr>
              <w:t>32</w:t>
            </w:r>
          </w:p>
        </w:tc>
        <w:tc>
          <w:tcPr>
            <w:tcW w:w="0" w:type="auto"/>
            <w:shd w:val="clear" w:color="auto" w:fill="auto"/>
            <w:noWrap/>
            <w:vAlign w:val="bottom"/>
            <w:hideMark/>
          </w:tcPr>
          <w:p w:rsidR="00740AB0" w:rsidRPr="00E1530A" w:rsidRDefault="00740AB0" w:rsidP="00740AB0">
            <w:pPr>
              <w:jc w:val="right"/>
              <w:rPr>
                <w:sz w:val="20"/>
                <w:szCs w:val="20"/>
              </w:rPr>
            </w:pPr>
            <w:r w:rsidRPr="00E1530A">
              <w:rPr>
                <w:sz w:val="20"/>
                <w:szCs w:val="20"/>
              </w:rPr>
              <w:t xml:space="preserve">                        440 </w:t>
            </w:r>
          </w:p>
        </w:tc>
        <w:tc>
          <w:tcPr>
            <w:tcW w:w="0" w:type="auto"/>
            <w:shd w:val="clear" w:color="auto" w:fill="auto"/>
            <w:noWrap/>
            <w:vAlign w:val="bottom"/>
            <w:hideMark/>
          </w:tcPr>
          <w:p w:rsidR="00740AB0" w:rsidRPr="00E1530A" w:rsidRDefault="00740AB0" w:rsidP="00740AB0">
            <w:pPr>
              <w:jc w:val="right"/>
              <w:rPr>
                <w:sz w:val="20"/>
                <w:szCs w:val="20"/>
              </w:rPr>
            </w:pPr>
            <w:r w:rsidRPr="00E1530A">
              <w:rPr>
                <w:sz w:val="20"/>
                <w:szCs w:val="20"/>
              </w:rPr>
              <w:t>364</w:t>
            </w:r>
          </w:p>
        </w:tc>
      </w:tr>
      <w:tr w:rsidR="00740AB0" w:rsidRPr="00E1530A" w:rsidTr="00067B20">
        <w:trPr>
          <w:trHeight w:val="240"/>
        </w:trPr>
        <w:tc>
          <w:tcPr>
            <w:tcW w:w="0" w:type="auto"/>
            <w:shd w:val="clear" w:color="auto" w:fill="auto"/>
            <w:vAlign w:val="bottom"/>
            <w:hideMark/>
          </w:tcPr>
          <w:p w:rsidR="00740AB0" w:rsidRPr="00686364" w:rsidRDefault="00740AB0" w:rsidP="00740AB0">
            <w:pPr>
              <w:rPr>
                <w:rFonts w:ascii="Verdana" w:hAnsi="Verdana" w:cs="Calibri"/>
                <w:b/>
                <w:bCs/>
                <w:sz w:val="18"/>
                <w:szCs w:val="18"/>
                <w:lang w:val="en-GB"/>
              </w:rPr>
            </w:pPr>
            <w:r w:rsidRPr="00686364">
              <w:rPr>
                <w:rFonts w:ascii="Verdana" w:hAnsi="Verdana" w:cs="Calibri"/>
                <w:b/>
                <w:bCs/>
                <w:sz w:val="18"/>
                <w:szCs w:val="18"/>
                <w:lang w:val="en-GB"/>
              </w:rPr>
              <w:t xml:space="preserve">Total comprehensive income for the period </w:t>
            </w:r>
          </w:p>
        </w:tc>
        <w:tc>
          <w:tcPr>
            <w:tcW w:w="0" w:type="auto"/>
            <w:shd w:val="clear" w:color="auto" w:fill="auto"/>
            <w:noWrap/>
            <w:vAlign w:val="bottom"/>
            <w:hideMark/>
          </w:tcPr>
          <w:p w:rsidR="00740AB0" w:rsidRPr="00E1530A" w:rsidRDefault="00740AB0" w:rsidP="00740AB0">
            <w:pPr>
              <w:rPr>
                <w:sz w:val="20"/>
                <w:szCs w:val="20"/>
              </w:rPr>
            </w:pPr>
          </w:p>
        </w:tc>
        <w:tc>
          <w:tcPr>
            <w:tcW w:w="0" w:type="auto"/>
            <w:shd w:val="clear" w:color="auto" w:fill="auto"/>
            <w:noWrap/>
            <w:vAlign w:val="bottom"/>
            <w:hideMark/>
          </w:tcPr>
          <w:p w:rsidR="00740AB0" w:rsidRPr="00E1530A" w:rsidRDefault="00740AB0" w:rsidP="00740AB0">
            <w:pPr>
              <w:jc w:val="right"/>
              <w:rPr>
                <w:b/>
                <w:bCs/>
                <w:sz w:val="20"/>
                <w:szCs w:val="20"/>
              </w:rPr>
            </w:pPr>
            <w:r w:rsidRPr="00E1530A">
              <w:rPr>
                <w:b/>
                <w:bCs/>
                <w:sz w:val="20"/>
                <w:szCs w:val="20"/>
              </w:rPr>
              <w:t xml:space="preserve">             7.283.510 </w:t>
            </w:r>
          </w:p>
        </w:tc>
        <w:tc>
          <w:tcPr>
            <w:tcW w:w="0" w:type="auto"/>
            <w:shd w:val="clear" w:color="auto" w:fill="auto"/>
            <w:noWrap/>
            <w:vAlign w:val="bottom"/>
            <w:hideMark/>
          </w:tcPr>
          <w:p w:rsidR="00740AB0" w:rsidRPr="00E1530A" w:rsidRDefault="00740AB0" w:rsidP="00740AB0">
            <w:pPr>
              <w:jc w:val="right"/>
              <w:rPr>
                <w:b/>
                <w:bCs/>
                <w:sz w:val="20"/>
                <w:szCs w:val="20"/>
              </w:rPr>
            </w:pPr>
            <w:r w:rsidRPr="00E1530A">
              <w:rPr>
                <w:b/>
                <w:bCs/>
                <w:sz w:val="20"/>
                <w:szCs w:val="20"/>
              </w:rPr>
              <w:t>-3.345.290</w:t>
            </w:r>
          </w:p>
        </w:tc>
      </w:tr>
      <w:tr w:rsidR="00740AB0" w:rsidRPr="00E1530A" w:rsidTr="00067B20">
        <w:trPr>
          <w:trHeight w:val="255"/>
        </w:trPr>
        <w:tc>
          <w:tcPr>
            <w:tcW w:w="0" w:type="auto"/>
            <w:shd w:val="clear" w:color="auto" w:fill="auto"/>
            <w:noWrap/>
            <w:vAlign w:val="bottom"/>
            <w:hideMark/>
          </w:tcPr>
          <w:p w:rsidR="00740AB0" w:rsidRPr="00686364" w:rsidRDefault="00740AB0" w:rsidP="00740AB0">
            <w:pPr>
              <w:widowControl w:val="0"/>
              <w:outlineLvl w:val="0"/>
              <w:rPr>
                <w:rFonts w:ascii="Verdana" w:hAnsi="Verdana" w:cs="Arial"/>
                <w:sz w:val="18"/>
                <w:szCs w:val="18"/>
                <w:lang w:val="en-GB"/>
              </w:rPr>
            </w:pPr>
            <w:r w:rsidRPr="00686364">
              <w:rPr>
                <w:rFonts w:ascii="Verdana" w:hAnsi="Verdana" w:cs="Arial"/>
                <w:sz w:val="18"/>
                <w:szCs w:val="18"/>
                <w:lang w:val="en-GB"/>
              </w:rPr>
              <w:t>Weighted average number of outstanding shares</w:t>
            </w:r>
          </w:p>
        </w:tc>
        <w:tc>
          <w:tcPr>
            <w:tcW w:w="0" w:type="auto"/>
            <w:shd w:val="clear" w:color="auto" w:fill="auto"/>
            <w:noWrap/>
            <w:vAlign w:val="bottom"/>
            <w:hideMark/>
          </w:tcPr>
          <w:p w:rsidR="00740AB0" w:rsidRPr="00E1530A" w:rsidRDefault="00740AB0" w:rsidP="00740AB0">
            <w:pPr>
              <w:rPr>
                <w:sz w:val="20"/>
                <w:szCs w:val="20"/>
              </w:rPr>
            </w:pPr>
          </w:p>
        </w:tc>
        <w:tc>
          <w:tcPr>
            <w:tcW w:w="0" w:type="auto"/>
            <w:shd w:val="clear" w:color="auto" w:fill="auto"/>
            <w:noWrap/>
            <w:vAlign w:val="bottom"/>
            <w:hideMark/>
          </w:tcPr>
          <w:p w:rsidR="00740AB0" w:rsidRPr="00E1530A" w:rsidRDefault="00740AB0" w:rsidP="00740AB0">
            <w:pPr>
              <w:jc w:val="right"/>
              <w:rPr>
                <w:sz w:val="20"/>
                <w:szCs w:val="20"/>
              </w:rPr>
            </w:pPr>
            <w:r w:rsidRPr="00E1530A">
              <w:rPr>
                <w:sz w:val="20"/>
                <w:szCs w:val="20"/>
              </w:rPr>
              <w:t xml:space="preserve">           337.749.919 </w:t>
            </w:r>
          </w:p>
        </w:tc>
        <w:tc>
          <w:tcPr>
            <w:tcW w:w="0" w:type="auto"/>
            <w:shd w:val="clear" w:color="auto" w:fill="auto"/>
            <w:noWrap/>
            <w:vAlign w:val="bottom"/>
            <w:hideMark/>
          </w:tcPr>
          <w:p w:rsidR="00740AB0" w:rsidRPr="00E1530A" w:rsidRDefault="00740AB0" w:rsidP="00740AB0">
            <w:pPr>
              <w:jc w:val="right"/>
              <w:rPr>
                <w:sz w:val="20"/>
                <w:szCs w:val="20"/>
              </w:rPr>
            </w:pPr>
            <w:r w:rsidRPr="00E1530A">
              <w:rPr>
                <w:sz w:val="20"/>
                <w:szCs w:val="20"/>
              </w:rPr>
              <w:t>337.749.919</w:t>
            </w:r>
          </w:p>
        </w:tc>
      </w:tr>
    </w:tbl>
    <w:p w:rsidR="00AA59A4" w:rsidRDefault="00AA59A4" w:rsidP="00617810">
      <w:pPr>
        <w:rPr>
          <w:rFonts w:ascii="Calibri" w:hAnsi="Calibri" w:cs="Calibri"/>
          <w:szCs w:val="22"/>
          <w:lang w:val="fr-FR"/>
        </w:rPr>
      </w:pPr>
    </w:p>
    <w:p w:rsidR="002464AA" w:rsidRDefault="002464AA" w:rsidP="00617810">
      <w:pPr>
        <w:rPr>
          <w:rFonts w:ascii="Calibri" w:hAnsi="Calibri" w:cs="Calibri"/>
          <w:szCs w:val="22"/>
          <w:lang w:val="fr-FR"/>
        </w:rPr>
      </w:pPr>
    </w:p>
    <w:p w:rsidR="00740AB0" w:rsidRDefault="00740AB0" w:rsidP="00903086">
      <w:pPr>
        <w:jc w:val="both"/>
        <w:rPr>
          <w:rFonts w:ascii="Calibri" w:hAnsi="Calibri" w:cs="Calibri"/>
          <w:szCs w:val="22"/>
          <w:lang w:val="fr-FR"/>
        </w:rPr>
      </w:pPr>
      <w:r w:rsidRPr="00740AB0">
        <w:rPr>
          <w:rFonts w:ascii="Calibri" w:hAnsi="Calibri" w:cs="Calibri"/>
          <w:szCs w:val="22"/>
          <w:lang w:val="fr-FR"/>
        </w:rPr>
        <w:t xml:space="preserve">The </w:t>
      </w:r>
      <w:proofErr w:type="spellStart"/>
      <w:r w:rsidRPr="00740AB0">
        <w:rPr>
          <w:rFonts w:ascii="Calibri" w:hAnsi="Calibri" w:cs="Calibri"/>
          <w:szCs w:val="22"/>
          <w:lang w:val="fr-FR"/>
        </w:rPr>
        <w:t>attached</w:t>
      </w:r>
      <w:proofErr w:type="spellEnd"/>
      <w:r w:rsidRPr="00740AB0">
        <w:rPr>
          <w:rFonts w:ascii="Calibri" w:hAnsi="Calibri" w:cs="Calibri"/>
          <w:szCs w:val="22"/>
          <w:lang w:val="fr-FR"/>
        </w:rPr>
        <w:t xml:space="preserve"> notes are an </w:t>
      </w:r>
      <w:proofErr w:type="spellStart"/>
      <w:r w:rsidRPr="00740AB0">
        <w:rPr>
          <w:rFonts w:ascii="Calibri" w:hAnsi="Calibri" w:cs="Calibri"/>
          <w:szCs w:val="22"/>
          <w:lang w:val="fr-FR"/>
        </w:rPr>
        <w:t>integral</w:t>
      </w:r>
      <w:proofErr w:type="spellEnd"/>
      <w:r w:rsidRPr="00740AB0">
        <w:rPr>
          <w:rFonts w:ascii="Calibri" w:hAnsi="Calibri" w:cs="Calibri"/>
          <w:szCs w:val="22"/>
          <w:lang w:val="fr-FR"/>
        </w:rPr>
        <w:t xml:space="preserve"> part of </w:t>
      </w:r>
      <w:proofErr w:type="spellStart"/>
      <w:r w:rsidRPr="00740AB0">
        <w:rPr>
          <w:rFonts w:ascii="Calibri" w:hAnsi="Calibri" w:cs="Calibri"/>
          <w:szCs w:val="22"/>
          <w:lang w:val="fr-FR"/>
        </w:rPr>
        <w:t>these</w:t>
      </w:r>
      <w:proofErr w:type="spellEnd"/>
      <w:r w:rsidRPr="00740AB0">
        <w:rPr>
          <w:rFonts w:ascii="Calibri" w:hAnsi="Calibri" w:cs="Calibri"/>
          <w:szCs w:val="22"/>
          <w:lang w:val="fr-FR"/>
        </w:rPr>
        <w:t xml:space="preserve"> </w:t>
      </w:r>
      <w:proofErr w:type="spellStart"/>
      <w:r w:rsidRPr="00740AB0">
        <w:rPr>
          <w:rFonts w:ascii="Calibri" w:hAnsi="Calibri" w:cs="Calibri"/>
          <w:szCs w:val="22"/>
          <w:lang w:val="fr-FR"/>
        </w:rPr>
        <w:t>financial</w:t>
      </w:r>
      <w:proofErr w:type="spellEnd"/>
      <w:r w:rsidRPr="00740AB0">
        <w:rPr>
          <w:rFonts w:ascii="Calibri" w:hAnsi="Calibri" w:cs="Calibri"/>
          <w:szCs w:val="22"/>
          <w:lang w:val="fr-FR"/>
        </w:rPr>
        <w:t xml:space="preserve"> </w:t>
      </w:r>
      <w:proofErr w:type="spellStart"/>
      <w:r w:rsidRPr="00740AB0">
        <w:rPr>
          <w:rFonts w:ascii="Calibri" w:hAnsi="Calibri" w:cs="Calibri"/>
          <w:szCs w:val="22"/>
          <w:lang w:val="fr-FR"/>
        </w:rPr>
        <w:t>statements</w:t>
      </w:r>
      <w:proofErr w:type="spellEnd"/>
      <w:r w:rsidRPr="00740AB0">
        <w:rPr>
          <w:rFonts w:ascii="Calibri" w:hAnsi="Calibri" w:cs="Calibri"/>
          <w:szCs w:val="22"/>
          <w:lang w:val="fr-FR"/>
        </w:rPr>
        <w:t>.</w:t>
      </w:r>
    </w:p>
    <w:p w:rsidR="00903086" w:rsidRDefault="00740AB0" w:rsidP="00903086">
      <w:pPr>
        <w:jc w:val="both"/>
        <w:rPr>
          <w:rFonts w:ascii="Calibri" w:hAnsi="Calibri" w:cs="Calibri"/>
          <w:szCs w:val="22"/>
          <w:lang w:val="fr-FR"/>
        </w:rPr>
      </w:pPr>
      <w:r w:rsidRPr="00686364">
        <w:rPr>
          <w:rFonts w:ascii="Verdana" w:hAnsi="Verdana" w:cs="Calibri"/>
          <w:sz w:val="18"/>
          <w:szCs w:val="18"/>
          <w:lang w:val="en-GB"/>
        </w:rPr>
        <w:t>These financial statements were approved today</w:t>
      </w:r>
      <w:r w:rsidR="00903086">
        <w:rPr>
          <w:rFonts w:ascii="Calibri" w:hAnsi="Calibri" w:cs="Calibri"/>
          <w:szCs w:val="22"/>
          <w:lang w:val="fr-FR"/>
        </w:rPr>
        <w:t xml:space="preserve">, </w:t>
      </w:r>
      <w:r w:rsidR="00903086" w:rsidRPr="00903086">
        <w:rPr>
          <w:rFonts w:ascii="Calibri" w:hAnsi="Calibri" w:cs="Calibri"/>
          <w:szCs w:val="22"/>
          <w:highlight w:val="lightGray"/>
          <w:lang w:val="fr-FR"/>
        </w:rPr>
        <w:t>_________</w:t>
      </w:r>
      <w:r w:rsidR="00903086">
        <w:rPr>
          <w:rFonts w:ascii="Calibri" w:hAnsi="Calibri" w:cs="Calibri"/>
          <w:szCs w:val="22"/>
          <w:lang w:val="fr-FR"/>
        </w:rPr>
        <w:t>.</w:t>
      </w:r>
    </w:p>
    <w:p w:rsidR="00617810" w:rsidRDefault="00617810" w:rsidP="00903086">
      <w:pPr>
        <w:jc w:val="both"/>
        <w:rPr>
          <w:rFonts w:ascii="Calibri" w:hAnsi="Calibri" w:cs="Calibri"/>
          <w:szCs w:val="22"/>
        </w:rPr>
      </w:pPr>
    </w:p>
    <w:p w:rsidR="00903086" w:rsidRPr="009527D0" w:rsidRDefault="00740AB0" w:rsidP="00903086">
      <w:pPr>
        <w:jc w:val="both"/>
        <w:rPr>
          <w:rFonts w:ascii="Calibri" w:hAnsi="Calibri" w:cs="Calibri"/>
          <w:szCs w:val="22"/>
        </w:rPr>
      </w:pPr>
      <w:r>
        <w:rPr>
          <w:rFonts w:ascii="Calibri" w:hAnsi="Calibri" w:cs="Calibri"/>
          <w:szCs w:val="22"/>
        </w:rPr>
        <w:t xml:space="preserve">Chairman of the </w:t>
      </w:r>
      <w:proofErr w:type="gramStart"/>
      <w:r>
        <w:rPr>
          <w:rFonts w:ascii="Calibri" w:hAnsi="Calibri" w:cs="Calibri"/>
          <w:szCs w:val="22"/>
        </w:rPr>
        <w:t>BOA</w:t>
      </w:r>
      <w:r w:rsidR="00903086" w:rsidRPr="009527D0">
        <w:rPr>
          <w:rFonts w:ascii="Calibri" w:hAnsi="Calibri" w:cs="Calibri"/>
          <w:szCs w:val="22"/>
        </w:rPr>
        <w:t xml:space="preserve">,   </w:t>
      </w:r>
      <w:proofErr w:type="gramEnd"/>
      <w:r w:rsidR="00903086" w:rsidRPr="009527D0">
        <w:rPr>
          <w:rFonts w:ascii="Calibri" w:hAnsi="Calibri" w:cs="Calibri"/>
          <w:szCs w:val="22"/>
        </w:rPr>
        <w:t xml:space="preserve">                                                                                       </w:t>
      </w:r>
      <w:r w:rsidR="00903086" w:rsidRPr="009527D0">
        <w:rPr>
          <w:rFonts w:ascii="Calibri" w:hAnsi="Calibri" w:cs="Calibri"/>
          <w:szCs w:val="22"/>
        </w:rPr>
        <w:tab/>
      </w:r>
      <w:r w:rsidR="00903086" w:rsidRPr="009527D0">
        <w:rPr>
          <w:rFonts w:ascii="Calibri" w:hAnsi="Calibri" w:cs="Calibri"/>
          <w:szCs w:val="22"/>
        </w:rPr>
        <w:tab/>
      </w:r>
      <w:r w:rsidRPr="00740AB0">
        <w:rPr>
          <w:rFonts w:ascii="Calibri" w:hAnsi="Calibri" w:cs="Calibri"/>
          <w:szCs w:val="22"/>
        </w:rPr>
        <w:t>Economic director</w:t>
      </w:r>
      <w:r w:rsidR="00903086" w:rsidRPr="009527D0">
        <w:rPr>
          <w:rFonts w:ascii="Calibri" w:hAnsi="Calibri" w:cs="Calibri"/>
          <w:szCs w:val="22"/>
        </w:rPr>
        <w:t>,</w:t>
      </w:r>
    </w:p>
    <w:p w:rsidR="00903086" w:rsidRDefault="00952D0C" w:rsidP="00903086">
      <w:pPr>
        <w:rPr>
          <w:rFonts w:ascii="Calibri" w:hAnsi="Calibri" w:cs="Calibri"/>
          <w:szCs w:val="22"/>
        </w:rPr>
      </w:pPr>
      <w:r>
        <w:rPr>
          <w:rFonts w:ascii="Calibri" w:hAnsi="Calibri" w:cs="Calibri"/>
          <w:szCs w:val="22"/>
        </w:rPr>
        <w:t xml:space="preserve">Nicolae </w:t>
      </w:r>
      <w:proofErr w:type="spellStart"/>
      <w:r>
        <w:rPr>
          <w:rFonts w:ascii="Calibri" w:hAnsi="Calibri" w:cs="Calibri"/>
          <w:szCs w:val="22"/>
        </w:rPr>
        <w:t>Ghergus</w:t>
      </w:r>
      <w:proofErr w:type="spellEnd"/>
      <w:r w:rsidR="00903086" w:rsidRPr="009527D0">
        <w:rPr>
          <w:rFonts w:ascii="Calibri" w:hAnsi="Calibri" w:cs="Calibri"/>
          <w:szCs w:val="22"/>
        </w:rPr>
        <w:tab/>
      </w:r>
      <w:r w:rsidR="00903086" w:rsidRPr="009527D0">
        <w:rPr>
          <w:rFonts w:ascii="Calibri" w:hAnsi="Calibri" w:cs="Calibri"/>
          <w:szCs w:val="22"/>
        </w:rPr>
        <w:tab/>
      </w:r>
      <w:r w:rsidR="00903086" w:rsidRPr="009527D0">
        <w:rPr>
          <w:rFonts w:ascii="Calibri" w:hAnsi="Calibri" w:cs="Calibri"/>
          <w:szCs w:val="22"/>
        </w:rPr>
        <w:tab/>
      </w:r>
      <w:r w:rsidR="00903086" w:rsidRPr="009527D0">
        <w:rPr>
          <w:rFonts w:ascii="Calibri" w:hAnsi="Calibri" w:cs="Calibri"/>
          <w:szCs w:val="22"/>
        </w:rPr>
        <w:tab/>
      </w:r>
      <w:r w:rsidR="00903086" w:rsidRPr="009527D0">
        <w:rPr>
          <w:rFonts w:ascii="Calibri" w:hAnsi="Calibri" w:cs="Calibri"/>
          <w:szCs w:val="22"/>
        </w:rPr>
        <w:tab/>
      </w:r>
      <w:r w:rsidR="00903086" w:rsidRPr="009527D0">
        <w:rPr>
          <w:rFonts w:ascii="Calibri" w:hAnsi="Calibri" w:cs="Calibri"/>
          <w:szCs w:val="22"/>
        </w:rPr>
        <w:tab/>
      </w:r>
      <w:r w:rsidR="00903086" w:rsidRPr="009527D0">
        <w:rPr>
          <w:rFonts w:ascii="Calibri" w:hAnsi="Calibri" w:cs="Calibri"/>
          <w:szCs w:val="22"/>
        </w:rPr>
        <w:tab/>
      </w:r>
      <w:r w:rsidR="00903086" w:rsidRPr="009527D0">
        <w:rPr>
          <w:rFonts w:ascii="Calibri" w:hAnsi="Calibri" w:cs="Calibri"/>
          <w:szCs w:val="22"/>
        </w:rPr>
        <w:tab/>
      </w:r>
      <w:r w:rsidR="00903086">
        <w:rPr>
          <w:rFonts w:ascii="Calibri" w:hAnsi="Calibri" w:cs="Calibri"/>
          <w:szCs w:val="22"/>
        </w:rPr>
        <w:t>Pali Mircea Sandu</w:t>
      </w:r>
    </w:p>
    <w:p w:rsidR="00903086" w:rsidRDefault="00903086" w:rsidP="00903086">
      <w:pPr>
        <w:rPr>
          <w:rFonts w:ascii="Calibri" w:hAnsi="Calibri" w:cs="Calibri"/>
          <w:szCs w:val="22"/>
        </w:rPr>
      </w:pPr>
    </w:p>
    <w:p w:rsidR="00454CCD" w:rsidRPr="00375D2B" w:rsidRDefault="00454CCD" w:rsidP="00454CCD">
      <w:pPr>
        <w:rPr>
          <w:rFonts w:ascii="Calibri" w:hAnsi="Calibri" w:cs="Calibri"/>
          <w:b/>
          <w:highlight w:val="yellow"/>
        </w:rPr>
        <w:sectPr w:rsidR="00454CCD" w:rsidRPr="00375D2B" w:rsidSect="00757912">
          <w:headerReference w:type="default" r:id="rId14"/>
          <w:type w:val="continuous"/>
          <w:pgSz w:w="11907" w:h="16840" w:code="9"/>
          <w:pgMar w:top="899" w:right="747" w:bottom="900" w:left="1077" w:header="720" w:footer="720" w:gutter="0"/>
          <w:cols w:space="720"/>
          <w:docGrid w:linePitch="360"/>
        </w:sectPr>
      </w:pPr>
    </w:p>
    <w:p w:rsidR="00F43165" w:rsidRPr="00375D2B" w:rsidRDefault="00F43165" w:rsidP="00454CCD">
      <w:pPr>
        <w:rPr>
          <w:rFonts w:ascii="Calibri" w:hAnsi="Calibri" w:cs="Calibri"/>
          <w:b/>
          <w:sz w:val="28"/>
          <w:szCs w:val="28"/>
        </w:rPr>
      </w:pPr>
    </w:p>
    <w:p w:rsidR="00F82E4A" w:rsidRDefault="00F82E4A" w:rsidP="006532D9">
      <w:pPr>
        <w:tabs>
          <w:tab w:val="left" w:pos="9030"/>
        </w:tabs>
        <w:spacing w:after="60"/>
        <w:rPr>
          <w:rFonts w:ascii="Verdana" w:hAnsi="Verdana" w:cs="Calibri"/>
          <w:b/>
          <w:bCs/>
          <w:sz w:val="18"/>
          <w:szCs w:val="18"/>
          <w:lang w:val="en-GB"/>
        </w:rPr>
      </w:pPr>
      <w:r w:rsidRPr="00686364">
        <w:rPr>
          <w:rFonts w:ascii="Verdana" w:hAnsi="Verdana" w:cs="Calibri"/>
          <w:b/>
          <w:bCs/>
          <w:sz w:val="18"/>
          <w:szCs w:val="18"/>
          <w:lang w:val="en-GB"/>
        </w:rPr>
        <w:t xml:space="preserve">Separate statement of changes in shareholders’ equity </w:t>
      </w:r>
      <w:r>
        <w:rPr>
          <w:rFonts w:ascii="Verdana" w:hAnsi="Verdana" w:cs="Calibri"/>
          <w:b/>
          <w:bCs/>
          <w:sz w:val="18"/>
          <w:szCs w:val="18"/>
          <w:lang w:val="en-GB"/>
        </w:rPr>
        <w:t>for the year 2019</w:t>
      </w:r>
    </w:p>
    <w:p w:rsidR="00617810" w:rsidRPr="006532D9" w:rsidRDefault="003B5437" w:rsidP="006532D9">
      <w:pPr>
        <w:tabs>
          <w:tab w:val="left" w:pos="9030"/>
        </w:tabs>
        <w:spacing w:after="60"/>
        <w:rPr>
          <w:rFonts w:ascii="Calibri" w:hAnsi="Calibri" w:cs="Calibri"/>
          <w:b/>
          <w:sz w:val="16"/>
          <w:szCs w:val="16"/>
          <w:lang w:val="fr-FR"/>
        </w:rPr>
      </w:pPr>
      <w:r w:rsidRPr="003B5437">
        <w:rPr>
          <w:rFonts w:ascii="Calibri" w:hAnsi="Calibri" w:cs="Calibri"/>
          <w:i/>
          <w:szCs w:val="22"/>
          <w:lang w:val="fr-FR"/>
        </w:rPr>
        <w:t xml:space="preserve">In </w:t>
      </w:r>
      <w:r w:rsidR="00F82E4A">
        <w:rPr>
          <w:rFonts w:ascii="Calibri" w:hAnsi="Calibri" w:cs="Calibri"/>
          <w:i/>
          <w:szCs w:val="22"/>
          <w:lang w:val="fr-FR"/>
        </w:rPr>
        <w:t>RON</w:t>
      </w:r>
      <w:r w:rsidR="006532D9">
        <w:rPr>
          <w:rFonts w:ascii="Calibri" w:hAnsi="Calibri" w:cs="Calibri"/>
          <w:i/>
          <w:szCs w:val="22"/>
          <w:lang w:val="fr-FR"/>
        </w:rPr>
        <w:tab/>
      </w:r>
    </w:p>
    <w:p w:rsidR="00617810" w:rsidRPr="006532D9" w:rsidRDefault="00617810" w:rsidP="006532D9">
      <w:pPr>
        <w:spacing w:after="60"/>
        <w:rPr>
          <w:rFonts w:ascii="Calibri" w:hAnsi="Calibri" w:cs="Calibri"/>
          <w:b/>
          <w:sz w:val="16"/>
          <w:szCs w:val="16"/>
          <w:lang w:val="fr-FR"/>
        </w:rPr>
      </w:pPr>
    </w:p>
    <w:tbl>
      <w:tblPr>
        <w:tblW w:w="0" w:type="auto"/>
        <w:tblInd w:w="108" w:type="dxa"/>
        <w:tblLook w:val="04A0" w:firstRow="1" w:lastRow="0" w:firstColumn="1" w:lastColumn="0" w:noHBand="0" w:noVBand="1"/>
      </w:tblPr>
      <w:tblGrid>
        <w:gridCol w:w="1644"/>
        <w:gridCol w:w="888"/>
        <w:gridCol w:w="1376"/>
        <w:gridCol w:w="1309"/>
        <w:gridCol w:w="823"/>
        <w:gridCol w:w="1650"/>
        <w:gridCol w:w="1114"/>
        <w:gridCol w:w="1499"/>
        <w:gridCol w:w="1301"/>
        <w:gridCol w:w="1549"/>
        <w:gridCol w:w="902"/>
        <w:gridCol w:w="1317"/>
      </w:tblGrid>
      <w:tr w:rsidR="00F82E4A" w:rsidRPr="006532D9" w:rsidTr="00F82E4A">
        <w:trPr>
          <w:trHeight w:val="1200"/>
        </w:trPr>
        <w:tc>
          <w:tcPr>
            <w:tcW w:w="1779" w:type="dxa"/>
            <w:shd w:val="clear" w:color="auto" w:fill="auto"/>
            <w:noWrap/>
            <w:vAlign w:val="bottom"/>
            <w:hideMark/>
          </w:tcPr>
          <w:p w:rsidR="00740AB0" w:rsidRPr="006532D9" w:rsidRDefault="00740AB0" w:rsidP="00740AB0">
            <w:pPr>
              <w:spacing w:after="60"/>
              <w:rPr>
                <w:rFonts w:ascii="Calibri" w:hAnsi="Calibri" w:cs="Calibri"/>
                <w:b/>
                <w:sz w:val="16"/>
                <w:szCs w:val="16"/>
                <w:lang w:val="fr-FR"/>
              </w:rPr>
            </w:pPr>
          </w:p>
        </w:tc>
        <w:tc>
          <w:tcPr>
            <w:tcW w:w="880" w:type="dxa"/>
            <w:shd w:val="clear" w:color="auto" w:fill="auto"/>
            <w:vAlign w:val="bottom"/>
            <w:hideMark/>
          </w:tcPr>
          <w:p w:rsidR="00740AB0" w:rsidRPr="00740AB0" w:rsidRDefault="00740AB0" w:rsidP="00740AB0">
            <w:pPr>
              <w:jc w:val="right"/>
              <w:rPr>
                <w:rFonts w:cstheme="minorHAnsi"/>
                <w:b/>
                <w:bCs/>
                <w:sz w:val="16"/>
                <w:szCs w:val="16"/>
                <w:lang w:val="en-GB"/>
              </w:rPr>
            </w:pPr>
            <w:r w:rsidRPr="00740AB0">
              <w:rPr>
                <w:rFonts w:cstheme="minorHAnsi"/>
                <w:b/>
                <w:bCs/>
                <w:sz w:val="16"/>
                <w:szCs w:val="16"/>
                <w:lang w:val="en-GB"/>
              </w:rPr>
              <w:t>Share capital and other equity items</w:t>
            </w:r>
          </w:p>
        </w:tc>
        <w:tc>
          <w:tcPr>
            <w:tcW w:w="0" w:type="auto"/>
            <w:shd w:val="clear" w:color="auto" w:fill="auto"/>
            <w:vAlign w:val="bottom"/>
            <w:hideMark/>
          </w:tcPr>
          <w:p w:rsidR="00740AB0" w:rsidRPr="00740AB0" w:rsidRDefault="00740AB0" w:rsidP="00740AB0">
            <w:pPr>
              <w:jc w:val="right"/>
              <w:rPr>
                <w:rFonts w:cstheme="minorHAnsi"/>
                <w:b/>
                <w:bCs/>
                <w:sz w:val="16"/>
                <w:szCs w:val="16"/>
                <w:lang w:val="en-GB"/>
              </w:rPr>
            </w:pPr>
            <w:r w:rsidRPr="00740AB0">
              <w:rPr>
                <w:rFonts w:cstheme="minorHAnsi"/>
                <w:b/>
                <w:bCs/>
                <w:sz w:val="16"/>
                <w:szCs w:val="16"/>
                <w:lang w:val="en-GB"/>
              </w:rPr>
              <w:t>Revaluation differences</w:t>
            </w:r>
          </w:p>
        </w:tc>
        <w:tc>
          <w:tcPr>
            <w:tcW w:w="0" w:type="auto"/>
            <w:shd w:val="clear" w:color="auto" w:fill="auto"/>
            <w:vAlign w:val="bottom"/>
            <w:hideMark/>
          </w:tcPr>
          <w:p w:rsidR="00740AB0" w:rsidRPr="00740AB0" w:rsidRDefault="00740AB0" w:rsidP="00740AB0">
            <w:pPr>
              <w:jc w:val="right"/>
              <w:rPr>
                <w:rFonts w:cstheme="minorHAnsi"/>
                <w:b/>
                <w:bCs/>
                <w:sz w:val="16"/>
                <w:szCs w:val="16"/>
                <w:lang w:val="en-GB"/>
              </w:rPr>
            </w:pPr>
            <w:r w:rsidRPr="00740AB0">
              <w:rPr>
                <w:rFonts w:cstheme="minorHAnsi"/>
                <w:b/>
                <w:bCs/>
                <w:sz w:val="16"/>
                <w:szCs w:val="16"/>
                <w:lang w:val="en-GB"/>
              </w:rPr>
              <w:t>Legal and statutory reserves</w:t>
            </w:r>
          </w:p>
        </w:tc>
        <w:tc>
          <w:tcPr>
            <w:tcW w:w="0" w:type="auto"/>
            <w:shd w:val="clear" w:color="auto" w:fill="auto"/>
            <w:vAlign w:val="bottom"/>
            <w:hideMark/>
          </w:tcPr>
          <w:p w:rsidR="00740AB0" w:rsidRPr="00740AB0" w:rsidRDefault="00740AB0" w:rsidP="00740AB0">
            <w:pPr>
              <w:jc w:val="right"/>
              <w:rPr>
                <w:rFonts w:cstheme="minorHAnsi"/>
                <w:b/>
                <w:bCs/>
                <w:sz w:val="16"/>
                <w:szCs w:val="16"/>
                <w:lang w:val="en-GB"/>
              </w:rPr>
            </w:pPr>
            <w:r w:rsidRPr="00740AB0">
              <w:rPr>
                <w:rFonts w:cstheme="minorHAnsi"/>
                <w:b/>
                <w:bCs/>
                <w:sz w:val="16"/>
                <w:szCs w:val="16"/>
                <w:lang w:val="en-GB"/>
              </w:rPr>
              <w:t>Fair value reserves</w:t>
            </w:r>
          </w:p>
        </w:tc>
        <w:tc>
          <w:tcPr>
            <w:tcW w:w="0" w:type="auto"/>
            <w:shd w:val="clear" w:color="auto" w:fill="auto"/>
            <w:vAlign w:val="bottom"/>
            <w:hideMark/>
          </w:tcPr>
          <w:p w:rsidR="00740AB0" w:rsidRPr="00740AB0" w:rsidRDefault="00740AB0" w:rsidP="00740AB0">
            <w:pPr>
              <w:jc w:val="right"/>
              <w:rPr>
                <w:rFonts w:cstheme="minorHAnsi"/>
                <w:b/>
                <w:bCs/>
                <w:sz w:val="16"/>
                <w:szCs w:val="16"/>
                <w:lang w:val="en-GB"/>
              </w:rPr>
            </w:pPr>
            <w:r w:rsidRPr="00740AB0">
              <w:rPr>
                <w:rFonts w:cstheme="minorHAnsi"/>
                <w:b/>
                <w:bCs/>
                <w:sz w:val="16"/>
                <w:szCs w:val="16"/>
                <w:lang w:val="en-GB"/>
              </w:rPr>
              <w:t>Reserves from consolidation and equity securities</w:t>
            </w:r>
          </w:p>
        </w:tc>
        <w:tc>
          <w:tcPr>
            <w:tcW w:w="0" w:type="auto"/>
            <w:shd w:val="clear" w:color="auto" w:fill="auto"/>
            <w:noWrap/>
            <w:vAlign w:val="bottom"/>
            <w:hideMark/>
          </w:tcPr>
          <w:p w:rsidR="00740AB0" w:rsidRPr="00740AB0" w:rsidRDefault="00740AB0" w:rsidP="00740AB0">
            <w:pPr>
              <w:jc w:val="right"/>
              <w:rPr>
                <w:rFonts w:cstheme="minorHAnsi"/>
                <w:b/>
                <w:bCs/>
                <w:sz w:val="16"/>
                <w:szCs w:val="16"/>
                <w:lang w:val="en-GB"/>
              </w:rPr>
            </w:pPr>
            <w:r w:rsidRPr="00740AB0">
              <w:rPr>
                <w:rFonts w:cstheme="minorHAnsi"/>
                <w:b/>
                <w:bCs/>
                <w:sz w:val="16"/>
                <w:szCs w:val="16"/>
                <w:lang w:val="en-GB"/>
              </w:rPr>
              <w:t>Other reserves</w:t>
            </w:r>
          </w:p>
        </w:tc>
        <w:tc>
          <w:tcPr>
            <w:tcW w:w="0" w:type="auto"/>
            <w:shd w:val="clear" w:color="auto" w:fill="auto"/>
            <w:noWrap/>
            <w:vAlign w:val="bottom"/>
            <w:hideMark/>
          </w:tcPr>
          <w:p w:rsidR="00740AB0" w:rsidRPr="00740AB0" w:rsidRDefault="00740AB0" w:rsidP="00740AB0">
            <w:pPr>
              <w:jc w:val="right"/>
              <w:rPr>
                <w:rFonts w:cstheme="minorHAnsi"/>
                <w:b/>
                <w:bCs/>
                <w:sz w:val="16"/>
                <w:szCs w:val="16"/>
                <w:lang w:val="en-GB"/>
              </w:rPr>
            </w:pPr>
            <w:r w:rsidRPr="00740AB0">
              <w:rPr>
                <w:rFonts w:cstheme="minorHAnsi"/>
                <w:b/>
                <w:bCs/>
                <w:sz w:val="16"/>
                <w:szCs w:val="16"/>
                <w:lang w:val="en-GB"/>
              </w:rPr>
              <w:t>Retained earnings</w:t>
            </w:r>
          </w:p>
        </w:tc>
        <w:tc>
          <w:tcPr>
            <w:tcW w:w="0" w:type="auto"/>
            <w:shd w:val="clear" w:color="auto" w:fill="auto"/>
            <w:vAlign w:val="bottom"/>
            <w:hideMark/>
          </w:tcPr>
          <w:p w:rsidR="00740AB0" w:rsidRPr="00740AB0" w:rsidRDefault="00740AB0" w:rsidP="00740AB0">
            <w:pPr>
              <w:jc w:val="right"/>
              <w:rPr>
                <w:rFonts w:cstheme="minorHAnsi"/>
                <w:b/>
                <w:bCs/>
                <w:sz w:val="16"/>
                <w:szCs w:val="16"/>
                <w:lang w:val="en-GB"/>
              </w:rPr>
            </w:pPr>
            <w:r w:rsidRPr="00740AB0">
              <w:rPr>
                <w:rFonts w:cstheme="minorHAnsi"/>
                <w:b/>
                <w:bCs/>
                <w:sz w:val="16"/>
                <w:szCs w:val="16"/>
                <w:lang w:val="en-GB"/>
              </w:rPr>
              <w:t>Retained earnings from adoption of IFRS</w:t>
            </w:r>
          </w:p>
        </w:tc>
        <w:tc>
          <w:tcPr>
            <w:tcW w:w="0" w:type="auto"/>
            <w:shd w:val="clear" w:color="auto" w:fill="auto"/>
            <w:vAlign w:val="bottom"/>
            <w:hideMark/>
          </w:tcPr>
          <w:p w:rsidR="00740AB0" w:rsidRPr="00740AB0" w:rsidRDefault="00740AB0" w:rsidP="00740AB0">
            <w:pPr>
              <w:jc w:val="right"/>
              <w:rPr>
                <w:rFonts w:cstheme="minorHAnsi"/>
                <w:b/>
                <w:bCs/>
                <w:sz w:val="16"/>
                <w:szCs w:val="16"/>
                <w:lang w:val="en-GB"/>
              </w:rPr>
            </w:pPr>
            <w:r w:rsidRPr="00740AB0">
              <w:rPr>
                <w:rFonts w:cstheme="minorHAnsi"/>
                <w:b/>
                <w:bCs/>
                <w:sz w:val="16"/>
                <w:szCs w:val="16"/>
                <w:lang w:val="en-GB"/>
              </w:rPr>
              <w:t>Total shareholder equity</w:t>
            </w:r>
          </w:p>
        </w:tc>
        <w:tc>
          <w:tcPr>
            <w:tcW w:w="0" w:type="auto"/>
            <w:shd w:val="clear" w:color="auto" w:fill="auto"/>
            <w:vAlign w:val="bottom"/>
            <w:hideMark/>
          </w:tcPr>
          <w:p w:rsidR="00740AB0" w:rsidRPr="00740AB0" w:rsidRDefault="00740AB0" w:rsidP="00740AB0">
            <w:pPr>
              <w:jc w:val="right"/>
              <w:rPr>
                <w:rFonts w:cstheme="minorHAnsi"/>
                <w:b/>
                <w:bCs/>
                <w:sz w:val="16"/>
                <w:szCs w:val="16"/>
                <w:lang w:val="en-GB"/>
              </w:rPr>
            </w:pPr>
            <w:r w:rsidRPr="00740AB0">
              <w:rPr>
                <w:rFonts w:cstheme="minorHAnsi"/>
                <w:b/>
                <w:bCs/>
                <w:sz w:val="16"/>
                <w:szCs w:val="16"/>
                <w:lang w:val="en-GB"/>
              </w:rPr>
              <w:t>Non-controlling interests</w:t>
            </w:r>
          </w:p>
        </w:tc>
        <w:tc>
          <w:tcPr>
            <w:tcW w:w="0" w:type="auto"/>
            <w:shd w:val="clear" w:color="auto" w:fill="auto"/>
            <w:vAlign w:val="bottom"/>
            <w:hideMark/>
          </w:tcPr>
          <w:p w:rsidR="00740AB0" w:rsidRPr="00740AB0" w:rsidRDefault="00740AB0" w:rsidP="00740AB0">
            <w:pPr>
              <w:jc w:val="right"/>
              <w:rPr>
                <w:rFonts w:cstheme="minorHAnsi"/>
                <w:b/>
                <w:bCs/>
                <w:sz w:val="16"/>
                <w:szCs w:val="16"/>
                <w:lang w:val="en-GB"/>
              </w:rPr>
            </w:pPr>
            <w:r w:rsidRPr="00740AB0">
              <w:rPr>
                <w:rFonts w:cstheme="minorHAnsi"/>
                <w:b/>
                <w:bCs/>
                <w:sz w:val="16"/>
                <w:szCs w:val="16"/>
                <w:lang w:val="en-GB"/>
              </w:rPr>
              <w:t xml:space="preserve">Total equity </w:t>
            </w:r>
          </w:p>
        </w:tc>
      </w:tr>
      <w:tr w:rsidR="00F82E4A" w:rsidRPr="006532D9" w:rsidTr="00F82E4A">
        <w:trPr>
          <w:trHeight w:val="255"/>
        </w:trPr>
        <w:tc>
          <w:tcPr>
            <w:tcW w:w="1779" w:type="dxa"/>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xml:space="preserve">In </w:t>
            </w:r>
            <w:r w:rsidR="00740AB0">
              <w:rPr>
                <w:rFonts w:ascii="Calibri" w:hAnsi="Calibri" w:cs="Calibri"/>
                <w:b/>
                <w:sz w:val="16"/>
                <w:szCs w:val="16"/>
                <w:lang w:val="fr-FR"/>
              </w:rPr>
              <w:t>RON</w:t>
            </w:r>
          </w:p>
        </w:tc>
        <w:tc>
          <w:tcPr>
            <w:tcW w:w="880" w:type="dxa"/>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r>
      <w:tr w:rsidR="00F82E4A" w:rsidRPr="006532D9" w:rsidTr="00F82E4A">
        <w:trPr>
          <w:trHeight w:val="285"/>
        </w:trPr>
        <w:tc>
          <w:tcPr>
            <w:tcW w:w="1779" w:type="dxa"/>
            <w:shd w:val="clear" w:color="auto" w:fill="auto"/>
            <w:vAlign w:val="bottom"/>
            <w:hideMark/>
          </w:tcPr>
          <w:p w:rsidR="006532D9" w:rsidRPr="00F82E4A" w:rsidRDefault="00F82E4A" w:rsidP="006532D9">
            <w:pPr>
              <w:spacing w:after="60"/>
              <w:rPr>
                <w:rFonts w:cstheme="minorHAnsi"/>
                <w:b/>
                <w:sz w:val="16"/>
                <w:szCs w:val="16"/>
                <w:lang w:val="fr-FR"/>
              </w:rPr>
            </w:pPr>
            <w:r w:rsidRPr="00F82E4A">
              <w:rPr>
                <w:rFonts w:cstheme="minorHAnsi"/>
                <w:b/>
                <w:bCs/>
                <w:sz w:val="16"/>
                <w:szCs w:val="16"/>
                <w:lang w:val="en-GB"/>
              </w:rPr>
              <w:t xml:space="preserve">Balance as at January 1, </w:t>
            </w:r>
            <w:r w:rsidR="006532D9" w:rsidRPr="00F82E4A">
              <w:rPr>
                <w:rFonts w:cstheme="minorHAnsi"/>
                <w:b/>
                <w:sz w:val="16"/>
                <w:szCs w:val="16"/>
                <w:lang w:val="fr-FR"/>
              </w:rPr>
              <w:t>2019</w:t>
            </w:r>
          </w:p>
        </w:tc>
        <w:tc>
          <w:tcPr>
            <w:tcW w:w="880" w:type="dxa"/>
            <w:shd w:val="clear" w:color="000000" w:fill="FFFFFF"/>
            <w:noWrap/>
            <w:vAlign w:val="center"/>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58.092.885</w:t>
            </w:r>
          </w:p>
        </w:tc>
        <w:tc>
          <w:tcPr>
            <w:tcW w:w="0" w:type="auto"/>
            <w:shd w:val="clear" w:color="000000" w:fill="FFFFFF"/>
            <w:noWrap/>
            <w:vAlign w:val="center"/>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xml:space="preserve">                 3.524.053 </w:t>
            </w:r>
          </w:p>
        </w:tc>
        <w:tc>
          <w:tcPr>
            <w:tcW w:w="0" w:type="auto"/>
            <w:shd w:val="clear" w:color="000000" w:fill="FFFFFF"/>
            <w:noWrap/>
            <w:vAlign w:val="center"/>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xml:space="preserve">               4.899.307 </w:t>
            </w:r>
          </w:p>
        </w:tc>
        <w:tc>
          <w:tcPr>
            <w:tcW w:w="0" w:type="auto"/>
            <w:shd w:val="clear" w:color="000000" w:fill="FFFFFF"/>
            <w:noWrap/>
            <w:vAlign w:val="center"/>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xml:space="preserve">                 - </w:t>
            </w:r>
          </w:p>
        </w:tc>
        <w:tc>
          <w:tcPr>
            <w:tcW w:w="0" w:type="auto"/>
            <w:shd w:val="clear" w:color="000000" w:fill="FFFFFF"/>
            <w:noWrap/>
            <w:vAlign w:val="center"/>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xml:space="preserve">                                          - </w:t>
            </w:r>
          </w:p>
        </w:tc>
        <w:tc>
          <w:tcPr>
            <w:tcW w:w="0" w:type="auto"/>
            <w:shd w:val="clear" w:color="000000" w:fill="FFFFFF"/>
            <w:noWrap/>
            <w:vAlign w:val="center"/>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xml:space="preserve">      2.568.823 </w:t>
            </w:r>
          </w:p>
        </w:tc>
        <w:tc>
          <w:tcPr>
            <w:tcW w:w="0" w:type="auto"/>
            <w:shd w:val="clear" w:color="000000" w:fill="FFFFFF"/>
            <w:noWrap/>
            <w:vAlign w:val="center"/>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xml:space="preserve">                  (8.694.197)</w:t>
            </w:r>
          </w:p>
        </w:tc>
        <w:tc>
          <w:tcPr>
            <w:tcW w:w="0" w:type="auto"/>
            <w:shd w:val="clear" w:color="000000" w:fill="FFFFFF"/>
            <w:noWrap/>
            <w:vAlign w:val="center"/>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xml:space="preserve">            (4.982.034)</w:t>
            </w:r>
          </w:p>
        </w:tc>
        <w:tc>
          <w:tcPr>
            <w:tcW w:w="0" w:type="auto"/>
            <w:shd w:val="clear" w:color="000000" w:fill="FFFFFF"/>
            <w:noWrap/>
            <w:vAlign w:val="center"/>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xml:space="preserve">                    61.829.022 </w:t>
            </w:r>
          </w:p>
        </w:tc>
        <w:tc>
          <w:tcPr>
            <w:tcW w:w="0" w:type="auto"/>
            <w:shd w:val="clear" w:color="000000" w:fill="FFFFFF"/>
            <w:noWrap/>
            <w:vAlign w:val="center"/>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xml:space="preserve">                  - </w:t>
            </w:r>
          </w:p>
        </w:tc>
        <w:tc>
          <w:tcPr>
            <w:tcW w:w="0" w:type="auto"/>
            <w:shd w:val="clear" w:color="000000" w:fill="FFFFFF"/>
            <w:noWrap/>
            <w:vAlign w:val="center"/>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xml:space="preserve">   55.408.838 </w:t>
            </w:r>
          </w:p>
        </w:tc>
      </w:tr>
      <w:tr w:rsidR="00F82E4A" w:rsidRPr="006532D9" w:rsidTr="00F82E4A">
        <w:trPr>
          <w:trHeight w:val="1020"/>
        </w:trPr>
        <w:tc>
          <w:tcPr>
            <w:tcW w:w="1779" w:type="dxa"/>
            <w:shd w:val="clear" w:color="auto" w:fill="auto"/>
            <w:vAlign w:val="bottom"/>
            <w:hideMark/>
          </w:tcPr>
          <w:p w:rsidR="006532D9" w:rsidRPr="00F82E4A" w:rsidRDefault="00F82E4A" w:rsidP="006532D9">
            <w:pPr>
              <w:spacing w:after="60"/>
              <w:rPr>
                <w:rFonts w:cstheme="minorHAnsi"/>
                <w:b/>
                <w:sz w:val="16"/>
                <w:szCs w:val="16"/>
                <w:lang w:val="fr-FR"/>
              </w:rPr>
            </w:pPr>
            <w:r w:rsidRPr="00F82E4A">
              <w:rPr>
                <w:rFonts w:cstheme="minorHAnsi"/>
                <w:b/>
                <w:sz w:val="16"/>
                <w:szCs w:val="16"/>
                <w:lang w:val="fr-FR"/>
              </w:rPr>
              <w:t xml:space="preserve">Net changes in the </w:t>
            </w:r>
            <w:proofErr w:type="spellStart"/>
            <w:r w:rsidRPr="00F82E4A">
              <w:rPr>
                <w:rFonts w:cstheme="minorHAnsi"/>
                <w:b/>
                <w:sz w:val="16"/>
                <w:szCs w:val="16"/>
                <w:lang w:val="fr-FR"/>
              </w:rPr>
              <w:t>fair</w:t>
            </w:r>
            <w:proofErr w:type="spellEnd"/>
            <w:r w:rsidRPr="00F82E4A">
              <w:rPr>
                <w:rFonts w:cstheme="minorHAnsi"/>
                <w:b/>
                <w:sz w:val="16"/>
                <w:szCs w:val="16"/>
                <w:lang w:val="fr-FR"/>
              </w:rPr>
              <w:t xml:space="preserve"> value of </w:t>
            </w:r>
            <w:proofErr w:type="spellStart"/>
            <w:r w:rsidRPr="00F82E4A">
              <w:rPr>
                <w:rFonts w:cstheme="minorHAnsi"/>
                <w:b/>
                <w:sz w:val="16"/>
                <w:szCs w:val="16"/>
                <w:lang w:val="fr-FR"/>
              </w:rPr>
              <w:t>available</w:t>
            </w:r>
            <w:proofErr w:type="spellEnd"/>
            <w:r w:rsidRPr="00F82E4A">
              <w:rPr>
                <w:rFonts w:cstheme="minorHAnsi"/>
                <w:b/>
                <w:sz w:val="16"/>
                <w:szCs w:val="16"/>
                <w:lang w:val="fr-FR"/>
              </w:rPr>
              <w:t xml:space="preserve">-for-sale </w:t>
            </w:r>
            <w:proofErr w:type="spellStart"/>
            <w:r w:rsidRPr="00F82E4A">
              <w:rPr>
                <w:rFonts w:cstheme="minorHAnsi"/>
                <w:b/>
                <w:sz w:val="16"/>
                <w:szCs w:val="16"/>
                <w:lang w:val="fr-FR"/>
              </w:rPr>
              <w:t>financial</w:t>
            </w:r>
            <w:proofErr w:type="spellEnd"/>
            <w:r w:rsidRPr="00F82E4A">
              <w:rPr>
                <w:rFonts w:cstheme="minorHAnsi"/>
                <w:b/>
                <w:sz w:val="16"/>
                <w:szCs w:val="16"/>
                <w:lang w:val="fr-FR"/>
              </w:rPr>
              <w:t xml:space="preserve"> assets </w:t>
            </w:r>
            <w:proofErr w:type="spellStart"/>
            <w:r w:rsidRPr="00F82E4A">
              <w:rPr>
                <w:rFonts w:cstheme="minorHAnsi"/>
                <w:b/>
                <w:sz w:val="16"/>
                <w:szCs w:val="16"/>
                <w:lang w:val="fr-FR"/>
              </w:rPr>
              <w:t>transferred</w:t>
            </w:r>
            <w:proofErr w:type="spellEnd"/>
            <w:r w:rsidRPr="00F82E4A">
              <w:rPr>
                <w:rFonts w:cstheme="minorHAnsi"/>
                <w:b/>
                <w:sz w:val="16"/>
                <w:szCs w:val="16"/>
                <w:lang w:val="fr-FR"/>
              </w:rPr>
              <w:t>/</w:t>
            </w:r>
            <w:proofErr w:type="spellStart"/>
            <w:r w:rsidRPr="00F82E4A">
              <w:rPr>
                <w:rFonts w:cstheme="minorHAnsi"/>
                <w:b/>
                <w:sz w:val="16"/>
                <w:szCs w:val="16"/>
                <w:lang w:val="fr-FR"/>
              </w:rPr>
              <w:t>restated</w:t>
            </w:r>
            <w:proofErr w:type="spellEnd"/>
            <w:r w:rsidRPr="00F82E4A">
              <w:rPr>
                <w:rFonts w:cstheme="minorHAnsi"/>
                <w:b/>
                <w:sz w:val="16"/>
                <w:szCs w:val="16"/>
                <w:lang w:val="fr-FR"/>
              </w:rPr>
              <w:t xml:space="preserve"> to profit or </w:t>
            </w:r>
            <w:proofErr w:type="spellStart"/>
            <w:r w:rsidRPr="00F82E4A">
              <w:rPr>
                <w:rFonts w:cstheme="minorHAnsi"/>
                <w:b/>
                <w:sz w:val="16"/>
                <w:szCs w:val="16"/>
                <w:lang w:val="fr-FR"/>
              </w:rPr>
              <w:t>loss</w:t>
            </w:r>
            <w:proofErr w:type="spellEnd"/>
          </w:p>
        </w:tc>
        <w:tc>
          <w:tcPr>
            <w:tcW w:w="880" w:type="dxa"/>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xml:space="preserve">                                    - </w:t>
            </w:r>
          </w:p>
        </w:tc>
        <w:tc>
          <w:tcPr>
            <w:tcW w:w="0" w:type="auto"/>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xml:space="preserve">                   - </w:t>
            </w:r>
          </w:p>
        </w:tc>
      </w:tr>
      <w:tr w:rsidR="00F82E4A" w:rsidRPr="006532D9" w:rsidTr="00F82E4A">
        <w:trPr>
          <w:trHeight w:val="255"/>
        </w:trPr>
        <w:tc>
          <w:tcPr>
            <w:tcW w:w="1779" w:type="dxa"/>
            <w:shd w:val="clear" w:color="auto" w:fill="auto"/>
            <w:vAlign w:val="bottom"/>
            <w:hideMark/>
          </w:tcPr>
          <w:p w:rsidR="006532D9" w:rsidRPr="00F82E4A" w:rsidRDefault="006532D9" w:rsidP="006532D9">
            <w:pPr>
              <w:spacing w:after="60"/>
              <w:rPr>
                <w:rFonts w:cstheme="minorHAnsi"/>
                <w:b/>
                <w:sz w:val="16"/>
                <w:szCs w:val="16"/>
                <w:lang w:val="fr-FR"/>
              </w:rPr>
            </w:pPr>
          </w:p>
        </w:tc>
        <w:tc>
          <w:tcPr>
            <w:tcW w:w="880" w:type="dxa"/>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xml:space="preserve">                                    - </w:t>
            </w:r>
          </w:p>
        </w:tc>
        <w:tc>
          <w:tcPr>
            <w:tcW w:w="0" w:type="auto"/>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xml:space="preserve">                   - </w:t>
            </w:r>
          </w:p>
        </w:tc>
      </w:tr>
      <w:tr w:rsidR="00F82E4A" w:rsidRPr="006532D9" w:rsidTr="00F82E4A">
        <w:trPr>
          <w:trHeight w:val="510"/>
        </w:trPr>
        <w:tc>
          <w:tcPr>
            <w:tcW w:w="1779" w:type="dxa"/>
            <w:shd w:val="clear" w:color="auto" w:fill="auto"/>
            <w:vAlign w:val="bottom"/>
            <w:hideMark/>
          </w:tcPr>
          <w:p w:rsidR="006532D9" w:rsidRPr="00F82E4A" w:rsidRDefault="00F82E4A" w:rsidP="006532D9">
            <w:pPr>
              <w:spacing w:after="60"/>
              <w:rPr>
                <w:rFonts w:cstheme="minorHAnsi"/>
                <w:b/>
                <w:sz w:val="16"/>
                <w:szCs w:val="16"/>
                <w:lang w:val="fr-FR"/>
              </w:rPr>
            </w:pPr>
            <w:r w:rsidRPr="00F82E4A">
              <w:rPr>
                <w:rFonts w:cstheme="minorHAnsi"/>
                <w:b/>
                <w:sz w:val="16"/>
                <w:szCs w:val="16"/>
                <w:lang w:val="fr-FR"/>
              </w:rPr>
              <w:t xml:space="preserve">Changes in the value of </w:t>
            </w:r>
            <w:proofErr w:type="spellStart"/>
            <w:r w:rsidRPr="00F82E4A">
              <w:rPr>
                <w:rFonts w:cstheme="minorHAnsi"/>
                <w:b/>
                <w:sz w:val="16"/>
                <w:szCs w:val="16"/>
                <w:lang w:val="fr-FR"/>
              </w:rPr>
              <w:t>used</w:t>
            </w:r>
            <w:proofErr w:type="spellEnd"/>
            <w:r w:rsidRPr="00F82E4A">
              <w:rPr>
                <w:rFonts w:cstheme="minorHAnsi"/>
                <w:b/>
                <w:sz w:val="16"/>
                <w:szCs w:val="16"/>
                <w:lang w:val="fr-FR"/>
              </w:rPr>
              <w:t xml:space="preserve"> non-</w:t>
            </w:r>
            <w:proofErr w:type="spellStart"/>
            <w:r w:rsidRPr="00F82E4A">
              <w:rPr>
                <w:rFonts w:cstheme="minorHAnsi"/>
                <w:b/>
                <w:sz w:val="16"/>
                <w:szCs w:val="16"/>
                <w:lang w:val="fr-FR"/>
              </w:rPr>
              <w:t>current</w:t>
            </w:r>
            <w:proofErr w:type="spellEnd"/>
            <w:r w:rsidRPr="00F82E4A">
              <w:rPr>
                <w:rFonts w:cstheme="minorHAnsi"/>
                <w:b/>
                <w:sz w:val="16"/>
                <w:szCs w:val="16"/>
                <w:lang w:val="fr-FR"/>
              </w:rPr>
              <w:t xml:space="preserve"> assets</w:t>
            </w:r>
          </w:p>
        </w:tc>
        <w:tc>
          <w:tcPr>
            <w:tcW w:w="880" w:type="dxa"/>
            <w:shd w:val="clear" w:color="auto" w:fill="auto"/>
            <w:vAlign w:val="bottom"/>
            <w:hideMark/>
          </w:tcPr>
          <w:p w:rsidR="006532D9" w:rsidRPr="006532D9" w:rsidRDefault="006532D9" w:rsidP="006532D9">
            <w:pPr>
              <w:spacing w:after="60"/>
              <w:rPr>
                <w:rFonts w:ascii="Calibri" w:hAnsi="Calibri" w:cs="Calibri"/>
                <w:b/>
                <w:sz w:val="16"/>
                <w:szCs w:val="16"/>
                <w:lang w:val="fr-FR"/>
              </w:rPr>
            </w:pPr>
          </w:p>
        </w:tc>
        <w:tc>
          <w:tcPr>
            <w:tcW w:w="0" w:type="auto"/>
            <w:shd w:val="clear" w:color="auto" w:fill="auto"/>
            <w:vAlign w:val="bottom"/>
            <w:hideMark/>
          </w:tcPr>
          <w:p w:rsidR="006532D9" w:rsidRPr="006532D9" w:rsidRDefault="006532D9" w:rsidP="006532D9">
            <w:pPr>
              <w:spacing w:after="60"/>
              <w:rPr>
                <w:rFonts w:ascii="Calibri" w:hAnsi="Calibri" w:cs="Calibri"/>
                <w:b/>
                <w:sz w:val="16"/>
                <w:szCs w:val="16"/>
                <w:lang w:val="fr-FR"/>
              </w:rPr>
            </w:pPr>
          </w:p>
        </w:tc>
        <w:tc>
          <w:tcPr>
            <w:tcW w:w="0" w:type="auto"/>
            <w:shd w:val="clear" w:color="auto" w:fill="auto"/>
            <w:vAlign w:val="bottom"/>
            <w:hideMark/>
          </w:tcPr>
          <w:p w:rsidR="006532D9" w:rsidRPr="006532D9" w:rsidRDefault="006532D9" w:rsidP="006532D9">
            <w:pPr>
              <w:spacing w:after="60"/>
              <w:rPr>
                <w:rFonts w:ascii="Calibri" w:hAnsi="Calibri" w:cs="Calibri"/>
                <w:b/>
                <w:sz w:val="16"/>
                <w:szCs w:val="16"/>
                <w:lang w:val="fr-FR"/>
              </w:rPr>
            </w:pPr>
          </w:p>
        </w:tc>
        <w:tc>
          <w:tcPr>
            <w:tcW w:w="0" w:type="auto"/>
            <w:shd w:val="clear" w:color="auto" w:fill="auto"/>
            <w:vAlign w:val="bottom"/>
            <w:hideMark/>
          </w:tcPr>
          <w:p w:rsidR="006532D9" w:rsidRPr="006532D9" w:rsidRDefault="006532D9" w:rsidP="006532D9">
            <w:pPr>
              <w:spacing w:after="60"/>
              <w:rPr>
                <w:rFonts w:ascii="Calibri" w:hAnsi="Calibri" w:cs="Calibri"/>
                <w:b/>
                <w:sz w:val="16"/>
                <w:szCs w:val="16"/>
                <w:lang w:val="fr-FR"/>
              </w:rPr>
            </w:pPr>
          </w:p>
        </w:tc>
        <w:tc>
          <w:tcPr>
            <w:tcW w:w="0" w:type="auto"/>
            <w:shd w:val="clear" w:color="auto" w:fill="auto"/>
            <w:vAlign w:val="bottom"/>
            <w:hideMark/>
          </w:tcPr>
          <w:p w:rsidR="006532D9" w:rsidRPr="006532D9" w:rsidRDefault="006532D9" w:rsidP="006532D9">
            <w:pPr>
              <w:spacing w:after="60"/>
              <w:rPr>
                <w:rFonts w:ascii="Calibri" w:hAnsi="Calibri" w:cs="Calibri"/>
                <w:b/>
                <w:sz w:val="16"/>
                <w:szCs w:val="16"/>
                <w:lang w:val="fr-FR"/>
              </w:rPr>
            </w:pPr>
          </w:p>
        </w:tc>
        <w:tc>
          <w:tcPr>
            <w:tcW w:w="0" w:type="auto"/>
            <w:shd w:val="clear" w:color="auto" w:fill="auto"/>
            <w:vAlign w:val="bottom"/>
            <w:hideMark/>
          </w:tcPr>
          <w:p w:rsidR="006532D9" w:rsidRPr="006532D9" w:rsidRDefault="006532D9" w:rsidP="006532D9">
            <w:pPr>
              <w:spacing w:after="60"/>
              <w:rPr>
                <w:rFonts w:ascii="Calibri" w:hAnsi="Calibri" w:cs="Calibri"/>
                <w:b/>
                <w:sz w:val="16"/>
                <w:szCs w:val="16"/>
                <w:lang w:val="fr-FR"/>
              </w:rPr>
            </w:pPr>
          </w:p>
        </w:tc>
        <w:tc>
          <w:tcPr>
            <w:tcW w:w="0" w:type="auto"/>
            <w:shd w:val="clear" w:color="auto" w:fill="auto"/>
            <w:vAlign w:val="bottom"/>
            <w:hideMark/>
          </w:tcPr>
          <w:p w:rsidR="006532D9" w:rsidRPr="006532D9" w:rsidRDefault="006532D9" w:rsidP="006532D9">
            <w:pPr>
              <w:spacing w:after="60"/>
              <w:rPr>
                <w:rFonts w:ascii="Calibri" w:hAnsi="Calibri" w:cs="Calibri"/>
                <w:b/>
                <w:sz w:val="16"/>
                <w:szCs w:val="16"/>
                <w:lang w:val="fr-FR"/>
              </w:rPr>
            </w:pPr>
          </w:p>
        </w:tc>
        <w:tc>
          <w:tcPr>
            <w:tcW w:w="0" w:type="auto"/>
            <w:shd w:val="clear" w:color="000000" w:fill="FFFFFF"/>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w:t>
            </w:r>
          </w:p>
        </w:tc>
        <w:tc>
          <w:tcPr>
            <w:tcW w:w="0" w:type="auto"/>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xml:space="preserve">                                    - </w:t>
            </w:r>
          </w:p>
        </w:tc>
        <w:tc>
          <w:tcPr>
            <w:tcW w:w="0" w:type="auto"/>
            <w:shd w:val="clear" w:color="000000" w:fill="FFFFFF"/>
            <w:noWrap/>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w:t>
            </w:r>
          </w:p>
        </w:tc>
        <w:tc>
          <w:tcPr>
            <w:tcW w:w="0" w:type="auto"/>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xml:space="preserve">                   - </w:t>
            </w:r>
          </w:p>
        </w:tc>
      </w:tr>
      <w:tr w:rsidR="00F82E4A" w:rsidRPr="006532D9" w:rsidTr="00F82E4A">
        <w:trPr>
          <w:trHeight w:val="255"/>
        </w:trPr>
        <w:tc>
          <w:tcPr>
            <w:tcW w:w="1779" w:type="dxa"/>
            <w:shd w:val="clear" w:color="auto" w:fill="auto"/>
            <w:vAlign w:val="bottom"/>
            <w:hideMark/>
          </w:tcPr>
          <w:p w:rsidR="006532D9" w:rsidRPr="00F82E4A" w:rsidRDefault="00F82E4A" w:rsidP="006532D9">
            <w:pPr>
              <w:spacing w:after="60"/>
              <w:rPr>
                <w:rFonts w:cstheme="minorHAnsi"/>
                <w:b/>
                <w:sz w:val="16"/>
                <w:szCs w:val="16"/>
                <w:lang w:val="fr-FR"/>
              </w:rPr>
            </w:pPr>
            <w:proofErr w:type="spellStart"/>
            <w:r>
              <w:rPr>
                <w:rFonts w:cstheme="minorHAnsi"/>
                <w:b/>
                <w:sz w:val="16"/>
                <w:szCs w:val="16"/>
                <w:lang w:val="fr-FR"/>
              </w:rPr>
              <w:t>Current</w:t>
            </w:r>
            <w:proofErr w:type="spellEnd"/>
            <w:r>
              <w:rPr>
                <w:rFonts w:cstheme="minorHAnsi"/>
                <w:b/>
                <w:sz w:val="16"/>
                <w:szCs w:val="16"/>
                <w:lang w:val="fr-FR"/>
              </w:rPr>
              <w:t xml:space="preserve"> </w:t>
            </w:r>
            <w:proofErr w:type="spellStart"/>
            <w:r>
              <w:rPr>
                <w:rFonts w:cstheme="minorHAnsi"/>
                <w:b/>
                <w:sz w:val="16"/>
                <w:szCs w:val="16"/>
                <w:lang w:val="fr-FR"/>
              </w:rPr>
              <w:t>result</w:t>
            </w:r>
            <w:proofErr w:type="spellEnd"/>
          </w:p>
        </w:tc>
        <w:tc>
          <w:tcPr>
            <w:tcW w:w="880" w:type="dxa"/>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p>
        </w:tc>
        <w:tc>
          <w:tcPr>
            <w:tcW w:w="0" w:type="auto"/>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xml:space="preserve">                    7.283.070 </w:t>
            </w:r>
          </w:p>
        </w:tc>
        <w:tc>
          <w:tcPr>
            <w:tcW w:w="0" w:type="auto"/>
            <w:shd w:val="clear" w:color="000000" w:fill="FFFFFF"/>
            <w:noWrap/>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w:t>
            </w:r>
          </w:p>
        </w:tc>
        <w:tc>
          <w:tcPr>
            <w:tcW w:w="0" w:type="auto"/>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xml:space="preserve">                      7.283.070 </w:t>
            </w:r>
          </w:p>
        </w:tc>
        <w:tc>
          <w:tcPr>
            <w:tcW w:w="0" w:type="auto"/>
            <w:shd w:val="clear" w:color="000000" w:fill="FFFFFF"/>
            <w:noWrap/>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xml:space="preserve">              860 </w:t>
            </w:r>
          </w:p>
        </w:tc>
        <w:tc>
          <w:tcPr>
            <w:tcW w:w="0" w:type="auto"/>
            <w:shd w:val="clear" w:color="auto" w:fill="auto"/>
            <w:noWrap/>
            <w:vAlign w:val="bottom"/>
            <w:hideMark/>
          </w:tcPr>
          <w:p w:rsidR="006532D9" w:rsidRPr="006532D9" w:rsidRDefault="006532D9" w:rsidP="006532D9">
            <w:pPr>
              <w:spacing w:after="60"/>
              <w:rPr>
                <w:rFonts w:ascii="Calibri" w:hAnsi="Calibri" w:cs="Calibri"/>
                <w:b/>
                <w:sz w:val="16"/>
                <w:szCs w:val="16"/>
                <w:lang w:val="fr-FR"/>
              </w:rPr>
            </w:pPr>
            <w:r w:rsidRPr="006532D9">
              <w:rPr>
                <w:rFonts w:ascii="Calibri" w:hAnsi="Calibri" w:cs="Calibri"/>
                <w:b/>
                <w:sz w:val="16"/>
                <w:szCs w:val="16"/>
                <w:lang w:val="fr-FR"/>
              </w:rPr>
              <w:t xml:space="preserve">     7.283.930 </w:t>
            </w:r>
          </w:p>
        </w:tc>
      </w:tr>
      <w:tr w:rsidR="00F82E4A" w:rsidRPr="006532D9" w:rsidTr="00F82E4A">
        <w:trPr>
          <w:trHeight w:val="255"/>
        </w:trPr>
        <w:tc>
          <w:tcPr>
            <w:tcW w:w="1779" w:type="dxa"/>
            <w:shd w:val="clear" w:color="auto" w:fill="auto"/>
            <w:vAlign w:val="bottom"/>
            <w:hideMark/>
          </w:tcPr>
          <w:p w:rsidR="00F82E4A" w:rsidRPr="00F82E4A" w:rsidRDefault="00F82E4A" w:rsidP="00F82E4A">
            <w:pPr>
              <w:rPr>
                <w:rFonts w:cstheme="minorHAnsi"/>
                <w:b/>
                <w:bCs/>
                <w:sz w:val="16"/>
                <w:szCs w:val="16"/>
                <w:lang w:val="en-GB"/>
              </w:rPr>
            </w:pPr>
            <w:r w:rsidRPr="00F82E4A">
              <w:rPr>
                <w:rFonts w:cstheme="minorHAnsi"/>
                <w:b/>
                <w:bCs/>
                <w:sz w:val="16"/>
                <w:szCs w:val="16"/>
                <w:lang w:val="en-GB"/>
              </w:rPr>
              <w:t>Set-up of legal reserves</w:t>
            </w:r>
          </w:p>
        </w:tc>
        <w:tc>
          <w:tcPr>
            <w:tcW w:w="880" w:type="dxa"/>
            <w:shd w:val="clear" w:color="auto" w:fill="auto"/>
            <w:noWrap/>
            <w:vAlign w:val="bottom"/>
            <w:hideMark/>
          </w:tcPr>
          <w:p w:rsidR="00F82E4A" w:rsidRPr="006532D9" w:rsidRDefault="00F82E4A" w:rsidP="00F82E4A">
            <w:pPr>
              <w:spacing w:after="60"/>
              <w:rPr>
                <w:rFonts w:ascii="Calibri" w:hAnsi="Calibri" w:cs="Calibri"/>
                <w:b/>
                <w:sz w:val="16"/>
                <w:szCs w:val="16"/>
                <w:lang w:val="fr-FR"/>
              </w:rPr>
            </w:pPr>
          </w:p>
        </w:tc>
        <w:tc>
          <w:tcPr>
            <w:tcW w:w="0" w:type="auto"/>
            <w:shd w:val="clear" w:color="auto" w:fill="auto"/>
            <w:noWrap/>
            <w:vAlign w:val="bottom"/>
            <w:hideMark/>
          </w:tcPr>
          <w:p w:rsidR="00F82E4A" w:rsidRPr="006532D9" w:rsidRDefault="00F82E4A" w:rsidP="00F82E4A">
            <w:pPr>
              <w:spacing w:after="60"/>
              <w:rPr>
                <w:rFonts w:ascii="Calibri" w:hAnsi="Calibri" w:cs="Calibri"/>
                <w:b/>
                <w:sz w:val="16"/>
                <w:szCs w:val="16"/>
                <w:lang w:val="fr-FR"/>
              </w:rPr>
            </w:pPr>
          </w:p>
        </w:tc>
        <w:tc>
          <w:tcPr>
            <w:tcW w:w="0" w:type="auto"/>
            <w:shd w:val="clear" w:color="auto" w:fill="auto"/>
            <w:noWrap/>
            <w:vAlign w:val="bottom"/>
            <w:hideMark/>
          </w:tcPr>
          <w:p w:rsidR="00F82E4A" w:rsidRPr="006532D9" w:rsidRDefault="00F82E4A" w:rsidP="00F82E4A">
            <w:pPr>
              <w:spacing w:after="60"/>
              <w:rPr>
                <w:rFonts w:ascii="Calibri" w:hAnsi="Calibri" w:cs="Calibri"/>
                <w:b/>
                <w:sz w:val="16"/>
                <w:szCs w:val="16"/>
                <w:lang w:val="fr-FR"/>
              </w:rPr>
            </w:pPr>
            <w:r w:rsidRPr="006532D9">
              <w:rPr>
                <w:rFonts w:ascii="Calibri" w:hAnsi="Calibri" w:cs="Calibri"/>
                <w:b/>
                <w:sz w:val="16"/>
                <w:szCs w:val="16"/>
                <w:lang w:val="fr-FR"/>
              </w:rPr>
              <w:t xml:space="preserve">                  283.873 </w:t>
            </w:r>
          </w:p>
        </w:tc>
        <w:tc>
          <w:tcPr>
            <w:tcW w:w="0" w:type="auto"/>
            <w:shd w:val="clear" w:color="auto" w:fill="auto"/>
            <w:noWrap/>
            <w:vAlign w:val="bottom"/>
            <w:hideMark/>
          </w:tcPr>
          <w:p w:rsidR="00F82E4A" w:rsidRPr="006532D9" w:rsidRDefault="00F82E4A" w:rsidP="00F82E4A">
            <w:pPr>
              <w:spacing w:after="60"/>
              <w:rPr>
                <w:rFonts w:ascii="Calibri" w:hAnsi="Calibri" w:cs="Calibri"/>
                <w:b/>
                <w:sz w:val="16"/>
                <w:szCs w:val="16"/>
                <w:lang w:val="fr-FR"/>
              </w:rPr>
            </w:pPr>
          </w:p>
        </w:tc>
        <w:tc>
          <w:tcPr>
            <w:tcW w:w="0" w:type="auto"/>
            <w:shd w:val="clear" w:color="auto" w:fill="auto"/>
            <w:noWrap/>
            <w:vAlign w:val="bottom"/>
            <w:hideMark/>
          </w:tcPr>
          <w:p w:rsidR="00F82E4A" w:rsidRPr="006532D9" w:rsidRDefault="00F82E4A" w:rsidP="00F82E4A">
            <w:pPr>
              <w:spacing w:after="60"/>
              <w:rPr>
                <w:rFonts w:ascii="Calibri" w:hAnsi="Calibri" w:cs="Calibri"/>
                <w:b/>
                <w:sz w:val="16"/>
                <w:szCs w:val="16"/>
                <w:lang w:val="fr-FR"/>
              </w:rPr>
            </w:pPr>
          </w:p>
        </w:tc>
        <w:tc>
          <w:tcPr>
            <w:tcW w:w="0" w:type="auto"/>
            <w:shd w:val="clear" w:color="auto" w:fill="auto"/>
            <w:noWrap/>
            <w:vAlign w:val="bottom"/>
            <w:hideMark/>
          </w:tcPr>
          <w:p w:rsidR="00F82E4A" w:rsidRPr="006532D9" w:rsidRDefault="00F82E4A" w:rsidP="00F82E4A">
            <w:pPr>
              <w:spacing w:after="60"/>
              <w:rPr>
                <w:rFonts w:ascii="Calibri" w:hAnsi="Calibri" w:cs="Calibri"/>
                <w:b/>
                <w:sz w:val="16"/>
                <w:szCs w:val="16"/>
                <w:lang w:val="fr-FR"/>
              </w:rPr>
            </w:pPr>
          </w:p>
        </w:tc>
        <w:tc>
          <w:tcPr>
            <w:tcW w:w="0" w:type="auto"/>
            <w:shd w:val="clear" w:color="auto" w:fill="auto"/>
            <w:noWrap/>
            <w:vAlign w:val="bottom"/>
            <w:hideMark/>
          </w:tcPr>
          <w:p w:rsidR="00F82E4A" w:rsidRPr="006532D9" w:rsidRDefault="00F82E4A" w:rsidP="00F82E4A">
            <w:pPr>
              <w:spacing w:after="60"/>
              <w:rPr>
                <w:rFonts w:ascii="Calibri" w:hAnsi="Calibri" w:cs="Calibri"/>
                <w:b/>
                <w:sz w:val="16"/>
                <w:szCs w:val="16"/>
                <w:lang w:val="fr-FR"/>
              </w:rPr>
            </w:pPr>
          </w:p>
        </w:tc>
        <w:tc>
          <w:tcPr>
            <w:tcW w:w="0" w:type="auto"/>
            <w:shd w:val="clear" w:color="000000" w:fill="FFFFFF"/>
            <w:noWrap/>
            <w:vAlign w:val="bottom"/>
            <w:hideMark/>
          </w:tcPr>
          <w:p w:rsidR="00F82E4A" w:rsidRPr="006532D9" w:rsidRDefault="00F82E4A" w:rsidP="00F82E4A">
            <w:pPr>
              <w:spacing w:after="60"/>
              <w:rPr>
                <w:rFonts w:ascii="Calibri" w:hAnsi="Calibri" w:cs="Calibri"/>
                <w:b/>
                <w:sz w:val="16"/>
                <w:szCs w:val="16"/>
                <w:lang w:val="fr-FR"/>
              </w:rPr>
            </w:pPr>
            <w:r w:rsidRPr="006532D9">
              <w:rPr>
                <w:rFonts w:ascii="Calibri" w:hAnsi="Calibri" w:cs="Calibri"/>
                <w:b/>
                <w:sz w:val="16"/>
                <w:szCs w:val="16"/>
                <w:lang w:val="fr-FR"/>
              </w:rPr>
              <w:t> </w:t>
            </w:r>
          </w:p>
        </w:tc>
        <w:tc>
          <w:tcPr>
            <w:tcW w:w="0" w:type="auto"/>
            <w:shd w:val="clear" w:color="auto" w:fill="auto"/>
            <w:noWrap/>
            <w:vAlign w:val="bottom"/>
            <w:hideMark/>
          </w:tcPr>
          <w:p w:rsidR="00F82E4A" w:rsidRPr="006532D9" w:rsidRDefault="00F82E4A" w:rsidP="00F82E4A">
            <w:pPr>
              <w:spacing w:after="60"/>
              <w:rPr>
                <w:rFonts w:ascii="Calibri" w:hAnsi="Calibri" w:cs="Calibri"/>
                <w:b/>
                <w:sz w:val="16"/>
                <w:szCs w:val="16"/>
                <w:lang w:val="fr-FR"/>
              </w:rPr>
            </w:pPr>
            <w:r w:rsidRPr="006532D9">
              <w:rPr>
                <w:rFonts w:ascii="Calibri" w:hAnsi="Calibri" w:cs="Calibri"/>
                <w:b/>
                <w:sz w:val="16"/>
                <w:szCs w:val="16"/>
                <w:lang w:val="fr-FR"/>
              </w:rPr>
              <w:t xml:space="preserve">                         283.873 </w:t>
            </w:r>
          </w:p>
        </w:tc>
        <w:tc>
          <w:tcPr>
            <w:tcW w:w="0" w:type="auto"/>
            <w:shd w:val="clear" w:color="000000" w:fill="FFFFFF"/>
            <w:noWrap/>
            <w:vAlign w:val="bottom"/>
            <w:hideMark/>
          </w:tcPr>
          <w:p w:rsidR="00F82E4A" w:rsidRPr="006532D9" w:rsidRDefault="00F82E4A" w:rsidP="00F82E4A">
            <w:pPr>
              <w:spacing w:after="60"/>
              <w:rPr>
                <w:rFonts w:ascii="Calibri" w:hAnsi="Calibri" w:cs="Calibri"/>
                <w:b/>
                <w:sz w:val="16"/>
                <w:szCs w:val="16"/>
                <w:lang w:val="fr-FR"/>
              </w:rPr>
            </w:pPr>
            <w:r w:rsidRPr="006532D9">
              <w:rPr>
                <w:rFonts w:ascii="Calibri" w:hAnsi="Calibri" w:cs="Calibri"/>
                <w:b/>
                <w:sz w:val="16"/>
                <w:szCs w:val="16"/>
                <w:lang w:val="fr-FR"/>
              </w:rPr>
              <w:t> </w:t>
            </w:r>
          </w:p>
        </w:tc>
        <w:tc>
          <w:tcPr>
            <w:tcW w:w="0" w:type="auto"/>
            <w:shd w:val="clear" w:color="auto" w:fill="auto"/>
            <w:noWrap/>
            <w:vAlign w:val="bottom"/>
            <w:hideMark/>
          </w:tcPr>
          <w:p w:rsidR="00F82E4A" w:rsidRPr="006532D9" w:rsidRDefault="00F82E4A" w:rsidP="00F82E4A">
            <w:pPr>
              <w:spacing w:after="60"/>
              <w:rPr>
                <w:rFonts w:ascii="Calibri" w:hAnsi="Calibri" w:cs="Calibri"/>
                <w:b/>
                <w:sz w:val="16"/>
                <w:szCs w:val="16"/>
                <w:lang w:val="fr-FR"/>
              </w:rPr>
            </w:pPr>
            <w:r w:rsidRPr="006532D9">
              <w:rPr>
                <w:rFonts w:ascii="Calibri" w:hAnsi="Calibri" w:cs="Calibri"/>
                <w:b/>
                <w:sz w:val="16"/>
                <w:szCs w:val="16"/>
                <w:lang w:val="fr-FR"/>
              </w:rPr>
              <w:t xml:space="preserve">        283.873 </w:t>
            </w:r>
          </w:p>
        </w:tc>
      </w:tr>
      <w:tr w:rsidR="00F82E4A" w:rsidRPr="006532D9" w:rsidTr="00F82E4A">
        <w:trPr>
          <w:trHeight w:val="255"/>
        </w:trPr>
        <w:tc>
          <w:tcPr>
            <w:tcW w:w="1779" w:type="dxa"/>
            <w:shd w:val="clear" w:color="auto" w:fill="auto"/>
            <w:vAlign w:val="bottom"/>
            <w:hideMark/>
          </w:tcPr>
          <w:p w:rsidR="00F82E4A" w:rsidRPr="00F82E4A" w:rsidRDefault="00F82E4A" w:rsidP="00F82E4A">
            <w:pPr>
              <w:rPr>
                <w:rFonts w:cstheme="minorHAnsi"/>
                <w:b/>
                <w:bCs/>
                <w:sz w:val="16"/>
                <w:szCs w:val="16"/>
                <w:lang w:val="en-GB"/>
              </w:rPr>
            </w:pPr>
            <w:r w:rsidRPr="00F82E4A">
              <w:rPr>
                <w:rFonts w:cstheme="minorHAnsi"/>
                <w:b/>
                <w:bCs/>
                <w:sz w:val="16"/>
                <w:szCs w:val="16"/>
                <w:lang w:val="en-GB"/>
              </w:rPr>
              <w:t>Other changes in equity</w:t>
            </w:r>
          </w:p>
        </w:tc>
        <w:tc>
          <w:tcPr>
            <w:tcW w:w="880" w:type="dxa"/>
            <w:shd w:val="clear" w:color="auto" w:fill="auto"/>
            <w:noWrap/>
            <w:vAlign w:val="bottom"/>
            <w:hideMark/>
          </w:tcPr>
          <w:p w:rsidR="00F82E4A" w:rsidRPr="006532D9" w:rsidRDefault="00F82E4A" w:rsidP="00F82E4A">
            <w:pPr>
              <w:spacing w:after="60"/>
              <w:rPr>
                <w:rFonts w:ascii="Calibri" w:hAnsi="Calibri" w:cs="Calibri"/>
                <w:b/>
                <w:sz w:val="16"/>
                <w:szCs w:val="16"/>
                <w:lang w:val="fr-FR"/>
              </w:rPr>
            </w:pPr>
          </w:p>
        </w:tc>
        <w:tc>
          <w:tcPr>
            <w:tcW w:w="0" w:type="auto"/>
            <w:shd w:val="clear" w:color="auto" w:fill="auto"/>
            <w:noWrap/>
            <w:vAlign w:val="bottom"/>
            <w:hideMark/>
          </w:tcPr>
          <w:p w:rsidR="00F82E4A" w:rsidRPr="006532D9" w:rsidRDefault="00F82E4A" w:rsidP="00F82E4A">
            <w:pPr>
              <w:spacing w:after="60"/>
              <w:rPr>
                <w:rFonts w:ascii="Calibri" w:hAnsi="Calibri" w:cs="Calibri"/>
                <w:b/>
                <w:sz w:val="16"/>
                <w:szCs w:val="16"/>
                <w:lang w:val="fr-FR"/>
              </w:rPr>
            </w:pPr>
          </w:p>
        </w:tc>
        <w:tc>
          <w:tcPr>
            <w:tcW w:w="0" w:type="auto"/>
            <w:shd w:val="clear" w:color="auto" w:fill="auto"/>
            <w:noWrap/>
            <w:vAlign w:val="bottom"/>
            <w:hideMark/>
          </w:tcPr>
          <w:p w:rsidR="00F82E4A" w:rsidRPr="006532D9" w:rsidRDefault="00F82E4A" w:rsidP="00F82E4A">
            <w:pPr>
              <w:spacing w:after="60"/>
              <w:rPr>
                <w:rFonts w:ascii="Calibri" w:hAnsi="Calibri" w:cs="Calibri"/>
                <w:b/>
                <w:sz w:val="16"/>
                <w:szCs w:val="16"/>
                <w:lang w:val="fr-FR"/>
              </w:rPr>
            </w:pPr>
          </w:p>
        </w:tc>
        <w:tc>
          <w:tcPr>
            <w:tcW w:w="0" w:type="auto"/>
            <w:shd w:val="clear" w:color="auto" w:fill="auto"/>
            <w:noWrap/>
            <w:vAlign w:val="bottom"/>
            <w:hideMark/>
          </w:tcPr>
          <w:p w:rsidR="00F82E4A" w:rsidRPr="006532D9" w:rsidRDefault="00F82E4A" w:rsidP="00F82E4A">
            <w:pPr>
              <w:spacing w:after="60"/>
              <w:rPr>
                <w:rFonts w:ascii="Calibri" w:hAnsi="Calibri" w:cs="Calibri"/>
                <w:b/>
                <w:sz w:val="16"/>
                <w:szCs w:val="16"/>
                <w:lang w:val="fr-FR"/>
              </w:rPr>
            </w:pPr>
          </w:p>
        </w:tc>
        <w:tc>
          <w:tcPr>
            <w:tcW w:w="0" w:type="auto"/>
            <w:shd w:val="clear" w:color="auto" w:fill="auto"/>
            <w:noWrap/>
            <w:vAlign w:val="bottom"/>
            <w:hideMark/>
          </w:tcPr>
          <w:p w:rsidR="00F82E4A" w:rsidRPr="006532D9" w:rsidRDefault="00F82E4A" w:rsidP="00F82E4A">
            <w:pPr>
              <w:spacing w:after="60"/>
              <w:rPr>
                <w:rFonts w:ascii="Calibri" w:hAnsi="Calibri" w:cs="Calibri"/>
                <w:b/>
                <w:sz w:val="16"/>
                <w:szCs w:val="16"/>
                <w:lang w:val="fr-FR"/>
              </w:rPr>
            </w:pPr>
          </w:p>
        </w:tc>
        <w:tc>
          <w:tcPr>
            <w:tcW w:w="0" w:type="auto"/>
            <w:shd w:val="clear" w:color="auto" w:fill="auto"/>
            <w:noWrap/>
            <w:vAlign w:val="bottom"/>
            <w:hideMark/>
          </w:tcPr>
          <w:p w:rsidR="00F82E4A" w:rsidRPr="006532D9" w:rsidRDefault="00F82E4A" w:rsidP="00F82E4A">
            <w:pPr>
              <w:spacing w:after="60"/>
              <w:rPr>
                <w:rFonts w:ascii="Calibri" w:hAnsi="Calibri" w:cs="Calibri"/>
                <w:b/>
                <w:sz w:val="16"/>
                <w:szCs w:val="16"/>
                <w:lang w:val="fr-FR"/>
              </w:rPr>
            </w:pPr>
          </w:p>
        </w:tc>
        <w:tc>
          <w:tcPr>
            <w:tcW w:w="0" w:type="auto"/>
            <w:shd w:val="clear" w:color="auto" w:fill="auto"/>
            <w:noWrap/>
            <w:vAlign w:val="bottom"/>
            <w:hideMark/>
          </w:tcPr>
          <w:p w:rsidR="00F82E4A" w:rsidRPr="006532D9" w:rsidRDefault="00F82E4A" w:rsidP="00F82E4A">
            <w:pPr>
              <w:spacing w:after="60"/>
              <w:rPr>
                <w:rFonts w:ascii="Calibri" w:hAnsi="Calibri" w:cs="Calibri"/>
                <w:b/>
                <w:sz w:val="16"/>
                <w:szCs w:val="16"/>
                <w:lang w:val="fr-FR"/>
              </w:rPr>
            </w:pPr>
          </w:p>
        </w:tc>
        <w:tc>
          <w:tcPr>
            <w:tcW w:w="0" w:type="auto"/>
            <w:shd w:val="clear" w:color="000000" w:fill="FFFFFF"/>
            <w:noWrap/>
            <w:vAlign w:val="bottom"/>
            <w:hideMark/>
          </w:tcPr>
          <w:p w:rsidR="00F82E4A" w:rsidRPr="006532D9" w:rsidRDefault="00F82E4A" w:rsidP="00F82E4A">
            <w:pPr>
              <w:spacing w:after="60"/>
              <w:rPr>
                <w:rFonts w:ascii="Calibri" w:hAnsi="Calibri" w:cs="Calibri"/>
                <w:b/>
                <w:sz w:val="16"/>
                <w:szCs w:val="16"/>
                <w:lang w:val="fr-FR"/>
              </w:rPr>
            </w:pPr>
            <w:r w:rsidRPr="006532D9">
              <w:rPr>
                <w:rFonts w:ascii="Calibri" w:hAnsi="Calibri" w:cs="Calibri"/>
                <w:b/>
                <w:sz w:val="16"/>
                <w:szCs w:val="16"/>
                <w:lang w:val="fr-FR"/>
              </w:rPr>
              <w:t> </w:t>
            </w:r>
          </w:p>
        </w:tc>
        <w:tc>
          <w:tcPr>
            <w:tcW w:w="0" w:type="auto"/>
            <w:shd w:val="clear" w:color="auto" w:fill="auto"/>
            <w:noWrap/>
            <w:vAlign w:val="bottom"/>
            <w:hideMark/>
          </w:tcPr>
          <w:p w:rsidR="00F82E4A" w:rsidRPr="006532D9" w:rsidRDefault="00F82E4A" w:rsidP="00F82E4A">
            <w:pPr>
              <w:spacing w:after="60"/>
              <w:rPr>
                <w:rFonts w:ascii="Calibri" w:hAnsi="Calibri" w:cs="Calibri"/>
                <w:b/>
                <w:sz w:val="16"/>
                <w:szCs w:val="16"/>
                <w:lang w:val="fr-FR"/>
              </w:rPr>
            </w:pPr>
            <w:r w:rsidRPr="006532D9">
              <w:rPr>
                <w:rFonts w:ascii="Calibri" w:hAnsi="Calibri" w:cs="Calibri"/>
                <w:b/>
                <w:sz w:val="16"/>
                <w:szCs w:val="16"/>
                <w:lang w:val="fr-FR"/>
              </w:rPr>
              <w:t xml:space="preserve">                                    - </w:t>
            </w:r>
          </w:p>
        </w:tc>
        <w:tc>
          <w:tcPr>
            <w:tcW w:w="0" w:type="auto"/>
            <w:shd w:val="clear" w:color="000000" w:fill="FFFFFF"/>
            <w:noWrap/>
            <w:vAlign w:val="bottom"/>
            <w:hideMark/>
          </w:tcPr>
          <w:p w:rsidR="00F82E4A" w:rsidRPr="006532D9" w:rsidRDefault="00F82E4A" w:rsidP="00F82E4A">
            <w:pPr>
              <w:spacing w:after="60"/>
              <w:rPr>
                <w:rFonts w:ascii="Calibri" w:hAnsi="Calibri" w:cs="Calibri"/>
                <w:b/>
                <w:sz w:val="16"/>
                <w:szCs w:val="16"/>
                <w:lang w:val="fr-FR"/>
              </w:rPr>
            </w:pPr>
            <w:r w:rsidRPr="006532D9">
              <w:rPr>
                <w:rFonts w:ascii="Calibri" w:hAnsi="Calibri" w:cs="Calibri"/>
                <w:b/>
                <w:sz w:val="16"/>
                <w:szCs w:val="16"/>
                <w:lang w:val="fr-FR"/>
              </w:rPr>
              <w:t> </w:t>
            </w:r>
          </w:p>
        </w:tc>
        <w:tc>
          <w:tcPr>
            <w:tcW w:w="0" w:type="auto"/>
            <w:shd w:val="clear" w:color="auto" w:fill="auto"/>
            <w:noWrap/>
            <w:vAlign w:val="bottom"/>
            <w:hideMark/>
          </w:tcPr>
          <w:p w:rsidR="00F82E4A" w:rsidRPr="006532D9" w:rsidRDefault="00F82E4A" w:rsidP="00F82E4A">
            <w:pPr>
              <w:spacing w:after="60"/>
              <w:rPr>
                <w:rFonts w:ascii="Calibri" w:hAnsi="Calibri" w:cs="Calibri"/>
                <w:b/>
                <w:sz w:val="16"/>
                <w:szCs w:val="16"/>
                <w:lang w:val="fr-FR"/>
              </w:rPr>
            </w:pPr>
            <w:r w:rsidRPr="006532D9">
              <w:rPr>
                <w:rFonts w:ascii="Calibri" w:hAnsi="Calibri" w:cs="Calibri"/>
                <w:b/>
                <w:sz w:val="16"/>
                <w:szCs w:val="16"/>
                <w:lang w:val="fr-FR"/>
              </w:rPr>
              <w:t xml:space="preserve">                   - </w:t>
            </w:r>
          </w:p>
        </w:tc>
      </w:tr>
      <w:tr w:rsidR="00F82E4A" w:rsidRPr="006532D9" w:rsidTr="00F82E4A">
        <w:trPr>
          <w:trHeight w:val="270"/>
        </w:trPr>
        <w:tc>
          <w:tcPr>
            <w:tcW w:w="1779" w:type="dxa"/>
            <w:shd w:val="clear" w:color="auto" w:fill="auto"/>
            <w:vAlign w:val="bottom"/>
            <w:hideMark/>
          </w:tcPr>
          <w:p w:rsidR="00F82E4A" w:rsidRPr="00F82E4A" w:rsidRDefault="00F82E4A" w:rsidP="00F82E4A">
            <w:pPr>
              <w:rPr>
                <w:rFonts w:cstheme="minorHAnsi"/>
                <w:b/>
                <w:bCs/>
                <w:sz w:val="16"/>
                <w:szCs w:val="16"/>
                <w:lang w:val="en-GB"/>
              </w:rPr>
            </w:pPr>
            <w:r w:rsidRPr="00F82E4A">
              <w:rPr>
                <w:rFonts w:cstheme="minorHAnsi"/>
                <w:b/>
                <w:bCs/>
                <w:sz w:val="16"/>
                <w:szCs w:val="16"/>
                <w:lang w:val="en-GB"/>
              </w:rPr>
              <w:t xml:space="preserve">Total other comprehensive income </w:t>
            </w:r>
          </w:p>
        </w:tc>
        <w:tc>
          <w:tcPr>
            <w:tcW w:w="880" w:type="dxa"/>
            <w:shd w:val="clear" w:color="auto" w:fill="auto"/>
            <w:noWrap/>
            <w:vAlign w:val="bottom"/>
            <w:hideMark/>
          </w:tcPr>
          <w:p w:rsidR="00F82E4A" w:rsidRPr="006532D9" w:rsidRDefault="00F82E4A" w:rsidP="00F82E4A">
            <w:pPr>
              <w:spacing w:after="60"/>
              <w:rPr>
                <w:rFonts w:ascii="Calibri" w:hAnsi="Calibri" w:cs="Calibri"/>
                <w:b/>
                <w:sz w:val="16"/>
                <w:szCs w:val="16"/>
                <w:lang w:val="fr-FR"/>
              </w:rPr>
            </w:pPr>
            <w:r w:rsidRPr="006532D9">
              <w:rPr>
                <w:rFonts w:ascii="Calibri" w:hAnsi="Calibri" w:cs="Calibri"/>
                <w:b/>
                <w:sz w:val="16"/>
                <w:szCs w:val="16"/>
                <w:lang w:val="fr-FR"/>
              </w:rPr>
              <w:t> </w:t>
            </w:r>
          </w:p>
        </w:tc>
        <w:tc>
          <w:tcPr>
            <w:tcW w:w="0" w:type="auto"/>
            <w:shd w:val="clear" w:color="auto" w:fill="auto"/>
            <w:noWrap/>
            <w:vAlign w:val="bottom"/>
            <w:hideMark/>
          </w:tcPr>
          <w:p w:rsidR="00F82E4A" w:rsidRPr="006532D9" w:rsidRDefault="00F82E4A" w:rsidP="00F82E4A">
            <w:pPr>
              <w:spacing w:after="60"/>
              <w:rPr>
                <w:rFonts w:ascii="Calibri" w:hAnsi="Calibri" w:cs="Calibri"/>
                <w:b/>
                <w:sz w:val="16"/>
                <w:szCs w:val="16"/>
                <w:lang w:val="fr-FR"/>
              </w:rPr>
            </w:pPr>
            <w:r w:rsidRPr="006532D9">
              <w:rPr>
                <w:rFonts w:ascii="Calibri" w:hAnsi="Calibri" w:cs="Calibri"/>
                <w:b/>
                <w:sz w:val="16"/>
                <w:szCs w:val="16"/>
                <w:lang w:val="fr-FR"/>
              </w:rPr>
              <w:t> </w:t>
            </w:r>
          </w:p>
        </w:tc>
        <w:tc>
          <w:tcPr>
            <w:tcW w:w="0" w:type="auto"/>
            <w:shd w:val="clear" w:color="auto" w:fill="auto"/>
            <w:noWrap/>
            <w:vAlign w:val="bottom"/>
            <w:hideMark/>
          </w:tcPr>
          <w:p w:rsidR="00F82E4A" w:rsidRPr="006532D9" w:rsidRDefault="00F82E4A" w:rsidP="00F82E4A">
            <w:pPr>
              <w:spacing w:after="60"/>
              <w:rPr>
                <w:rFonts w:ascii="Calibri" w:hAnsi="Calibri" w:cs="Calibri"/>
                <w:b/>
                <w:sz w:val="16"/>
                <w:szCs w:val="16"/>
                <w:lang w:val="fr-FR"/>
              </w:rPr>
            </w:pPr>
            <w:r w:rsidRPr="006532D9">
              <w:rPr>
                <w:rFonts w:ascii="Calibri" w:hAnsi="Calibri" w:cs="Calibri"/>
                <w:b/>
                <w:sz w:val="16"/>
                <w:szCs w:val="16"/>
                <w:lang w:val="fr-FR"/>
              </w:rPr>
              <w:t> </w:t>
            </w:r>
          </w:p>
        </w:tc>
        <w:tc>
          <w:tcPr>
            <w:tcW w:w="0" w:type="auto"/>
            <w:shd w:val="clear" w:color="auto" w:fill="auto"/>
            <w:noWrap/>
            <w:vAlign w:val="bottom"/>
            <w:hideMark/>
          </w:tcPr>
          <w:p w:rsidR="00F82E4A" w:rsidRPr="006532D9" w:rsidRDefault="00F82E4A" w:rsidP="00F82E4A">
            <w:pPr>
              <w:spacing w:after="60"/>
              <w:rPr>
                <w:rFonts w:ascii="Calibri" w:hAnsi="Calibri" w:cs="Calibri"/>
                <w:b/>
                <w:sz w:val="16"/>
                <w:szCs w:val="16"/>
                <w:lang w:val="fr-FR"/>
              </w:rPr>
            </w:pPr>
            <w:r w:rsidRPr="006532D9">
              <w:rPr>
                <w:rFonts w:ascii="Calibri" w:hAnsi="Calibri" w:cs="Calibri"/>
                <w:b/>
                <w:sz w:val="16"/>
                <w:szCs w:val="16"/>
                <w:lang w:val="fr-FR"/>
              </w:rPr>
              <w:t> </w:t>
            </w:r>
          </w:p>
        </w:tc>
        <w:tc>
          <w:tcPr>
            <w:tcW w:w="0" w:type="auto"/>
            <w:shd w:val="clear" w:color="auto" w:fill="auto"/>
            <w:noWrap/>
            <w:vAlign w:val="bottom"/>
            <w:hideMark/>
          </w:tcPr>
          <w:p w:rsidR="00F82E4A" w:rsidRPr="006532D9" w:rsidRDefault="00F82E4A" w:rsidP="00F82E4A">
            <w:pPr>
              <w:spacing w:after="60"/>
              <w:rPr>
                <w:rFonts w:ascii="Calibri" w:hAnsi="Calibri" w:cs="Calibri"/>
                <w:b/>
                <w:sz w:val="16"/>
                <w:szCs w:val="16"/>
                <w:lang w:val="fr-FR"/>
              </w:rPr>
            </w:pPr>
            <w:r w:rsidRPr="006532D9">
              <w:rPr>
                <w:rFonts w:ascii="Calibri" w:hAnsi="Calibri" w:cs="Calibri"/>
                <w:b/>
                <w:sz w:val="16"/>
                <w:szCs w:val="16"/>
                <w:lang w:val="fr-FR"/>
              </w:rPr>
              <w:t> </w:t>
            </w:r>
          </w:p>
        </w:tc>
        <w:tc>
          <w:tcPr>
            <w:tcW w:w="0" w:type="auto"/>
            <w:shd w:val="clear" w:color="auto" w:fill="auto"/>
            <w:noWrap/>
            <w:vAlign w:val="bottom"/>
            <w:hideMark/>
          </w:tcPr>
          <w:p w:rsidR="00F82E4A" w:rsidRPr="006532D9" w:rsidRDefault="00F82E4A" w:rsidP="00F82E4A">
            <w:pPr>
              <w:spacing w:after="60"/>
              <w:rPr>
                <w:rFonts w:ascii="Calibri" w:hAnsi="Calibri" w:cs="Calibri"/>
                <w:b/>
                <w:sz w:val="16"/>
                <w:szCs w:val="16"/>
                <w:lang w:val="fr-FR"/>
              </w:rPr>
            </w:pPr>
            <w:r w:rsidRPr="006532D9">
              <w:rPr>
                <w:rFonts w:ascii="Calibri" w:hAnsi="Calibri" w:cs="Calibri"/>
                <w:b/>
                <w:sz w:val="16"/>
                <w:szCs w:val="16"/>
                <w:lang w:val="fr-FR"/>
              </w:rPr>
              <w:t> </w:t>
            </w:r>
          </w:p>
        </w:tc>
        <w:tc>
          <w:tcPr>
            <w:tcW w:w="0" w:type="auto"/>
            <w:shd w:val="clear" w:color="auto" w:fill="auto"/>
            <w:noWrap/>
            <w:vAlign w:val="bottom"/>
            <w:hideMark/>
          </w:tcPr>
          <w:p w:rsidR="00F82E4A" w:rsidRPr="006532D9" w:rsidRDefault="00F82E4A" w:rsidP="00F82E4A">
            <w:pPr>
              <w:spacing w:after="60"/>
              <w:rPr>
                <w:rFonts w:ascii="Calibri" w:hAnsi="Calibri" w:cs="Calibri"/>
                <w:b/>
                <w:sz w:val="16"/>
                <w:szCs w:val="16"/>
                <w:lang w:val="fr-FR"/>
              </w:rPr>
            </w:pPr>
            <w:r w:rsidRPr="006532D9">
              <w:rPr>
                <w:rFonts w:ascii="Calibri" w:hAnsi="Calibri" w:cs="Calibri"/>
                <w:b/>
                <w:sz w:val="16"/>
                <w:szCs w:val="16"/>
                <w:lang w:val="fr-FR"/>
              </w:rPr>
              <w:t> </w:t>
            </w:r>
          </w:p>
        </w:tc>
        <w:tc>
          <w:tcPr>
            <w:tcW w:w="0" w:type="auto"/>
            <w:shd w:val="clear" w:color="auto" w:fill="auto"/>
            <w:noWrap/>
            <w:vAlign w:val="bottom"/>
            <w:hideMark/>
          </w:tcPr>
          <w:p w:rsidR="00F82E4A" w:rsidRPr="006532D9" w:rsidRDefault="00F82E4A" w:rsidP="00F82E4A">
            <w:pPr>
              <w:spacing w:after="60"/>
              <w:rPr>
                <w:rFonts w:ascii="Calibri" w:hAnsi="Calibri" w:cs="Calibri"/>
                <w:b/>
                <w:sz w:val="16"/>
                <w:szCs w:val="16"/>
                <w:lang w:val="fr-FR"/>
              </w:rPr>
            </w:pPr>
            <w:r w:rsidRPr="006532D9">
              <w:rPr>
                <w:rFonts w:ascii="Calibri" w:hAnsi="Calibri" w:cs="Calibri"/>
                <w:b/>
                <w:sz w:val="16"/>
                <w:szCs w:val="16"/>
                <w:lang w:val="fr-FR"/>
              </w:rPr>
              <w:t> </w:t>
            </w:r>
          </w:p>
        </w:tc>
        <w:tc>
          <w:tcPr>
            <w:tcW w:w="0" w:type="auto"/>
            <w:shd w:val="clear" w:color="auto" w:fill="auto"/>
            <w:noWrap/>
            <w:vAlign w:val="bottom"/>
            <w:hideMark/>
          </w:tcPr>
          <w:p w:rsidR="00F82E4A" w:rsidRPr="006532D9" w:rsidRDefault="00F82E4A" w:rsidP="00F82E4A">
            <w:pPr>
              <w:spacing w:after="60"/>
              <w:rPr>
                <w:rFonts w:ascii="Calibri" w:hAnsi="Calibri" w:cs="Calibri"/>
                <w:b/>
                <w:sz w:val="16"/>
                <w:szCs w:val="16"/>
                <w:lang w:val="fr-FR"/>
              </w:rPr>
            </w:pPr>
            <w:r w:rsidRPr="006532D9">
              <w:rPr>
                <w:rFonts w:ascii="Calibri" w:hAnsi="Calibri" w:cs="Calibri"/>
                <w:b/>
                <w:sz w:val="16"/>
                <w:szCs w:val="16"/>
                <w:lang w:val="fr-FR"/>
              </w:rPr>
              <w:t> </w:t>
            </w:r>
          </w:p>
        </w:tc>
        <w:tc>
          <w:tcPr>
            <w:tcW w:w="0" w:type="auto"/>
            <w:shd w:val="clear" w:color="auto" w:fill="auto"/>
            <w:noWrap/>
            <w:vAlign w:val="bottom"/>
            <w:hideMark/>
          </w:tcPr>
          <w:p w:rsidR="00F82E4A" w:rsidRPr="006532D9" w:rsidRDefault="00F82E4A" w:rsidP="00F82E4A">
            <w:pPr>
              <w:spacing w:after="60"/>
              <w:rPr>
                <w:rFonts w:ascii="Calibri" w:hAnsi="Calibri" w:cs="Calibri"/>
                <w:b/>
                <w:sz w:val="16"/>
                <w:szCs w:val="16"/>
                <w:lang w:val="fr-FR"/>
              </w:rPr>
            </w:pPr>
            <w:r w:rsidRPr="006532D9">
              <w:rPr>
                <w:rFonts w:ascii="Calibri" w:hAnsi="Calibri" w:cs="Calibri"/>
                <w:b/>
                <w:sz w:val="16"/>
                <w:szCs w:val="16"/>
                <w:lang w:val="fr-FR"/>
              </w:rPr>
              <w:t> </w:t>
            </w:r>
          </w:p>
        </w:tc>
        <w:tc>
          <w:tcPr>
            <w:tcW w:w="0" w:type="auto"/>
            <w:shd w:val="clear" w:color="auto" w:fill="auto"/>
            <w:noWrap/>
            <w:vAlign w:val="bottom"/>
            <w:hideMark/>
          </w:tcPr>
          <w:p w:rsidR="00F82E4A" w:rsidRPr="006532D9" w:rsidRDefault="00F82E4A" w:rsidP="00F82E4A">
            <w:pPr>
              <w:spacing w:after="60"/>
              <w:rPr>
                <w:rFonts w:ascii="Calibri" w:hAnsi="Calibri" w:cs="Calibri"/>
                <w:b/>
                <w:sz w:val="16"/>
                <w:szCs w:val="16"/>
                <w:lang w:val="fr-FR"/>
              </w:rPr>
            </w:pPr>
            <w:r w:rsidRPr="006532D9">
              <w:rPr>
                <w:rFonts w:ascii="Calibri" w:hAnsi="Calibri" w:cs="Calibri"/>
                <w:b/>
                <w:sz w:val="16"/>
                <w:szCs w:val="16"/>
                <w:lang w:val="fr-FR"/>
              </w:rPr>
              <w:t> </w:t>
            </w:r>
          </w:p>
        </w:tc>
      </w:tr>
      <w:tr w:rsidR="00F82E4A" w:rsidRPr="006532D9" w:rsidTr="00F82E4A">
        <w:trPr>
          <w:trHeight w:val="255"/>
        </w:trPr>
        <w:tc>
          <w:tcPr>
            <w:tcW w:w="1779" w:type="dxa"/>
            <w:shd w:val="clear" w:color="auto" w:fill="auto"/>
            <w:vAlign w:val="bottom"/>
            <w:hideMark/>
          </w:tcPr>
          <w:p w:rsidR="00F82E4A" w:rsidRPr="00F82E4A" w:rsidRDefault="00F82E4A" w:rsidP="00F82E4A">
            <w:pPr>
              <w:rPr>
                <w:rFonts w:cstheme="minorHAnsi"/>
                <w:b/>
                <w:bCs/>
                <w:sz w:val="16"/>
                <w:szCs w:val="16"/>
                <w:lang w:val="en-GB"/>
              </w:rPr>
            </w:pPr>
            <w:r w:rsidRPr="00F82E4A">
              <w:rPr>
                <w:rFonts w:cstheme="minorHAnsi"/>
                <w:b/>
                <w:bCs/>
                <w:sz w:val="16"/>
                <w:szCs w:val="16"/>
                <w:lang w:val="en-GB"/>
              </w:rPr>
              <w:t xml:space="preserve">Total comprehensive income for the period </w:t>
            </w:r>
          </w:p>
        </w:tc>
        <w:tc>
          <w:tcPr>
            <w:tcW w:w="880" w:type="dxa"/>
            <w:shd w:val="clear" w:color="auto" w:fill="auto"/>
            <w:noWrap/>
            <w:vAlign w:val="bottom"/>
            <w:hideMark/>
          </w:tcPr>
          <w:p w:rsidR="00F82E4A" w:rsidRPr="006532D9" w:rsidRDefault="00F82E4A" w:rsidP="00F82E4A">
            <w:pPr>
              <w:spacing w:after="60"/>
              <w:rPr>
                <w:rFonts w:ascii="Calibri" w:hAnsi="Calibri" w:cs="Calibri"/>
                <w:b/>
                <w:sz w:val="16"/>
                <w:szCs w:val="16"/>
                <w:lang w:val="fr-FR"/>
              </w:rPr>
            </w:pPr>
          </w:p>
        </w:tc>
        <w:tc>
          <w:tcPr>
            <w:tcW w:w="0" w:type="auto"/>
            <w:shd w:val="clear" w:color="auto" w:fill="auto"/>
            <w:noWrap/>
            <w:vAlign w:val="bottom"/>
            <w:hideMark/>
          </w:tcPr>
          <w:p w:rsidR="00F82E4A" w:rsidRPr="006532D9" w:rsidRDefault="00F82E4A" w:rsidP="00F82E4A">
            <w:pPr>
              <w:spacing w:after="60"/>
              <w:rPr>
                <w:rFonts w:ascii="Calibri" w:hAnsi="Calibri" w:cs="Calibri"/>
                <w:b/>
                <w:sz w:val="16"/>
                <w:szCs w:val="16"/>
                <w:lang w:val="fr-FR"/>
              </w:rPr>
            </w:pPr>
          </w:p>
        </w:tc>
        <w:tc>
          <w:tcPr>
            <w:tcW w:w="0" w:type="auto"/>
            <w:shd w:val="clear" w:color="auto" w:fill="auto"/>
            <w:noWrap/>
            <w:vAlign w:val="bottom"/>
            <w:hideMark/>
          </w:tcPr>
          <w:p w:rsidR="00F82E4A" w:rsidRPr="006532D9" w:rsidRDefault="00F82E4A" w:rsidP="00F82E4A">
            <w:pPr>
              <w:spacing w:after="60"/>
              <w:rPr>
                <w:rFonts w:ascii="Calibri" w:hAnsi="Calibri" w:cs="Calibri"/>
                <w:b/>
                <w:sz w:val="16"/>
                <w:szCs w:val="16"/>
                <w:lang w:val="fr-FR"/>
              </w:rPr>
            </w:pPr>
          </w:p>
        </w:tc>
        <w:tc>
          <w:tcPr>
            <w:tcW w:w="0" w:type="auto"/>
            <w:shd w:val="clear" w:color="auto" w:fill="auto"/>
            <w:noWrap/>
            <w:vAlign w:val="bottom"/>
            <w:hideMark/>
          </w:tcPr>
          <w:p w:rsidR="00F82E4A" w:rsidRPr="006532D9" w:rsidRDefault="00F82E4A" w:rsidP="00F82E4A">
            <w:pPr>
              <w:spacing w:after="60"/>
              <w:rPr>
                <w:rFonts w:ascii="Calibri" w:hAnsi="Calibri" w:cs="Calibri"/>
                <w:b/>
                <w:sz w:val="16"/>
                <w:szCs w:val="16"/>
                <w:lang w:val="fr-FR"/>
              </w:rPr>
            </w:pPr>
          </w:p>
        </w:tc>
        <w:tc>
          <w:tcPr>
            <w:tcW w:w="0" w:type="auto"/>
            <w:shd w:val="clear" w:color="auto" w:fill="auto"/>
            <w:noWrap/>
            <w:vAlign w:val="bottom"/>
            <w:hideMark/>
          </w:tcPr>
          <w:p w:rsidR="00F82E4A" w:rsidRPr="006532D9" w:rsidRDefault="00F82E4A" w:rsidP="00F82E4A">
            <w:pPr>
              <w:spacing w:after="60"/>
              <w:rPr>
                <w:rFonts w:ascii="Calibri" w:hAnsi="Calibri" w:cs="Calibri"/>
                <w:b/>
                <w:sz w:val="16"/>
                <w:szCs w:val="16"/>
                <w:lang w:val="fr-FR"/>
              </w:rPr>
            </w:pPr>
          </w:p>
        </w:tc>
        <w:tc>
          <w:tcPr>
            <w:tcW w:w="0" w:type="auto"/>
            <w:shd w:val="clear" w:color="auto" w:fill="auto"/>
            <w:noWrap/>
            <w:vAlign w:val="bottom"/>
            <w:hideMark/>
          </w:tcPr>
          <w:p w:rsidR="00F82E4A" w:rsidRPr="006532D9" w:rsidRDefault="00F82E4A" w:rsidP="00F82E4A">
            <w:pPr>
              <w:spacing w:after="60"/>
              <w:rPr>
                <w:rFonts w:ascii="Calibri" w:hAnsi="Calibri" w:cs="Calibri"/>
                <w:b/>
                <w:sz w:val="16"/>
                <w:szCs w:val="16"/>
                <w:lang w:val="fr-FR"/>
              </w:rPr>
            </w:pPr>
          </w:p>
        </w:tc>
        <w:tc>
          <w:tcPr>
            <w:tcW w:w="0" w:type="auto"/>
            <w:shd w:val="clear" w:color="auto" w:fill="auto"/>
            <w:noWrap/>
            <w:vAlign w:val="bottom"/>
            <w:hideMark/>
          </w:tcPr>
          <w:p w:rsidR="00F82E4A" w:rsidRPr="006532D9" w:rsidRDefault="00F82E4A" w:rsidP="00F82E4A">
            <w:pPr>
              <w:spacing w:after="60"/>
              <w:rPr>
                <w:rFonts w:ascii="Calibri" w:hAnsi="Calibri" w:cs="Calibri"/>
                <w:b/>
                <w:sz w:val="16"/>
                <w:szCs w:val="16"/>
                <w:lang w:val="fr-FR"/>
              </w:rPr>
            </w:pPr>
          </w:p>
        </w:tc>
        <w:tc>
          <w:tcPr>
            <w:tcW w:w="0" w:type="auto"/>
            <w:shd w:val="clear" w:color="000000" w:fill="FFFFFF"/>
            <w:noWrap/>
            <w:vAlign w:val="bottom"/>
            <w:hideMark/>
          </w:tcPr>
          <w:p w:rsidR="00F82E4A" w:rsidRPr="006532D9" w:rsidRDefault="00F82E4A" w:rsidP="00F82E4A">
            <w:pPr>
              <w:spacing w:after="60"/>
              <w:rPr>
                <w:rFonts w:ascii="Calibri" w:hAnsi="Calibri" w:cs="Calibri"/>
                <w:b/>
                <w:sz w:val="16"/>
                <w:szCs w:val="16"/>
                <w:lang w:val="fr-FR"/>
              </w:rPr>
            </w:pPr>
            <w:r w:rsidRPr="006532D9">
              <w:rPr>
                <w:rFonts w:ascii="Calibri" w:hAnsi="Calibri" w:cs="Calibri"/>
                <w:b/>
                <w:sz w:val="16"/>
                <w:szCs w:val="16"/>
                <w:lang w:val="fr-FR"/>
              </w:rPr>
              <w:t> </w:t>
            </w:r>
          </w:p>
        </w:tc>
        <w:tc>
          <w:tcPr>
            <w:tcW w:w="0" w:type="auto"/>
            <w:shd w:val="clear" w:color="000000" w:fill="FFFFFF"/>
            <w:noWrap/>
            <w:vAlign w:val="bottom"/>
            <w:hideMark/>
          </w:tcPr>
          <w:p w:rsidR="00F82E4A" w:rsidRPr="006532D9" w:rsidRDefault="00F82E4A" w:rsidP="00F82E4A">
            <w:pPr>
              <w:spacing w:after="60"/>
              <w:rPr>
                <w:rFonts w:ascii="Calibri" w:hAnsi="Calibri" w:cs="Calibri"/>
                <w:b/>
                <w:sz w:val="16"/>
                <w:szCs w:val="16"/>
                <w:lang w:val="fr-FR"/>
              </w:rPr>
            </w:pPr>
            <w:r w:rsidRPr="006532D9">
              <w:rPr>
                <w:rFonts w:ascii="Calibri" w:hAnsi="Calibri" w:cs="Calibri"/>
                <w:b/>
                <w:sz w:val="16"/>
                <w:szCs w:val="16"/>
                <w:lang w:val="fr-FR"/>
              </w:rPr>
              <w:t> </w:t>
            </w:r>
          </w:p>
        </w:tc>
        <w:tc>
          <w:tcPr>
            <w:tcW w:w="0" w:type="auto"/>
            <w:shd w:val="clear" w:color="000000" w:fill="FFFFFF"/>
            <w:noWrap/>
            <w:vAlign w:val="bottom"/>
            <w:hideMark/>
          </w:tcPr>
          <w:p w:rsidR="00F82E4A" w:rsidRPr="006532D9" w:rsidRDefault="00F82E4A" w:rsidP="00F82E4A">
            <w:pPr>
              <w:spacing w:after="60"/>
              <w:rPr>
                <w:rFonts w:ascii="Calibri" w:hAnsi="Calibri" w:cs="Calibri"/>
                <w:b/>
                <w:sz w:val="16"/>
                <w:szCs w:val="16"/>
                <w:lang w:val="fr-FR"/>
              </w:rPr>
            </w:pPr>
            <w:r w:rsidRPr="006532D9">
              <w:rPr>
                <w:rFonts w:ascii="Calibri" w:hAnsi="Calibri" w:cs="Calibri"/>
                <w:b/>
                <w:sz w:val="16"/>
                <w:szCs w:val="16"/>
                <w:lang w:val="fr-FR"/>
              </w:rPr>
              <w:t> </w:t>
            </w:r>
          </w:p>
        </w:tc>
        <w:tc>
          <w:tcPr>
            <w:tcW w:w="0" w:type="auto"/>
            <w:shd w:val="clear" w:color="000000" w:fill="FFFFFF"/>
            <w:noWrap/>
            <w:vAlign w:val="bottom"/>
            <w:hideMark/>
          </w:tcPr>
          <w:p w:rsidR="00F82E4A" w:rsidRPr="006532D9" w:rsidRDefault="00F82E4A" w:rsidP="00F82E4A">
            <w:pPr>
              <w:spacing w:after="60"/>
              <w:rPr>
                <w:rFonts w:ascii="Calibri" w:hAnsi="Calibri" w:cs="Calibri"/>
                <w:b/>
                <w:sz w:val="16"/>
                <w:szCs w:val="16"/>
                <w:lang w:val="fr-FR"/>
              </w:rPr>
            </w:pPr>
            <w:r w:rsidRPr="006532D9">
              <w:rPr>
                <w:rFonts w:ascii="Calibri" w:hAnsi="Calibri" w:cs="Calibri"/>
                <w:b/>
                <w:sz w:val="16"/>
                <w:szCs w:val="16"/>
                <w:lang w:val="fr-FR"/>
              </w:rPr>
              <w:t> </w:t>
            </w:r>
          </w:p>
        </w:tc>
      </w:tr>
      <w:tr w:rsidR="00F82E4A" w:rsidRPr="006532D9" w:rsidTr="00F82E4A">
        <w:trPr>
          <w:trHeight w:val="255"/>
        </w:trPr>
        <w:tc>
          <w:tcPr>
            <w:tcW w:w="1779" w:type="dxa"/>
            <w:shd w:val="clear" w:color="auto" w:fill="auto"/>
            <w:vAlign w:val="bottom"/>
            <w:hideMark/>
          </w:tcPr>
          <w:p w:rsidR="00F82E4A" w:rsidRPr="00F82E4A" w:rsidRDefault="00F82E4A" w:rsidP="00F82E4A">
            <w:pPr>
              <w:rPr>
                <w:rFonts w:cstheme="minorHAnsi"/>
                <w:b/>
                <w:bCs/>
                <w:sz w:val="16"/>
                <w:szCs w:val="16"/>
                <w:lang w:val="en-GB"/>
              </w:rPr>
            </w:pPr>
            <w:r w:rsidRPr="00F82E4A">
              <w:rPr>
                <w:rFonts w:cstheme="minorHAnsi"/>
                <w:b/>
                <w:bCs/>
                <w:sz w:val="16"/>
                <w:szCs w:val="16"/>
                <w:lang w:val="en-GB"/>
              </w:rPr>
              <w:t>Balance as at December 31, 201</w:t>
            </w:r>
            <w:r>
              <w:rPr>
                <w:rFonts w:cstheme="minorHAnsi"/>
                <w:b/>
                <w:bCs/>
                <w:sz w:val="16"/>
                <w:szCs w:val="16"/>
                <w:lang w:val="en-GB"/>
              </w:rPr>
              <w:t>9</w:t>
            </w:r>
          </w:p>
        </w:tc>
        <w:tc>
          <w:tcPr>
            <w:tcW w:w="880" w:type="dxa"/>
            <w:shd w:val="clear" w:color="auto" w:fill="auto"/>
            <w:noWrap/>
            <w:vAlign w:val="bottom"/>
            <w:hideMark/>
          </w:tcPr>
          <w:p w:rsidR="00F82E4A" w:rsidRPr="00E43FE6" w:rsidRDefault="00F82E4A" w:rsidP="00F82E4A">
            <w:pPr>
              <w:spacing w:after="60"/>
              <w:rPr>
                <w:rFonts w:ascii="Calibri" w:hAnsi="Calibri" w:cs="Calibri"/>
                <w:b/>
                <w:sz w:val="16"/>
                <w:szCs w:val="16"/>
                <w:lang w:val="fr-FR"/>
              </w:rPr>
            </w:pPr>
            <w:r w:rsidRPr="00E43FE6">
              <w:rPr>
                <w:rFonts w:ascii="Calibri" w:hAnsi="Calibri" w:cs="Calibri"/>
                <w:b/>
                <w:sz w:val="16"/>
                <w:szCs w:val="16"/>
                <w:lang w:val="fr-FR"/>
              </w:rPr>
              <w:t xml:space="preserve">   58.092.885 </w:t>
            </w:r>
          </w:p>
        </w:tc>
        <w:tc>
          <w:tcPr>
            <w:tcW w:w="0" w:type="auto"/>
            <w:shd w:val="clear" w:color="auto" w:fill="auto"/>
            <w:noWrap/>
            <w:vAlign w:val="bottom"/>
            <w:hideMark/>
          </w:tcPr>
          <w:p w:rsidR="00F82E4A" w:rsidRPr="00E43FE6" w:rsidRDefault="00F82E4A" w:rsidP="00F82E4A">
            <w:pPr>
              <w:spacing w:after="60"/>
              <w:rPr>
                <w:rFonts w:ascii="Calibri" w:hAnsi="Calibri" w:cs="Calibri"/>
                <w:b/>
                <w:sz w:val="16"/>
                <w:szCs w:val="16"/>
                <w:lang w:val="fr-FR"/>
              </w:rPr>
            </w:pPr>
            <w:r w:rsidRPr="00E43FE6">
              <w:rPr>
                <w:rFonts w:ascii="Calibri" w:hAnsi="Calibri" w:cs="Calibri"/>
                <w:b/>
                <w:sz w:val="16"/>
                <w:szCs w:val="16"/>
                <w:lang w:val="fr-FR"/>
              </w:rPr>
              <w:t xml:space="preserve">                 3.524.053 </w:t>
            </w:r>
          </w:p>
        </w:tc>
        <w:tc>
          <w:tcPr>
            <w:tcW w:w="0" w:type="auto"/>
            <w:shd w:val="clear" w:color="auto" w:fill="auto"/>
            <w:noWrap/>
            <w:vAlign w:val="bottom"/>
            <w:hideMark/>
          </w:tcPr>
          <w:p w:rsidR="00F82E4A" w:rsidRPr="00E43FE6" w:rsidRDefault="00F82E4A" w:rsidP="00F82E4A">
            <w:pPr>
              <w:spacing w:after="60"/>
              <w:rPr>
                <w:rFonts w:ascii="Calibri" w:hAnsi="Calibri" w:cs="Calibri"/>
                <w:b/>
                <w:sz w:val="16"/>
                <w:szCs w:val="16"/>
                <w:lang w:val="fr-FR"/>
              </w:rPr>
            </w:pPr>
            <w:r w:rsidRPr="00E43FE6">
              <w:rPr>
                <w:rFonts w:ascii="Calibri" w:hAnsi="Calibri" w:cs="Calibri"/>
                <w:b/>
                <w:sz w:val="16"/>
                <w:szCs w:val="16"/>
                <w:lang w:val="fr-FR"/>
              </w:rPr>
              <w:t xml:space="preserve">               5.183.180 </w:t>
            </w:r>
          </w:p>
        </w:tc>
        <w:tc>
          <w:tcPr>
            <w:tcW w:w="0" w:type="auto"/>
            <w:shd w:val="clear" w:color="auto" w:fill="auto"/>
            <w:noWrap/>
            <w:vAlign w:val="bottom"/>
            <w:hideMark/>
          </w:tcPr>
          <w:p w:rsidR="00F82E4A" w:rsidRPr="00E43FE6" w:rsidRDefault="00F82E4A" w:rsidP="00F82E4A">
            <w:pPr>
              <w:spacing w:after="60"/>
              <w:rPr>
                <w:rFonts w:ascii="Calibri" w:hAnsi="Calibri" w:cs="Calibri"/>
                <w:b/>
                <w:sz w:val="16"/>
                <w:szCs w:val="16"/>
                <w:lang w:val="fr-FR"/>
              </w:rPr>
            </w:pPr>
            <w:r w:rsidRPr="00E43FE6">
              <w:rPr>
                <w:rFonts w:ascii="Calibri" w:hAnsi="Calibri" w:cs="Calibri"/>
                <w:b/>
                <w:sz w:val="16"/>
                <w:szCs w:val="16"/>
                <w:lang w:val="fr-FR"/>
              </w:rPr>
              <w:t xml:space="preserve">                 - </w:t>
            </w:r>
          </w:p>
        </w:tc>
        <w:tc>
          <w:tcPr>
            <w:tcW w:w="0" w:type="auto"/>
            <w:shd w:val="clear" w:color="auto" w:fill="auto"/>
            <w:noWrap/>
            <w:vAlign w:val="bottom"/>
            <w:hideMark/>
          </w:tcPr>
          <w:p w:rsidR="00F82E4A" w:rsidRPr="00E43FE6" w:rsidRDefault="00F82E4A" w:rsidP="00F82E4A">
            <w:pPr>
              <w:spacing w:after="60"/>
              <w:rPr>
                <w:rFonts w:ascii="Calibri" w:hAnsi="Calibri" w:cs="Calibri"/>
                <w:b/>
                <w:sz w:val="16"/>
                <w:szCs w:val="16"/>
                <w:lang w:val="fr-FR"/>
              </w:rPr>
            </w:pPr>
            <w:r w:rsidRPr="00E43FE6">
              <w:rPr>
                <w:rFonts w:ascii="Calibri" w:hAnsi="Calibri" w:cs="Calibri"/>
                <w:b/>
                <w:sz w:val="16"/>
                <w:szCs w:val="16"/>
                <w:lang w:val="fr-FR"/>
              </w:rPr>
              <w:t xml:space="preserve">                                          - </w:t>
            </w:r>
          </w:p>
        </w:tc>
        <w:tc>
          <w:tcPr>
            <w:tcW w:w="0" w:type="auto"/>
            <w:shd w:val="clear" w:color="auto" w:fill="auto"/>
            <w:noWrap/>
            <w:vAlign w:val="bottom"/>
            <w:hideMark/>
          </w:tcPr>
          <w:p w:rsidR="00F82E4A" w:rsidRPr="00E43FE6" w:rsidRDefault="00F82E4A" w:rsidP="00F82E4A">
            <w:pPr>
              <w:spacing w:after="60"/>
              <w:rPr>
                <w:rFonts w:ascii="Calibri" w:hAnsi="Calibri" w:cs="Calibri"/>
                <w:b/>
                <w:sz w:val="16"/>
                <w:szCs w:val="16"/>
                <w:lang w:val="fr-FR"/>
              </w:rPr>
            </w:pPr>
            <w:r w:rsidRPr="00E43FE6">
              <w:rPr>
                <w:rFonts w:ascii="Calibri" w:hAnsi="Calibri" w:cs="Calibri"/>
                <w:b/>
                <w:sz w:val="16"/>
                <w:szCs w:val="16"/>
                <w:lang w:val="fr-FR"/>
              </w:rPr>
              <w:t xml:space="preserve">      2.568.823 </w:t>
            </w:r>
          </w:p>
        </w:tc>
        <w:tc>
          <w:tcPr>
            <w:tcW w:w="0" w:type="auto"/>
            <w:shd w:val="clear" w:color="auto" w:fill="auto"/>
            <w:noWrap/>
            <w:vAlign w:val="bottom"/>
            <w:hideMark/>
          </w:tcPr>
          <w:p w:rsidR="00F82E4A" w:rsidRPr="00E43FE6" w:rsidRDefault="00F82E4A" w:rsidP="00F82E4A">
            <w:pPr>
              <w:spacing w:after="60"/>
              <w:rPr>
                <w:rFonts w:ascii="Calibri" w:hAnsi="Calibri" w:cs="Calibri"/>
                <w:b/>
                <w:sz w:val="16"/>
                <w:szCs w:val="16"/>
                <w:lang w:val="fr-FR"/>
              </w:rPr>
            </w:pPr>
            <w:r w:rsidRPr="00E43FE6">
              <w:rPr>
                <w:rFonts w:ascii="Calibri" w:hAnsi="Calibri" w:cs="Calibri"/>
                <w:b/>
                <w:sz w:val="16"/>
                <w:szCs w:val="16"/>
                <w:lang w:val="fr-FR"/>
              </w:rPr>
              <w:t xml:space="preserve">                  (1.411.127)</w:t>
            </w:r>
          </w:p>
        </w:tc>
        <w:tc>
          <w:tcPr>
            <w:tcW w:w="0" w:type="auto"/>
            <w:shd w:val="clear" w:color="auto" w:fill="auto"/>
            <w:noWrap/>
            <w:vAlign w:val="bottom"/>
            <w:hideMark/>
          </w:tcPr>
          <w:p w:rsidR="00F82E4A" w:rsidRPr="00E43FE6" w:rsidRDefault="00F82E4A" w:rsidP="00F82E4A">
            <w:pPr>
              <w:spacing w:after="60"/>
              <w:rPr>
                <w:rFonts w:ascii="Calibri" w:hAnsi="Calibri" w:cs="Calibri"/>
                <w:b/>
                <w:sz w:val="16"/>
                <w:szCs w:val="16"/>
                <w:lang w:val="fr-FR"/>
              </w:rPr>
            </w:pPr>
            <w:r w:rsidRPr="00E43FE6">
              <w:rPr>
                <w:rFonts w:ascii="Calibri" w:hAnsi="Calibri" w:cs="Calibri"/>
                <w:b/>
                <w:sz w:val="16"/>
                <w:szCs w:val="16"/>
                <w:lang w:val="fr-FR"/>
              </w:rPr>
              <w:t xml:space="preserve">            (4.982.034)</w:t>
            </w:r>
          </w:p>
        </w:tc>
        <w:tc>
          <w:tcPr>
            <w:tcW w:w="0" w:type="auto"/>
            <w:shd w:val="clear" w:color="auto" w:fill="auto"/>
            <w:noWrap/>
            <w:vAlign w:val="bottom"/>
            <w:hideMark/>
          </w:tcPr>
          <w:p w:rsidR="00F82E4A" w:rsidRPr="00E43FE6" w:rsidRDefault="00F82E4A" w:rsidP="00F82E4A">
            <w:pPr>
              <w:spacing w:after="60"/>
              <w:rPr>
                <w:rFonts w:ascii="Calibri" w:hAnsi="Calibri" w:cs="Calibri"/>
                <w:b/>
                <w:sz w:val="16"/>
                <w:szCs w:val="16"/>
                <w:lang w:val="fr-FR"/>
              </w:rPr>
            </w:pPr>
            <w:r w:rsidRPr="00E43FE6">
              <w:rPr>
                <w:rFonts w:ascii="Calibri" w:hAnsi="Calibri" w:cs="Calibri"/>
                <w:b/>
                <w:sz w:val="16"/>
                <w:szCs w:val="16"/>
                <w:lang w:val="fr-FR"/>
              </w:rPr>
              <w:t xml:space="preserve">                    69.395.964 </w:t>
            </w:r>
          </w:p>
        </w:tc>
        <w:tc>
          <w:tcPr>
            <w:tcW w:w="0" w:type="auto"/>
            <w:shd w:val="clear" w:color="auto" w:fill="auto"/>
            <w:noWrap/>
            <w:vAlign w:val="bottom"/>
            <w:hideMark/>
          </w:tcPr>
          <w:p w:rsidR="00F82E4A" w:rsidRPr="00E43FE6" w:rsidRDefault="00F82E4A" w:rsidP="00F82E4A">
            <w:pPr>
              <w:spacing w:after="60"/>
              <w:rPr>
                <w:rFonts w:ascii="Calibri" w:hAnsi="Calibri" w:cs="Calibri"/>
                <w:b/>
                <w:sz w:val="16"/>
                <w:szCs w:val="16"/>
                <w:lang w:val="fr-FR"/>
              </w:rPr>
            </w:pPr>
            <w:r w:rsidRPr="00E43FE6">
              <w:rPr>
                <w:rFonts w:ascii="Calibri" w:hAnsi="Calibri" w:cs="Calibri"/>
                <w:b/>
                <w:sz w:val="16"/>
                <w:szCs w:val="16"/>
                <w:lang w:val="fr-FR"/>
              </w:rPr>
              <w:t xml:space="preserve">              860 </w:t>
            </w:r>
          </w:p>
        </w:tc>
        <w:tc>
          <w:tcPr>
            <w:tcW w:w="0" w:type="auto"/>
            <w:shd w:val="clear" w:color="auto" w:fill="auto"/>
            <w:noWrap/>
            <w:vAlign w:val="bottom"/>
            <w:hideMark/>
          </w:tcPr>
          <w:p w:rsidR="00F82E4A" w:rsidRPr="00E43FE6" w:rsidRDefault="00F82E4A" w:rsidP="00F82E4A">
            <w:pPr>
              <w:spacing w:after="60"/>
              <w:rPr>
                <w:rFonts w:ascii="Calibri" w:hAnsi="Calibri" w:cs="Calibri"/>
                <w:b/>
                <w:sz w:val="16"/>
                <w:szCs w:val="16"/>
                <w:lang w:val="fr-FR"/>
              </w:rPr>
            </w:pPr>
            <w:r w:rsidRPr="00E43FE6">
              <w:rPr>
                <w:rFonts w:ascii="Calibri" w:hAnsi="Calibri" w:cs="Calibri"/>
                <w:b/>
                <w:sz w:val="16"/>
                <w:szCs w:val="16"/>
                <w:lang w:val="fr-FR"/>
              </w:rPr>
              <w:t xml:space="preserve">   </w:t>
            </w:r>
            <w:r w:rsidRPr="00000D91">
              <w:rPr>
                <w:rFonts w:ascii="Calibri" w:hAnsi="Calibri" w:cs="Calibri"/>
                <w:b/>
                <w:sz w:val="16"/>
                <w:szCs w:val="16"/>
                <w:lang w:val="fr-FR"/>
              </w:rPr>
              <w:t xml:space="preserve">          62.976.641</w:t>
            </w:r>
          </w:p>
        </w:tc>
      </w:tr>
    </w:tbl>
    <w:p w:rsidR="00617810" w:rsidRDefault="00617810" w:rsidP="00903086">
      <w:pPr>
        <w:spacing w:after="60"/>
        <w:rPr>
          <w:rFonts w:ascii="Calibri" w:hAnsi="Calibri" w:cs="Calibri"/>
          <w:b/>
          <w:szCs w:val="22"/>
          <w:lang w:val="fr-FR"/>
        </w:rPr>
      </w:pPr>
    </w:p>
    <w:p w:rsidR="00617810" w:rsidRDefault="00617810" w:rsidP="00903086">
      <w:pPr>
        <w:spacing w:after="60"/>
        <w:rPr>
          <w:rFonts w:ascii="Calibri" w:hAnsi="Calibri" w:cs="Calibri"/>
          <w:b/>
          <w:szCs w:val="22"/>
          <w:lang w:val="fr-FR"/>
        </w:rPr>
      </w:pPr>
    </w:p>
    <w:p w:rsidR="00617810" w:rsidRPr="0063336B" w:rsidRDefault="00F82E4A" w:rsidP="00903086">
      <w:pPr>
        <w:spacing w:after="60"/>
        <w:rPr>
          <w:rFonts w:ascii="Calibri" w:hAnsi="Calibri" w:cs="Calibri"/>
          <w:b/>
          <w:szCs w:val="22"/>
          <w:lang w:val="fr-FR"/>
        </w:rPr>
      </w:pPr>
      <w:r w:rsidRPr="00F82E4A">
        <w:rPr>
          <w:rFonts w:ascii="Calibri" w:hAnsi="Calibri" w:cs="Calibri"/>
          <w:szCs w:val="22"/>
          <w:lang w:val="fr-FR"/>
        </w:rPr>
        <w:t xml:space="preserve">The </w:t>
      </w:r>
      <w:proofErr w:type="spellStart"/>
      <w:r w:rsidRPr="00F82E4A">
        <w:rPr>
          <w:rFonts w:ascii="Calibri" w:hAnsi="Calibri" w:cs="Calibri"/>
          <w:szCs w:val="22"/>
          <w:lang w:val="fr-FR"/>
        </w:rPr>
        <w:t>attached</w:t>
      </w:r>
      <w:proofErr w:type="spellEnd"/>
      <w:r w:rsidRPr="00F82E4A">
        <w:rPr>
          <w:rFonts w:ascii="Calibri" w:hAnsi="Calibri" w:cs="Calibri"/>
          <w:szCs w:val="22"/>
          <w:lang w:val="fr-FR"/>
        </w:rPr>
        <w:t xml:space="preserve"> notes are an </w:t>
      </w:r>
      <w:proofErr w:type="spellStart"/>
      <w:r w:rsidRPr="00F82E4A">
        <w:rPr>
          <w:rFonts w:ascii="Calibri" w:hAnsi="Calibri" w:cs="Calibri"/>
          <w:szCs w:val="22"/>
          <w:lang w:val="fr-FR"/>
        </w:rPr>
        <w:t>integral</w:t>
      </w:r>
      <w:proofErr w:type="spellEnd"/>
      <w:r w:rsidRPr="00F82E4A">
        <w:rPr>
          <w:rFonts w:ascii="Calibri" w:hAnsi="Calibri" w:cs="Calibri"/>
          <w:szCs w:val="22"/>
          <w:lang w:val="fr-FR"/>
        </w:rPr>
        <w:t xml:space="preserve"> part of </w:t>
      </w:r>
      <w:proofErr w:type="spellStart"/>
      <w:r w:rsidRPr="00F82E4A">
        <w:rPr>
          <w:rFonts w:ascii="Calibri" w:hAnsi="Calibri" w:cs="Calibri"/>
          <w:szCs w:val="22"/>
          <w:lang w:val="fr-FR"/>
        </w:rPr>
        <w:t>these</w:t>
      </w:r>
      <w:proofErr w:type="spellEnd"/>
      <w:r w:rsidRPr="00F82E4A">
        <w:rPr>
          <w:rFonts w:ascii="Calibri" w:hAnsi="Calibri" w:cs="Calibri"/>
          <w:szCs w:val="22"/>
          <w:lang w:val="fr-FR"/>
        </w:rPr>
        <w:t xml:space="preserve"> </w:t>
      </w:r>
      <w:proofErr w:type="spellStart"/>
      <w:r w:rsidRPr="00F82E4A">
        <w:rPr>
          <w:rFonts w:ascii="Calibri" w:hAnsi="Calibri" w:cs="Calibri"/>
          <w:szCs w:val="22"/>
          <w:lang w:val="fr-FR"/>
        </w:rPr>
        <w:t>financial</w:t>
      </w:r>
      <w:proofErr w:type="spellEnd"/>
      <w:r w:rsidRPr="00F82E4A">
        <w:rPr>
          <w:rFonts w:ascii="Calibri" w:hAnsi="Calibri" w:cs="Calibri"/>
          <w:szCs w:val="22"/>
          <w:lang w:val="fr-FR"/>
        </w:rPr>
        <w:t xml:space="preserve"> </w:t>
      </w:r>
      <w:proofErr w:type="spellStart"/>
      <w:r w:rsidRPr="00F82E4A">
        <w:rPr>
          <w:rFonts w:ascii="Calibri" w:hAnsi="Calibri" w:cs="Calibri"/>
          <w:szCs w:val="22"/>
          <w:lang w:val="fr-FR"/>
        </w:rPr>
        <w:t>statements</w:t>
      </w:r>
      <w:proofErr w:type="spellEnd"/>
      <w:r w:rsidRPr="00F82E4A">
        <w:rPr>
          <w:rFonts w:ascii="Calibri" w:hAnsi="Calibri" w:cs="Calibri"/>
          <w:szCs w:val="22"/>
          <w:lang w:val="fr-FR"/>
        </w:rPr>
        <w:t>.</w:t>
      </w:r>
    </w:p>
    <w:p w:rsidR="0039033E" w:rsidRPr="00375D2B" w:rsidRDefault="0039033E" w:rsidP="00F43165">
      <w:pPr>
        <w:rPr>
          <w:rFonts w:ascii="Calibri" w:hAnsi="Calibri" w:cs="Calibri"/>
          <w:szCs w:val="22"/>
        </w:rPr>
      </w:pPr>
    </w:p>
    <w:p w:rsidR="00A11021" w:rsidRDefault="00A11021" w:rsidP="00BE00E3">
      <w:pPr>
        <w:spacing w:after="60"/>
        <w:rPr>
          <w:rFonts w:ascii="Calibri" w:hAnsi="Calibri" w:cs="Calibri"/>
          <w:b/>
          <w:szCs w:val="22"/>
          <w:lang w:val="fr-FR"/>
        </w:rPr>
      </w:pPr>
    </w:p>
    <w:tbl>
      <w:tblPr>
        <w:tblW w:w="15363" w:type="dxa"/>
        <w:tblInd w:w="108" w:type="dxa"/>
        <w:tblLook w:val="04A0" w:firstRow="1" w:lastRow="0" w:firstColumn="1" w:lastColumn="0" w:noHBand="0" w:noVBand="1"/>
      </w:tblPr>
      <w:tblGrid>
        <w:gridCol w:w="3997"/>
        <w:gridCol w:w="1078"/>
        <w:gridCol w:w="1013"/>
        <w:gridCol w:w="906"/>
        <w:gridCol w:w="979"/>
        <w:gridCol w:w="1115"/>
        <w:gridCol w:w="998"/>
        <w:gridCol w:w="1038"/>
        <w:gridCol w:w="1038"/>
        <w:gridCol w:w="1126"/>
        <w:gridCol w:w="1017"/>
        <w:gridCol w:w="1058"/>
      </w:tblGrid>
      <w:tr w:rsidR="00F82E4A" w:rsidRPr="00617810" w:rsidTr="009B4183">
        <w:trPr>
          <w:trHeight w:val="1440"/>
        </w:trPr>
        <w:tc>
          <w:tcPr>
            <w:tcW w:w="3997" w:type="dxa"/>
            <w:shd w:val="clear" w:color="auto" w:fill="auto"/>
            <w:noWrap/>
            <w:vAlign w:val="bottom"/>
            <w:hideMark/>
          </w:tcPr>
          <w:p w:rsidR="00F82E4A" w:rsidRPr="00617810" w:rsidRDefault="00F82E4A" w:rsidP="00F82E4A">
            <w:pPr>
              <w:rPr>
                <w:rFonts w:ascii="Arial" w:hAnsi="Arial" w:cs="Arial"/>
                <w:sz w:val="16"/>
                <w:szCs w:val="16"/>
              </w:rPr>
            </w:pPr>
          </w:p>
        </w:tc>
        <w:tc>
          <w:tcPr>
            <w:tcW w:w="1078" w:type="dxa"/>
            <w:shd w:val="clear" w:color="auto" w:fill="auto"/>
            <w:vAlign w:val="bottom"/>
            <w:hideMark/>
          </w:tcPr>
          <w:p w:rsidR="00F82E4A" w:rsidRPr="00F82E4A" w:rsidRDefault="00F82E4A" w:rsidP="00F82E4A">
            <w:pPr>
              <w:jc w:val="right"/>
              <w:rPr>
                <w:rFonts w:cstheme="minorHAnsi"/>
                <w:b/>
                <w:bCs/>
                <w:sz w:val="16"/>
                <w:szCs w:val="16"/>
                <w:lang w:val="en-GB"/>
              </w:rPr>
            </w:pPr>
            <w:r w:rsidRPr="00F82E4A">
              <w:rPr>
                <w:rFonts w:cstheme="minorHAnsi"/>
                <w:b/>
                <w:bCs/>
                <w:sz w:val="16"/>
                <w:szCs w:val="16"/>
                <w:lang w:val="en-GB"/>
              </w:rPr>
              <w:t>Share capital and other equity items</w:t>
            </w:r>
          </w:p>
        </w:tc>
        <w:tc>
          <w:tcPr>
            <w:tcW w:w="1013" w:type="dxa"/>
            <w:shd w:val="clear" w:color="auto" w:fill="auto"/>
            <w:vAlign w:val="bottom"/>
            <w:hideMark/>
          </w:tcPr>
          <w:p w:rsidR="00F82E4A" w:rsidRPr="00F82E4A" w:rsidRDefault="00F82E4A" w:rsidP="00F82E4A">
            <w:pPr>
              <w:jc w:val="right"/>
              <w:rPr>
                <w:rFonts w:cstheme="minorHAnsi"/>
                <w:b/>
                <w:bCs/>
                <w:sz w:val="16"/>
                <w:szCs w:val="16"/>
                <w:lang w:val="en-GB"/>
              </w:rPr>
            </w:pPr>
            <w:r w:rsidRPr="00F82E4A">
              <w:rPr>
                <w:rFonts w:cstheme="minorHAnsi"/>
                <w:b/>
                <w:bCs/>
                <w:sz w:val="16"/>
                <w:szCs w:val="16"/>
                <w:lang w:val="en-GB"/>
              </w:rPr>
              <w:t>Revaluation differences</w:t>
            </w:r>
          </w:p>
        </w:tc>
        <w:tc>
          <w:tcPr>
            <w:tcW w:w="906" w:type="dxa"/>
            <w:shd w:val="clear" w:color="auto" w:fill="auto"/>
            <w:vAlign w:val="bottom"/>
            <w:hideMark/>
          </w:tcPr>
          <w:p w:rsidR="00F82E4A" w:rsidRPr="00F82E4A" w:rsidRDefault="00F82E4A" w:rsidP="00F82E4A">
            <w:pPr>
              <w:jc w:val="right"/>
              <w:rPr>
                <w:rFonts w:cstheme="minorHAnsi"/>
                <w:b/>
                <w:bCs/>
                <w:sz w:val="16"/>
                <w:szCs w:val="16"/>
                <w:lang w:val="en-GB"/>
              </w:rPr>
            </w:pPr>
            <w:r w:rsidRPr="00F82E4A">
              <w:rPr>
                <w:rFonts w:cstheme="minorHAnsi"/>
                <w:b/>
                <w:bCs/>
                <w:sz w:val="16"/>
                <w:szCs w:val="16"/>
                <w:lang w:val="en-GB"/>
              </w:rPr>
              <w:t>Legal and statutory reserves</w:t>
            </w:r>
          </w:p>
        </w:tc>
        <w:tc>
          <w:tcPr>
            <w:tcW w:w="979" w:type="dxa"/>
            <w:shd w:val="clear" w:color="auto" w:fill="auto"/>
            <w:vAlign w:val="bottom"/>
            <w:hideMark/>
          </w:tcPr>
          <w:p w:rsidR="00F82E4A" w:rsidRPr="00F82E4A" w:rsidRDefault="00F82E4A" w:rsidP="00F82E4A">
            <w:pPr>
              <w:jc w:val="right"/>
              <w:rPr>
                <w:rFonts w:cstheme="minorHAnsi"/>
                <w:b/>
                <w:bCs/>
                <w:sz w:val="16"/>
                <w:szCs w:val="16"/>
                <w:lang w:val="en-GB"/>
              </w:rPr>
            </w:pPr>
            <w:r w:rsidRPr="00F82E4A">
              <w:rPr>
                <w:rFonts w:cstheme="minorHAnsi"/>
                <w:b/>
                <w:bCs/>
                <w:sz w:val="16"/>
                <w:szCs w:val="16"/>
                <w:lang w:val="en-GB"/>
              </w:rPr>
              <w:t>Fair value reserves</w:t>
            </w:r>
          </w:p>
        </w:tc>
        <w:tc>
          <w:tcPr>
            <w:tcW w:w="1115" w:type="dxa"/>
            <w:shd w:val="clear" w:color="auto" w:fill="auto"/>
            <w:vAlign w:val="bottom"/>
            <w:hideMark/>
          </w:tcPr>
          <w:p w:rsidR="00F82E4A" w:rsidRPr="00F82E4A" w:rsidRDefault="00F82E4A" w:rsidP="00F82E4A">
            <w:pPr>
              <w:jc w:val="right"/>
              <w:rPr>
                <w:rFonts w:cstheme="minorHAnsi"/>
                <w:b/>
                <w:bCs/>
                <w:sz w:val="16"/>
                <w:szCs w:val="16"/>
                <w:lang w:val="en-GB"/>
              </w:rPr>
            </w:pPr>
            <w:r w:rsidRPr="00F82E4A">
              <w:rPr>
                <w:rFonts w:cstheme="minorHAnsi"/>
                <w:b/>
                <w:bCs/>
                <w:sz w:val="16"/>
                <w:szCs w:val="16"/>
                <w:lang w:val="en-GB"/>
              </w:rPr>
              <w:t>Reserves from consolidation and equity securities</w:t>
            </w:r>
          </w:p>
        </w:tc>
        <w:tc>
          <w:tcPr>
            <w:tcW w:w="998" w:type="dxa"/>
            <w:shd w:val="clear" w:color="auto" w:fill="auto"/>
            <w:vAlign w:val="bottom"/>
            <w:hideMark/>
          </w:tcPr>
          <w:p w:rsidR="00F82E4A" w:rsidRPr="00F82E4A" w:rsidRDefault="00F82E4A" w:rsidP="00F82E4A">
            <w:pPr>
              <w:jc w:val="right"/>
              <w:rPr>
                <w:rFonts w:cstheme="minorHAnsi"/>
                <w:b/>
                <w:bCs/>
                <w:sz w:val="16"/>
                <w:szCs w:val="16"/>
                <w:lang w:val="en-GB"/>
              </w:rPr>
            </w:pPr>
            <w:r w:rsidRPr="00F82E4A">
              <w:rPr>
                <w:rFonts w:cstheme="minorHAnsi"/>
                <w:b/>
                <w:bCs/>
                <w:sz w:val="16"/>
                <w:szCs w:val="16"/>
                <w:lang w:val="en-GB"/>
              </w:rPr>
              <w:t>Other reserves</w:t>
            </w:r>
          </w:p>
        </w:tc>
        <w:tc>
          <w:tcPr>
            <w:tcW w:w="1038" w:type="dxa"/>
            <w:shd w:val="clear" w:color="auto" w:fill="auto"/>
            <w:vAlign w:val="bottom"/>
            <w:hideMark/>
          </w:tcPr>
          <w:p w:rsidR="00F82E4A" w:rsidRPr="00F82E4A" w:rsidRDefault="00F82E4A" w:rsidP="00F82E4A">
            <w:pPr>
              <w:jc w:val="right"/>
              <w:rPr>
                <w:rFonts w:cstheme="minorHAnsi"/>
                <w:b/>
                <w:bCs/>
                <w:sz w:val="16"/>
                <w:szCs w:val="16"/>
                <w:lang w:val="en-GB"/>
              </w:rPr>
            </w:pPr>
            <w:r w:rsidRPr="00F82E4A">
              <w:rPr>
                <w:rFonts w:cstheme="minorHAnsi"/>
                <w:b/>
                <w:bCs/>
                <w:sz w:val="16"/>
                <w:szCs w:val="16"/>
                <w:lang w:val="en-GB"/>
              </w:rPr>
              <w:t>Retained earnings</w:t>
            </w:r>
          </w:p>
        </w:tc>
        <w:tc>
          <w:tcPr>
            <w:tcW w:w="1038" w:type="dxa"/>
            <w:shd w:val="clear" w:color="auto" w:fill="auto"/>
            <w:vAlign w:val="bottom"/>
            <w:hideMark/>
          </w:tcPr>
          <w:p w:rsidR="00F82E4A" w:rsidRPr="00F82E4A" w:rsidRDefault="00F82E4A" w:rsidP="00F82E4A">
            <w:pPr>
              <w:jc w:val="right"/>
              <w:rPr>
                <w:rFonts w:cstheme="minorHAnsi"/>
                <w:b/>
                <w:bCs/>
                <w:sz w:val="16"/>
                <w:szCs w:val="16"/>
                <w:lang w:val="en-GB"/>
              </w:rPr>
            </w:pPr>
            <w:r w:rsidRPr="00F82E4A">
              <w:rPr>
                <w:rFonts w:cstheme="minorHAnsi"/>
                <w:b/>
                <w:bCs/>
                <w:sz w:val="16"/>
                <w:szCs w:val="16"/>
                <w:lang w:val="en-GB"/>
              </w:rPr>
              <w:t>Retained earnings from adoption of IFRS</w:t>
            </w:r>
          </w:p>
        </w:tc>
        <w:tc>
          <w:tcPr>
            <w:tcW w:w="1126" w:type="dxa"/>
            <w:shd w:val="clear" w:color="auto" w:fill="auto"/>
            <w:vAlign w:val="bottom"/>
            <w:hideMark/>
          </w:tcPr>
          <w:p w:rsidR="00F82E4A" w:rsidRPr="00F82E4A" w:rsidRDefault="00F82E4A" w:rsidP="00F82E4A">
            <w:pPr>
              <w:jc w:val="right"/>
              <w:rPr>
                <w:rFonts w:cstheme="minorHAnsi"/>
                <w:b/>
                <w:bCs/>
                <w:sz w:val="16"/>
                <w:szCs w:val="16"/>
                <w:lang w:val="en-GB"/>
              </w:rPr>
            </w:pPr>
            <w:r w:rsidRPr="00F82E4A">
              <w:rPr>
                <w:rFonts w:cstheme="minorHAnsi"/>
                <w:b/>
                <w:bCs/>
                <w:sz w:val="16"/>
                <w:szCs w:val="16"/>
                <w:lang w:val="en-GB"/>
              </w:rPr>
              <w:t>Total shareholder equity</w:t>
            </w:r>
          </w:p>
        </w:tc>
        <w:tc>
          <w:tcPr>
            <w:tcW w:w="1017" w:type="dxa"/>
            <w:shd w:val="clear" w:color="auto" w:fill="auto"/>
            <w:vAlign w:val="bottom"/>
            <w:hideMark/>
          </w:tcPr>
          <w:p w:rsidR="00F82E4A" w:rsidRPr="00F82E4A" w:rsidRDefault="00F82E4A" w:rsidP="00F82E4A">
            <w:pPr>
              <w:jc w:val="right"/>
              <w:rPr>
                <w:rFonts w:cstheme="minorHAnsi"/>
                <w:b/>
                <w:bCs/>
                <w:sz w:val="16"/>
                <w:szCs w:val="16"/>
                <w:lang w:val="en-GB"/>
              </w:rPr>
            </w:pPr>
            <w:r w:rsidRPr="00F82E4A">
              <w:rPr>
                <w:rFonts w:cstheme="minorHAnsi"/>
                <w:b/>
                <w:bCs/>
                <w:sz w:val="16"/>
                <w:szCs w:val="16"/>
                <w:lang w:val="en-GB"/>
              </w:rPr>
              <w:t>Non-controlling interests</w:t>
            </w:r>
          </w:p>
        </w:tc>
        <w:tc>
          <w:tcPr>
            <w:tcW w:w="1058" w:type="dxa"/>
            <w:shd w:val="clear" w:color="auto" w:fill="auto"/>
            <w:vAlign w:val="bottom"/>
            <w:hideMark/>
          </w:tcPr>
          <w:p w:rsidR="00F82E4A" w:rsidRPr="00F82E4A" w:rsidRDefault="00F82E4A" w:rsidP="00F82E4A">
            <w:pPr>
              <w:jc w:val="right"/>
              <w:rPr>
                <w:rFonts w:cstheme="minorHAnsi"/>
                <w:b/>
                <w:bCs/>
                <w:sz w:val="16"/>
                <w:szCs w:val="16"/>
                <w:lang w:val="en-GB"/>
              </w:rPr>
            </w:pPr>
            <w:r w:rsidRPr="00F82E4A">
              <w:rPr>
                <w:rFonts w:cstheme="minorHAnsi"/>
                <w:b/>
                <w:bCs/>
                <w:sz w:val="16"/>
                <w:szCs w:val="16"/>
                <w:lang w:val="en-GB"/>
              </w:rPr>
              <w:t xml:space="preserve">Total equity </w:t>
            </w:r>
          </w:p>
        </w:tc>
      </w:tr>
      <w:tr w:rsidR="006532D9" w:rsidRPr="00617810" w:rsidTr="009B4183">
        <w:trPr>
          <w:trHeight w:val="255"/>
        </w:trPr>
        <w:tc>
          <w:tcPr>
            <w:tcW w:w="3997" w:type="dxa"/>
            <w:shd w:val="clear" w:color="auto" w:fill="auto"/>
            <w:noWrap/>
            <w:vAlign w:val="center"/>
            <w:hideMark/>
          </w:tcPr>
          <w:p w:rsidR="006532D9" w:rsidRPr="00617810" w:rsidRDefault="006532D9" w:rsidP="00645C00">
            <w:pPr>
              <w:rPr>
                <w:rFonts w:ascii="Arial" w:hAnsi="Arial" w:cs="Arial"/>
                <w:i/>
                <w:iCs/>
                <w:sz w:val="18"/>
                <w:szCs w:val="18"/>
              </w:rPr>
            </w:pPr>
          </w:p>
        </w:tc>
        <w:tc>
          <w:tcPr>
            <w:tcW w:w="1078" w:type="dxa"/>
            <w:shd w:val="clear" w:color="auto" w:fill="auto"/>
            <w:noWrap/>
            <w:vAlign w:val="bottom"/>
            <w:hideMark/>
          </w:tcPr>
          <w:p w:rsidR="006532D9" w:rsidRPr="00617810" w:rsidRDefault="006532D9" w:rsidP="00645C00">
            <w:pPr>
              <w:rPr>
                <w:sz w:val="18"/>
                <w:szCs w:val="18"/>
              </w:rPr>
            </w:pPr>
          </w:p>
        </w:tc>
        <w:tc>
          <w:tcPr>
            <w:tcW w:w="1013" w:type="dxa"/>
            <w:shd w:val="clear" w:color="auto" w:fill="auto"/>
            <w:noWrap/>
            <w:vAlign w:val="bottom"/>
            <w:hideMark/>
          </w:tcPr>
          <w:p w:rsidR="006532D9" w:rsidRPr="00617810" w:rsidRDefault="006532D9" w:rsidP="00645C00">
            <w:pPr>
              <w:rPr>
                <w:color w:val="0070C0"/>
                <w:sz w:val="18"/>
                <w:szCs w:val="18"/>
              </w:rPr>
            </w:pPr>
          </w:p>
        </w:tc>
        <w:tc>
          <w:tcPr>
            <w:tcW w:w="906" w:type="dxa"/>
            <w:shd w:val="clear" w:color="auto" w:fill="auto"/>
            <w:noWrap/>
            <w:vAlign w:val="bottom"/>
            <w:hideMark/>
          </w:tcPr>
          <w:p w:rsidR="006532D9" w:rsidRPr="00617810" w:rsidRDefault="006532D9" w:rsidP="00645C00">
            <w:pPr>
              <w:rPr>
                <w:sz w:val="18"/>
                <w:szCs w:val="18"/>
              </w:rPr>
            </w:pPr>
          </w:p>
        </w:tc>
        <w:tc>
          <w:tcPr>
            <w:tcW w:w="979" w:type="dxa"/>
            <w:shd w:val="clear" w:color="auto" w:fill="auto"/>
            <w:noWrap/>
            <w:vAlign w:val="bottom"/>
            <w:hideMark/>
          </w:tcPr>
          <w:p w:rsidR="006532D9" w:rsidRPr="00617810" w:rsidRDefault="006532D9" w:rsidP="00645C00">
            <w:pPr>
              <w:rPr>
                <w:color w:val="0070C0"/>
                <w:sz w:val="18"/>
                <w:szCs w:val="18"/>
              </w:rPr>
            </w:pPr>
          </w:p>
        </w:tc>
        <w:tc>
          <w:tcPr>
            <w:tcW w:w="1115" w:type="dxa"/>
            <w:shd w:val="clear" w:color="auto" w:fill="auto"/>
            <w:noWrap/>
            <w:vAlign w:val="bottom"/>
            <w:hideMark/>
          </w:tcPr>
          <w:p w:rsidR="006532D9" w:rsidRPr="00617810" w:rsidRDefault="006532D9" w:rsidP="00645C00">
            <w:pPr>
              <w:rPr>
                <w:sz w:val="18"/>
                <w:szCs w:val="18"/>
              </w:rPr>
            </w:pPr>
          </w:p>
        </w:tc>
        <w:tc>
          <w:tcPr>
            <w:tcW w:w="998" w:type="dxa"/>
            <w:shd w:val="clear" w:color="auto" w:fill="auto"/>
            <w:noWrap/>
            <w:vAlign w:val="bottom"/>
            <w:hideMark/>
          </w:tcPr>
          <w:p w:rsidR="006532D9" w:rsidRPr="00617810" w:rsidRDefault="006532D9" w:rsidP="00645C00">
            <w:pPr>
              <w:rPr>
                <w:sz w:val="18"/>
                <w:szCs w:val="18"/>
              </w:rPr>
            </w:pPr>
          </w:p>
        </w:tc>
        <w:tc>
          <w:tcPr>
            <w:tcW w:w="1038" w:type="dxa"/>
            <w:shd w:val="clear" w:color="auto" w:fill="auto"/>
            <w:noWrap/>
            <w:vAlign w:val="bottom"/>
            <w:hideMark/>
          </w:tcPr>
          <w:p w:rsidR="006532D9" w:rsidRPr="00617810" w:rsidRDefault="006532D9" w:rsidP="00645C00">
            <w:pPr>
              <w:rPr>
                <w:sz w:val="18"/>
                <w:szCs w:val="18"/>
              </w:rPr>
            </w:pPr>
          </w:p>
        </w:tc>
        <w:tc>
          <w:tcPr>
            <w:tcW w:w="1038" w:type="dxa"/>
            <w:shd w:val="clear" w:color="auto" w:fill="auto"/>
            <w:noWrap/>
            <w:vAlign w:val="bottom"/>
            <w:hideMark/>
          </w:tcPr>
          <w:p w:rsidR="006532D9" w:rsidRPr="00617810" w:rsidRDefault="006532D9" w:rsidP="00645C00">
            <w:pPr>
              <w:rPr>
                <w:sz w:val="18"/>
                <w:szCs w:val="18"/>
              </w:rPr>
            </w:pPr>
          </w:p>
        </w:tc>
        <w:tc>
          <w:tcPr>
            <w:tcW w:w="1126" w:type="dxa"/>
            <w:shd w:val="clear" w:color="auto" w:fill="auto"/>
            <w:noWrap/>
            <w:vAlign w:val="bottom"/>
            <w:hideMark/>
          </w:tcPr>
          <w:p w:rsidR="006532D9" w:rsidRPr="00617810" w:rsidRDefault="006532D9" w:rsidP="00645C00">
            <w:pPr>
              <w:rPr>
                <w:sz w:val="18"/>
                <w:szCs w:val="18"/>
              </w:rPr>
            </w:pPr>
          </w:p>
        </w:tc>
        <w:tc>
          <w:tcPr>
            <w:tcW w:w="1017" w:type="dxa"/>
            <w:shd w:val="clear" w:color="auto" w:fill="auto"/>
            <w:noWrap/>
            <w:vAlign w:val="bottom"/>
            <w:hideMark/>
          </w:tcPr>
          <w:p w:rsidR="006532D9" w:rsidRPr="00617810" w:rsidRDefault="006532D9" w:rsidP="00645C00">
            <w:pPr>
              <w:rPr>
                <w:sz w:val="18"/>
                <w:szCs w:val="18"/>
              </w:rPr>
            </w:pPr>
          </w:p>
        </w:tc>
        <w:tc>
          <w:tcPr>
            <w:tcW w:w="1058" w:type="dxa"/>
            <w:shd w:val="clear" w:color="auto" w:fill="auto"/>
            <w:noWrap/>
            <w:vAlign w:val="bottom"/>
            <w:hideMark/>
          </w:tcPr>
          <w:p w:rsidR="006532D9" w:rsidRPr="00617810" w:rsidRDefault="006532D9" w:rsidP="00645C00">
            <w:pPr>
              <w:rPr>
                <w:sz w:val="18"/>
                <w:szCs w:val="18"/>
              </w:rPr>
            </w:pPr>
          </w:p>
        </w:tc>
      </w:tr>
      <w:tr w:rsidR="006532D9" w:rsidRPr="00617810" w:rsidTr="009B4183">
        <w:trPr>
          <w:trHeight w:val="255"/>
        </w:trPr>
        <w:tc>
          <w:tcPr>
            <w:tcW w:w="3997" w:type="dxa"/>
            <w:shd w:val="clear" w:color="auto" w:fill="auto"/>
            <w:noWrap/>
            <w:vAlign w:val="bottom"/>
            <w:hideMark/>
          </w:tcPr>
          <w:p w:rsidR="006532D9" w:rsidRPr="00F82E4A" w:rsidRDefault="00F82E4A" w:rsidP="00645C00">
            <w:pPr>
              <w:rPr>
                <w:rFonts w:cstheme="minorHAnsi"/>
                <w:b/>
                <w:bCs/>
                <w:color w:val="000000" w:themeColor="text1"/>
                <w:sz w:val="16"/>
                <w:szCs w:val="16"/>
              </w:rPr>
            </w:pPr>
            <w:r>
              <w:rPr>
                <w:rFonts w:cstheme="minorHAnsi"/>
                <w:b/>
                <w:bCs/>
                <w:color w:val="000000" w:themeColor="text1"/>
                <w:sz w:val="16"/>
                <w:szCs w:val="16"/>
              </w:rPr>
              <w:t>Balance as at January 1, 2018</w:t>
            </w:r>
          </w:p>
        </w:tc>
        <w:tc>
          <w:tcPr>
            <w:tcW w:w="1078" w:type="dxa"/>
            <w:shd w:val="clear" w:color="auto" w:fill="auto"/>
            <w:noWrap/>
            <w:vAlign w:val="bottom"/>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58.092.885</w:t>
            </w:r>
          </w:p>
        </w:tc>
        <w:tc>
          <w:tcPr>
            <w:tcW w:w="1013" w:type="dxa"/>
            <w:shd w:val="clear" w:color="auto" w:fill="auto"/>
            <w:noWrap/>
            <w:vAlign w:val="bottom"/>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856.771</w:t>
            </w:r>
          </w:p>
        </w:tc>
        <w:tc>
          <w:tcPr>
            <w:tcW w:w="906" w:type="dxa"/>
            <w:shd w:val="clear" w:color="auto" w:fill="auto"/>
            <w:noWrap/>
            <w:vAlign w:val="bottom"/>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4.767.793</w:t>
            </w:r>
          </w:p>
        </w:tc>
        <w:tc>
          <w:tcPr>
            <w:tcW w:w="979" w:type="dxa"/>
            <w:shd w:val="clear" w:color="auto" w:fill="auto"/>
            <w:noWrap/>
            <w:vAlign w:val="bottom"/>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2.043.236</w:t>
            </w:r>
          </w:p>
        </w:tc>
        <w:tc>
          <w:tcPr>
            <w:tcW w:w="1115" w:type="dxa"/>
            <w:shd w:val="clear" w:color="auto" w:fill="auto"/>
            <w:noWrap/>
            <w:vAlign w:val="bottom"/>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2.687.191</w:t>
            </w:r>
          </w:p>
        </w:tc>
        <w:tc>
          <w:tcPr>
            <w:tcW w:w="998" w:type="dxa"/>
            <w:shd w:val="clear" w:color="auto" w:fill="auto"/>
            <w:noWrap/>
            <w:vAlign w:val="bottom"/>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4.407.821</w:t>
            </w:r>
          </w:p>
        </w:tc>
        <w:tc>
          <w:tcPr>
            <w:tcW w:w="1038" w:type="dxa"/>
            <w:shd w:val="clear" w:color="auto" w:fill="auto"/>
            <w:noWrap/>
            <w:vAlign w:val="bottom"/>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-5.839.432</w:t>
            </w:r>
          </w:p>
        </w:tc>
        <w:tc>
          <w:tcPr>
            <w:tcW w:w="1038" w:type="dxa"/>
            <w:shd w:val="clear" w:color="auto" w:fill="auto"/>
            <w:noWrap/>
            <w:vAlign w:val="bottom"/>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-4.982.034</w:t>
            </w:r>
          </w:p>
        </w:tc>
        <w:tc>
          <w:tcPr>
            <w:tcW w:w="1126" w:type="dxa"/>
            <w:shd w:val="clear" w:color="auto" w:fill="auto"/>
            <w:noWrap/>
            <w:vAlign w:val="bottom"/>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62.034.232</w:t>
            </w:r>
          </w:p>
        </w:tc>
        <w:tc>
          <w:tcPr>
            <w:tcW w:w="1017" w:type="dxa"/>
            <w:shd w:val="clear" w:color="auto" w:fill="auto"/>
            <w:noWrap/>
            <w:vAlign w:val="bottom"/>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946.471</w:t>
            </w:r>
          </w:p>
        </w:tc>
        <w:tc>
          <w:tcPr>
            <w:tcW w:w="1058" w:type="dxa"/>
            <w:shd w:val="clear" w:color="auto" w:fill="auto"/>
            <w:noWrap/>
            <w:vAlign w:val="bottom"/>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62.980.702</w:t>
            </w:r>
          </w:p>
        </w:tc>
      </w:tr>
      <w:tr w:rsidR="009B4183" w:rsidRPr="00617810" w:rsidTr="009B4183">
        <w:trPr>
          <w:trHeight w:val="255"/>
        </w:trPr>
        <w:tc>
          <w:tcPr>
            <w:tcW w:w="3997" w:type="dxa"/>
            <w:shd w:val="clear" w:color="auto" w:fill="auto"/>
            <w:noWrap/>
            <w:vAlign w:val="bottom"/>
            <w:hideMark/>
          </w:tcPr>
          <w:p w:rsidR="009B4183" w:rsidRPr="009B4183" w:rsidRDefault="009B4183" w:rsidP="009B4183">
            <w:pPr>
              <w:rPr>
                <w:rFonts w:cstheme="minorHAnsi"/>
                <w:b/>
                <w:bCs/>
                <w:sz w:val="16"/>
                <w:szCs w:val="16"/>
                <w:lang w:val="en-GB"/>
              </w:rPr>
            </w:pPr>
            <w:r w:rsidRPr="009B4183">
              <w:rPr>
                <w:rFonts w:cstheme="minorHAnsi"/>
                <w:b/>
                <w:bCs/>
                <w:sz w:val="16"/>
                <w:szCs w:val="16"/>
                <w:lang w:val="en-GB"/>
              </w:rPr>
              <w:t>Profit or loss</w:t>
            </w:r>
          </w:p>
        </w:tc>
        <w:tc>
          <w:tcPr>
            <w:tcW w:w="1078" w:type="dxa"/>
            <w:shd w:val="clear" w:color="auto" w:fill="auto"/>
            <w:noWrap/>
            <w:vAlign w:val="bottom"/>
            <w:hideMark/>
          </w:tcPr>
          <w:p w:rsidR="009B4183" w:rsidRPr="00000D91" w:rsidRDefault="009B4183" w:rsidP="009B4183">
            <w:pPr>
              <w:spacing w:after="60"/>
              <w:rPr>
                <w:rFonts w:ascii="Calibri" w:hAnsi="Calibri" w:cs="Calibri"/>
                <w:b/>
                <w:sz w:val="16"/>
                <w:szCs w:val="16"/>
                <w:lang w:val="fr-FR"/>
              </w:rPr>
            </w:pPr>
          </w:p>
        </w:tc>
        <w:tc>
          <w:tcPr>
            <w:tcW w:w="1013" w:type="dxa"/>
            <w:shd w:val="clear" w:color="auto" w:fill="auto"/>
            <w:noWrap/>
            <w:vAlign w:val="bottom"/>
            <w:hideMark/>
          </w:tcPr>
          <w:p w:rsidR="009B4183" w:rsidRPr="00000D91" w:rsidRDefault="009B4183" w:rsidP="009B4183">
            <w:pPr>
              <w:spacing w:after="60"/>
              <w:rPr>
                <w:rFonts w:ascii="Calibri" w:hAnsi="Calibri" w:cs="Calibri"/>
                <w:b/>
                <w:sz w:val="16"/>
                <w:szCs w:val="16"/>
                <w:lang w:val="fr-FR"/>
              </w:rPr>
            </w:pPr>
          </w:p>
        </w:tc>
        <w:tc>
          <w:tcPr>
            <w:tcW w:w="906" w:type="dxa"/>
            <w:shd w:val="clear" w:color="auto" w:fill="auto"/>
            <w:noWrap/>
            <w:vAlign w:val="bottom"/>
            <w:hideMark/>
          </w:tcPr>
          <w:p w:rsidR="009B4183" w:rsidRPr="00000D91" w:rsidRDefault="009B4183" w:rsidP="009B4183">
            <w:pPr>
              <w:spacing w:after="60"/>
              <w:rPr>
                <w:rFonts w:ascii="Calibri" w:hAnsi="Calibri" w:cs="Calibri"/>
                <w:b/>
                <w:sz w:val="16"/>
                <w:szCs w:val="16"/>
                <w:lang w:val="fr-FR"/>
              </w:rPr>
            </w:pPr>
          </w:p>
        </w:tc>
        <w:tc>
          <w:tcPr>
            <w:tcW w:w="979" w:type="dxa"/>
            <w:shd w:val="clear" w:color="auto" w:fill="auto"/>
            <w:noWrap/>
            <w:vAlign w:val="bottom"/>
            <w:hideMark/>
          </w:tcPr>
          <w:p w:rsidR="009B4183" w:rsidRPr="00000D91" w:rsidRDefault="009B4183" w:rsidP="009B4183">
            <w:pPr>
              <w:spacing w:after="60"/>
              <w:rPr>
                <w:rFonts w:ascii="Calibri" w:hAnsi="Calibri" w:cs="Calibri"/>
                <w:b/>
                <w:sz w:val="16"/>
                <w:szCs w:val="16"/>
                <w:lang w:val="fr-FR"/>
              </w:rPr>
            </w:pPr>
          </w:p>
        </w:tc>
        <w:tc>
          <w:tcPr>
            <w:tcW w:w="1115" w:type="dxa"/>
            <w:shd w:val="clear" w:color="auto" w:fill="auto"/>
            <w:noWrap/>
            <w:vAlign w:val="bottom"/>
            <w:hideMark/>
          </w:tcPr>
          <w:p w:rsidR="009B4183" w:rsidRPr="00000D91" w:rsidRDefault="009B4183" w:rsidP="009B4183">
            <w:pPr>
              <w:spacing w:after="60"/>
              <w:rPr>
                <w:rFonts w:ascii="Calibri" w:hAnsi="Calibri" w:cs="Calibri"/>
                <w:b/>
                <w:sz w:val="16"/>
                <w:szCs w:val="16"/>
                <w:lang w:val="fr-FR"/>
              </w:rPr>
            </w:pPr>
          </w:p>
        </w:tc>
        <w:tc>
          <w:tcPr>
            <w:tcW w:w="998" w:type="dxa"/>
            <w:shd w:val="clear" w:color="auto" w:fill="auto"/>
            <w:noWrap/>
            <w:vAlign w:val="bottom"/>
            <w:hideMark/>
          </w:tcPr>
          <w:p w:rsidR="009B4183" w:rsidRPr="00000D91" w:rsidRDefault="009B4183" w:rsidP="009B4183">
            <w:pPr>
              <w:spacing w:after="60"/>
              <w:rPr>
                <w:rFonts w:ascii="Calibri" w:hAnsi="Calibri" w:cs="Calibri"/>
                <w:b/>
                <w:sz w:val="16"/>
                <w:szCs w:val="16"/>
                <w:lang w:val="fr-FR"/>
              </w:rPr>
            </w:pPr>
          </w:p>
        </w:tc>
        <w:tc>
          <w:tcPr>
            <w:tcW w:w="1038" w:type="dxa"/>
            <w:shd w:val="clear" w:color="auto" w:fill="auto"/>
            <w:noWrap/>
            <w:vAlign w:val="bottom"/>
            <w:hideMark/>
          </w:tcPr>
          <w:p w:rsidR="009B4183" w:rsidRPr="00000D91" w:rsidRDefault="009B4183" w:rsidP="009B4183">
            <w:pPr>
              <w:spacing w:after="60"/>
              <w:jc w:val="right"/>
              <w:rPr>
                <w:rFonts w:ascii="Calibri" w:hAnsi="Calibri" w:cs="Calibri"/>
                <w:b/>
                <w:sz w:val="16"/>
                <w:szCs w:val="16"/>
                <w:lang w:val="fr-FR"/>
              </w:rPr>
            </w:pPr>
            <w:r w:rsidRPr="00000D91">
              <w:rPr>
                <w:rFonts w:ascii="Calibri" w:hAnsi="Calibri" w:cs="Calibri"/>
                <w:b/>
                <w:sz w:val="16"/>
                <w:szCs w:val="16"/>
                <w:lang w:val="fr-FR"/>
              </w:rPr>
              <w:t>-279.451</w:t>
            </w:r>
          </w:p>
        </w:tc>
        <w:tc>
          <w:tcPr>
            <w:tcW w:w="1038" w:type="dxa"/>
            <w:shd w:val="clear" w:color="auto" w:fill="auto"/>
            <w:noWrap/>
            <w:vAlign w:val="bottom"/>
            <w:hideMark/>
          </w:tcPr>
          <w:p w:rsidR="009B4183" w:rsidRPr="00000D91" w:rsidRDefault="009B4183" w:rsidP="009B4183">
            <w:pPr>
              <w:spacing w:after="60"/>
              <w:rPr>
                <w:rFonts w:ascii="Calibri" w:hAnsi="Calibri" w:cs="Calibri"/>
                <w:b/>
                <w:sz w:val="16"/>
                <w:szCs w:val="16"/>
                <w:lang w:val="fr-FR"/>
              </w:rPr>
            </w:pPr>
          </w:p>
        </w:tc>
        <w:tc>
          <w:tcPr>
            <w:tcW w:w="1126" w:type="dxa"/>
            <w:shd w:val="clear" w:color="auto" w:fill="auto"/>
            <w:noWrap/>
            <w:vAlign w:val="bottom"/>
            <w:hideMark/>
          </w:tcPr>
          <w:p w:rsidR="009B4183" w:rsidRPr="00000D91" w:rsidRDefault="009B4183" w:rsidP="009B4183">
            <w:pPr>
              <w:spacing w:after="60"/>
              <w:jc w:val="right"/>
              <w:rPr>
                <w:rFonts w:ascii="Calibri" w:hAnsi="Calibri" w:cs="Calibri"/>
                <w:b/>
                <w:sz w:val="16"/>
                <w:szCs w:val="16"/>
                <w:lang w:val="fr-FR"/>
              </w:rPr>
            </w:pPr>
            <w:r w:rsidRPr="00000D91">
              <w:rPr>
                <w:rFonts w:ascii="Calibri" w:hAnsi="Calibri" w:cs="Calibri"/>
                <w:b/>
                <w:sz w:val="16"/>
                <w:szCs w:val="16"/>
                <w:lang w:val="fr-FR"/>
              </w:rPr>
              <w:t>-279.451</w:t>
            </w:r>
          </w:p>
        </w:tc>
        <w:tc>
          <w:tcPr>
            <w:tcW w:w="1017" w:type="dxa"/>
            <w:shd w:val="clear" w:color="auto" w:fill="auto"/>
            <w:noWrap/>
            <w:vAlign w:val="bottom"/>
            <w:hideMark/>
          </w:tcPr>
          <w:p w:rsidR="009B4183" w:rsidRPr="00000D91" w:rsidRDefault="009B4183" w:rsidP="009B4183">
            <w:pPr>
              <w:spacing w:after="60"/>
              <w:jc w:val="right"/>
              <w:rPr>
                <w:rFonts w:ascii="Calibri" w:hAnsi="Calibri" w:cs="Calibri"/>
                <w:b/>
                <w:sz w:val="16"/>
                <w:szCs w:val="16"/>
                <w:lang w:val="fr-FR"/>
              </w:rPr>
            </w:pPr>
            <w:r w:rsidRPr="00000D91">
              <w:rPr>
                <w:rFonts w:ascii="Calibri" w:hAnsi="Calibri" w:cs="Calibri"/>
                <w:b/>
                <w:sz w:val="16"/>
                <w:szCs w:val="16"/>
                <w:lang w:val="fr-FR"/>
              </w:rPr>
              <w:t>-86.628</w:t>
            </w:r>
          </w:p>
        </w:tc>
        <w:tc>
          <w:tcPr>
            <w:tcW w:w="1058" w:type="dxa"/>
            <w:shd w:val="clear" w:color="auto" w:fill="auto"/>
            <w:noWrap/>
            <w:vAlign w:val="bottom"/>
            <w:hideMark/>
          </w:tcPr>
          <w:p w:rsidR="009B4183" w:rsidRPr="00000D91" w:rsidRDefault="009B4183" w:rsidP="009B4183">
            <w:pPr>
              <w:spacing w:after="60"/>
              <w:jc w:val="right"/>
              <w:rPr>
                <w:rFonts w:ascii="Calibri" w:hAnsi="Calibri" w:cs="Calibri"/>
                <w:b/>
                <w:sz w:val="16"/>
                <w:szCs w:val="16"/>
                <w:lang w:val="fr-FR"/>
              </w:rPr>
            </w:pPr>
            <w:r w:rsidRPr="00000D91">
              <w:rPr>
                <w:rFonts w:ascii="Calibri" w:hAnsi="Calibri" w:cs="Calibri"/>
                <w:b/>
                <w:sz w:val="16"/>
                <w:szCs w:val="16"/>
                <w:lang w:val="fr-FR"/>
              </w:rPr>
              <w:t>-366.078</w:t>
            </w:r>
          </w:p>
        </w:tc>
      </w:tr>
      <w:tr w:rsidR="009B4183" w:rsidRPr="00617810" w:rsidTr="009B4183">
        <w:trPr>
          <w:trHeight w:val="255"/>
        </w:trPr>
        <w:tc>
          <w:tcPr>
            <w:tcW w:w="3997" w:type="dxa"/>
            <w:shd w:val="clear" w:color="auto" w:fill="auto"/>
            <w:noWrap/>
            <w:vAlign w:val="bottom"/>
            <w:hideMark/>
          </w:tcPr>
          <w:p w:rsidR="009B4183" w:rsidRPr="009B4183" w:rsidRDefault="009B4183" w:rsidP="009B4183">
            <w:pPr>
              <w:rPr>
                <w:rFonts w:cstheme="minorHAnsi"/>
                <w:b/>
                <w:bCs/>
                <w:sz w:val="16"/>
                <w:szCs w:val="16"/>
                <w:lang w:val="en-GB"/>
              </w:rPr>
            </w:pPr>
            <w:r w:rsidRPr="009B4183">
              <w:rPr>
                <w:rFonts w:cstheme="minorHAnsi"/>
                <w:b/>
                <w:bCs/>
                <w:sz w:val="16"/>
                <w:szCs w:val="16"/>
                <w:lang w:val="en-GB"/>
              </w:rPr>
              <w:t>Other comprehensive income</w:t>
            </w:r>
          </w:p>
        </w:tc>
        <w:tc>
          <w:tcPr>
            <w:tcW w:w="1078" w:type="dxa"/>
            <w:shd w:val="clear" w:color="auto" w:fill="auto"/>
            <w:noWrap/>
            <w:vAlign w:val="bottom"/>
            <w:hideMark/>
          </w:tcPr>
          <w:p w:rsidR="009B4183" w:rsidRPr="00000D91" w:rsidRDefault="009B4183" w:rsidP="009B4183">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1013" w:type="dxa"/>
            <w:shd w:val="clear" w:color="auto" w:fill="auto"/>
            <w:noWrap/>
            <w:vAlign w:val="bottom"/>
            <w:hideMark/>
          </w:tcPr>
          <w:p w:rsidR="009B4183" w:rsidRPr="00000D91" w:rsidRDefault="009B4183" w:rsidP="009B4183">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906" w:type="dxa"/>
            <w:shd w:val="clear" w:color="auto" w:fill="auto"/>
            <w:noWrap/>
            <w:vAlign w:val="bottom"/>
            <w:hideMark/>
          </w:tcPr>
          <w:p w:rsidR="009B4183" w:rsidRPr="00000D91" w:rsidRDefault="009B4183" w:rsidP="009B4183">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979" w:type="dxa"/>
            <w:shd w:val="clear" w:color="auto" w:fill="auto"/>
            <w:noWrap/>
            <w:vAlign w:val="bottom"/>
            <w:hideMark/>
          </w:tcPr>
          <w:p w:rsidR="009B4183" w:rsidRPr="00000D91" w:rsidRDefault="009B4183" w:rsidP="009B4183">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1115" w:type="dxa"/>
            <w:shd w:val="clear" w:color="auto" w:fill="auto"/>
            <w:noWrap/>
            <w:vAlign w:val="bottom"/>
            <w:hideMark/>
          </w:tcPr>
          <w:p w:rsidR="009B4183" w:rsidRPr="00000D91" w:rsidRDefault="009B4183" w:rsidP="009B4183">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998" w:type="dxa"/>
            <w:shd w:val="clear" w:color="auto" w:fill="auto"/>
            <w:noWrap/>
            <w:vAlign w:val="bottom"/>
            <w:hideMark/>
          </w:tcPr>
          <w:p w:rsidR="009B4183" w:rsidRPr="00000D91" w:rsidRDefault="009B4183" w:rsidP="009B4183">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1038" w:type="dxa"/>
            <w:shd w:val="clear" w:color="auto" w:fill="auto"/>
            <w:noWrap/>
            <w:vAlign w:val="bottom"/>
            <w:hideMark/>
          </w:tcPr>
          <w:p w:rsidR="009B4183" w:rsidRPr="00000D91" w:rsidRDefault="009B4183" w:rsidP="009B4183">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1038" w:type="dxa"/>
            <w:shd w:val="clear" w:color="auto" w:fill="auto"/>
            <w:noWrap/>
            <w:vAlign w:val="bottom"/>
            <w:hideMark/>
          </w:tcPr>
          <w:p w:rsidR="009B4183" w:rsidRPr="00000D91" w:rsidRDefault="009B4183" w:rsidP="009B4183">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1126" w:type="dxa"/>
            <w:shd w:val="clear" w:color="auto" w:fill="auto"/>
            <w:noWrap/>
            <w:vAlign w:val="bottom"/>
            <w:hideMark/>
          </w:tcPr>
          <w:p w:rsidR="009B4183" w:rsidRPr="00000D91" w:rsidRDefault="009B4183" w:rsidP="009B4183">
            <w:pPr>
              <w:spacing w:after="60"/>
              <w:jc w:val="right"/>
              <w:rPr>
                <w:rFonts w:ascii="Calibri" w:hAnsi="Calibri" w:cs="Calibri"/>
                <w:b/>
                <w:sz w:val="16"/>
                <w:szCs w:val="16"/>
                <w:lang w:val="fr-FR"/>
              </w:rPr>
            </w:pPr>
            <w:r w:rsidRPr="00000D91">
              <w:rPr>
                <w:rFonts w:ascii="Calibri" w:hAnsi="Calibri" w:cs="Calibri"/>
                <w:b/>
                <w:sz w:val="16"/>
                <w:szCs w:val="16"/>
                <w:lang w:val="fr-FR"/>
              </w:rPr>
              <w:t>0</w:t>
            </w:r>
          </w:p>
        </w:tc>
        <w:tc>
          <w:tcPr>
            <w:tcW w:w="1017" w:type="dxa"/>
            <w:shd w:val="clear" w:color="auto" w:fill="auto"/>
            <w:noWrap/>
            <w:vAlign w:val="bottom"/>
            <w:hideMark/>
          </w:tcPr>
          <w:p w:rsidR="009B4183" w:rsidRPr="00000D91" w:rsidRDefault="009B4183" w:rsidP="009B4183">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1058" w:type="dxa"/>
            <w:shd w:val="clear" w:color="auto" w:fill="auto"/>
            <w:noWrap/>
            <w:vAlign w:val="bottom"/>
            <w:hideMark/>
          </w:tcPr>
          <w:p w:rsidR="009B4183" w:rsidRPr="00000D91" w:rsidRDefault="009B4183" w:rsidP="009B4183">
            <w:pPr>
              <w:spacing w:after="60"/>
              <w:jc w:val="right"/>
              <w:rPr>
                <w:rFonts w:ascii="Calibri" w:hAnsi="Calibri" w:cs="Calibri"/>
                <w:b/>
                <w:sz w:val="16"/>
                <w:szCs w:val="16"/>
                <w:lang w:val="fr-FR"/>
              </w:rPr>
            </w:pPr>
            <w:r w:rsidRPr="00000D91">
              <w:rPr>
                <w:rFonts w:ascii="Calibri" w:hAnsi="Calibri" w:cs="Calibri"/>
                <w:b/>
                <w:sz w:val="16"/>
                <w:szCs w:val="16"/>
                <w:lang w:val="fr-FR"/>
              </w:rPr>
              <w:t>0</w:t>
            </w:r>
          </w:p>
        </w:tc>
      </w:tr>
      <w:tr w:rsidR="009B4183" w:rsidRPr="00617810" w:rsidTr="009B4183">
        <w:trPr>
          <w:trHeight w:val="20"/>
        </w:trPr>
        <w:tc>
          <w:tcPr>
            <w:tcW w:w="3997" w:type="dxa"/>
            <w:shd w:val="clear" w:color="auto" w:fill="auto"/>
            <w:vAlign w:val="bottom"/>
            <w:hideMark/>
          </w:tcPr>
          <w:p w:rsidR="009B4183" w:rsidRPr="009B4183" w:rsidRDefault="009B4183" w:rsidP="009B4183">
            <w:pPr>
              <w:rPr>
                <w:rFonts w:cstheme="minorHAnsi"/>
                <w:sz w:val="16"/>
                <w:szCs w:val="16"/>
                <w:lang w:val="en-GB"/>
              </w:rPr>
            </w:pPr>
            <w:r w:rsidRPr="009B4183">
              <w:rPr>
                <w:rFonts w:cstheme="minorHAnsi"/>
                <w:sz w:val="16"/>
                <w:szCs w:val="16"/>
                <w:lang w:val="en-GB"/>
              </w:rPr>
              <w:t>Net changes in the fair value of available-for-sale financial assets transferred/restated to profit or loss</w:t>
            </w:r>
          </w:p>
        </w:tc>
        <w:tc>
          <w:tcPr>
            <w:tcW w:w="1078" w:type="dxa"/>
            <w:shd w:val="clear" w:color="auto" w:fill="auto"/>
            <w:noWrap/>
            <w:hideMark/>
          </w:tcPr>
          <w:p w:rsidR="009B4183" w:rsidRPr="00000D91" w:rsidRDefault="009B4183" w:rsidP="009B4183">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1013" w:type="dxa"/>
            <w:shd w:val="clear" w:color="auto" w:fill="auto"/>
            <w:noWrap/>
            <w:hideMark/>
          </w:tcPr>
          <w:p w:rsidR="009B4183" w:rsidRPr="00000D91" w:rsidRDefault="009B4183" w:rsidP="009B4183">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906" w:type="dxa"/>
            <w:shd w:val="clear" w:color="auto" w:fill="auto"/>
            <w:noWrap/>
            <w:hideMark/>
          </w:tcPr>
          <w:p w:rsidR="009B4183" w:rsidRPr="00000D91" w:rsidRDefault="009B4183" w:rsidP="009B4183">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979" w:type="dxa"/>
            <w:shd w:val="clear" w:color="auto" w:fill="auto"/>
            <w:noWrap/>
            <w:hideMark/>
          </w:tcPr>
          <w:p w:rsidR="009B4183" w:rsidRPr="00000D91" w:rsidRDefault="009B4183" w:rsidP="009B4183">
            <w:pPr>
              <w:spacing w:after="60"/>
              <w:jc w:val="right"/>
              <w:rPr>
                <w:rFonts w:ascii="Calibri" w:hAnsi="Calibri" w:cs="Calibri"/>
                <w:b/>
                <w:sz w:val="16"/>
                <w:szCs w:val="16"/>
                <w:lang w:val="fr-FR"/>
              </w:rPr>
            </w:pPr>
            <w:r w:rsidRPr="00000D91">
              <w:rPr>
                <w:rFonts w:ascii="Calibri" w:hAnsi="Calibri" w:cs="Calibri"/>
                <w:b/>
                <w:sz w:val="16"/>
                <w:szCs w:val="16"/>
                <w:lang w:val="fr-FR"/>
              </w:rPr>
              <w:t>-1.780.164</w:t>
            </w:r>
          </w:p>
        </w:tc>
        <w:tc>
          <w:tcPr>
            <w:tcW w:w="1115" w:type="dxa"/>
            <w:shd w:val="clear" w:color="auto" w:fill="auto"/>
            <w:noWrap/>
            <w:hideMark/>
          </w:tcPr>
          <w:p w:rsidR="009B4183" w:rsidRPr="00000D91" w:rsidRDefault="009B4183" w:rsidP="009B4183">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998" w:type="dxa"/>
            <w:shd w:val="clear" w:color="auto" w:fill="auto"/>
            <w:noWrap/>
            <w:hideMark/>
          </w:tcPr>
          <w:p w:rsidR="009B4183" w:rsidRPr="00000D91" w:rsidRDefault="009B4183" w:rsidP="009B4183">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1038" w:type="dxa"/>
            <w:shd w:val="clear" w:color="auto" w:fill="auto"/>
            <w:noWrap/>
            <w:hideMark/>
          </w:tcPr>
          <w:p w:rsidR="009B4183" w:rsidRPr="00000D91" w:rsidRDefault="009B4183" w:rsidP="009B4183">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1038" w:type="dxa"/>
            <w:shd w:val="clear" w:color="auto" w:fill="auto"/>
            <w:noWrap/>
            <w:hideMark/>
          </w:tcPr>
          <w:p w:rsidR="009B4183" w:rsidRPr="00000D91" w:rsidRDefault="009B4183" w:rsidP="009B4183">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1126" w:type="dxa"/>
            <w:shd w:val="clear" w:color="auto" w:fill="auto"/>
            <w:noWrap/>
            <w:hideMark/>
          </w:tcPr>
          <w:p w:rsidR="009B4183" w:rsidRPr="00000D91" w:rsidRDefault="009B4183" w:rsidP="009B4183">
            <w:pPr>
              <w:spacing w:after="60"/>
              <w:jc w:val="right"/>
              <w:rPr>
                <w:rFonts w:ascii="Calibri" w:hAnsi="Calibri" w:cs="Calibri"/>
                <w:b/>
                <w:sz w:val="16"/>
                <w:szCs w:val="16"/>
                <w:lang w:val="fr-FR"/>
              </w:rPr>
            </w:pPr>
            <w:r w:rsidRPr="00000D91">
              <w:rPr>
                <w:rFonts w:ascii="Calibri" w:hAnsi="Calibri" w:cs="Calibri"/>
                <w:b/>
                <w:sz w:val="16"/>
                <w:szCs w:val="16"/>
                <w:lang w:val="fr-FR"/>
              </w:rPr>
              <w:t>-1.780.164</w:t>
            </w:r>
          </w:p>
        </w:tc>
        <w:tc>
          <w:tcPr>
            <w:tcW w:w="1017" w:type="dxa"/>
            <w:shd w:val="clear" w:color="auto" w:fill="auto"/>
            <w:noWrap/>
            <w:hideMark/>
          </w:tcPr>
          <w:p w:rsidR="009B4183" w:rsidRPr="00000D91" w:rsidRDefault="009B4183" w:rsidP="009B4183">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1058" w:type="dxa"/>
            <w:shd w:val="clear" w:color="auto" w:fill="auto"/>
            <w:noWrap/>
            <w:hideMark/>
          </w:tcPr>
          <w:p w:rsidR="009B4183" w:rsidRPr="00000D91" w:rsidRDefault="009B4183" w:rsidP="009B4183">
            <w:pPr>
              <w:spacing w:after="60"/>
              <w:jc w:val="right"/>
              <w:rPr>
                <w:rFonts w:ascii="Calibri" w:hAnsi="Calibri" w:cs="Calibri"/>
                <w:b/>
                <w:sz w:val="16"/>
                <w:szCs w:val="16"/>
                <w:lang w:val="fr-FR"/>
              </w:rPr>
            </w:pPr>
            <w:r w:rsidRPr="00000D91">
              <w:rPr>
                <w:rFonts w:ascii="Calibri" w:hAnsi="Calibri" w:cs="Calibri"/>
                <w:b/>
                <w:sz w:val="16"/>
                <w:szCs w:val="16"/>
                <w:lang w:val="fr-FR"/>
              </w:rPr>
              <w:t>-1.780.164</w:t>
            </w:r>
          </w:p>
        </w:tc>
      </w:tr>
      <w:tr w:rsidR="009B4183" w:rsidRPr="00617810" w:rsidTr="009B4183">
        <w:trPr>
          <w:trHeight w:val="20"/>
        </w:trPr>
        <w:tc>
          <w:tcPr>
            <w:tcW w:w="3997" w:type="dxa"/>
            <w:shd w:val="clear" w:color="auto" w:fill="auto"/>
            <w:vAlign w:val="bottom"/>
            <w:hideMark/>
          </w:tcPr>
          <w:p w:rsidR="009B4183" w:rsidRPr="009B4183" w:rsidRDefault="009B4183" w:rsidP="009B4183">
            <w:pPr>
              <w:rPr>
                <w:rFonts w:cstheme="minorHAnsi"/>
                <w:sz w:val="16"/>
                <w:szCs w:val="16"/>
                <w:lang w:val="en-GB"/>
              </w:rPr>
            </w:pPr>
            <w:r w:rsidRPr="009B4183">
              <w:rPr>
                <w:rFonts w:cstheme="minorHAnsi"/>
                <w:sz w:val="16"/>
                <w:szCs w:val="16"/>
                <w:lang w:val="en-GB"/>
              </w:rPr>
              <w:t>Net changes in the fair value of available-for-sale financial assets</w:t>
            </w:r>
          </w:p>
        </w:tc>
        <w:tc>
          <w:tcPr>
            <w:tcW w:w="1078" w:type="dxa"/>
            <w:shd w:val="clear" w:color="auto" w:fill="auto"/>
            <w:noWrap/>
            <w:hideMark/>
          </w:tcPr>
          <w:p w:rsidR="009B4183" w:rsidRPr="00000D91" w:rsidRDefault="009B4183" w:rsidP="009B4183">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1013" w:type="dxa"/>
            <w:shd w:val="clear" w:color="auto" w:fill="auto"/>
            <w:noWrap/>
            <w:hideMark/>
          </w:tcPr>
          <w:p w:rsidR="009B4183" w:rsidRPr="00000D91" w:rsidRDefault="009B4183" w:rsidP="009B4183">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906" w:type="dxa"/>
            <w:shd w:val="clear" w:color="auto" w:fill="auto"/>
            <w:noWrap/>
            <w:hideMark/>
          </w:tcPr>
          <w:p w:rsidR="009B4183" w:rsidRPr="00000D91" w:rsidRDefault="009B4183" w:rsidP="009B4183">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979" w:type="dxa"/>
            <w:shd w:val="clear" w:color="auto" w:fill="auto"/>
            <w:noWrap/>
            <w:hideMark/>
          </w:tcPr>
          <w:p w:rsidR="009B4183" w:rsidRPr="00000D91" w:rsidRDefault="009B4183" w:rsidP="009B4183">
            <w:pPr>
              <w:spacing w:after="60"/>
              <w:jc w:val="right"/>
              <w:rPr>
                <w:rFonts w:ascii="Calibri" w:hAnsi="Calibri" w:cs="Calibri"/>
                <w:b/>
                <w:sz w:val="16"/>
                <w:szCs w:val="16"/>
                <w:lang w:val="fr-FR"/>
              </w:rPr>
            </w:pPr>
            <w:r w:rsidRPr="00000D91">
              <w:rPr>
                <w:rFonts w:ascii="Calibri" w:hAnsi="Calibri" w:cs="Calibri"/>
                <w:b/>
                <w:sz w:val="16"/>
                <w:szCs w:val="16"/>
                <w:lang w:val="fr-FR"/>
              </w:rPr>
              <w:t>426.904</w:t>
            </w:r>
          </w:p>
        </w:tc>
        <w:tc>
          <w:tcPr>
            <w:tcW w:w="1115" w:type="dxa"/>
            <w:shd w:val="clear" w:color="auto" w:fill="auto"/>
            <w:noWrap/>
            <w:hideMark/>
          </w:tcPr>
          <w:p w:rsidR="009B4183" w:rsidRPr="00000D91" w:rsidRDefault="009B4183" w:rsidP="009B4183">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998" w:type="dxa"/>
            <w:shd w:val="clear" w:color="auto" w:fill="auto"/>
            <w:noWrap/>
            <w:hideMark/>
          </w:tcPr>
          <w:p w:rsidR="009B4183" w:rsidRPr="00000D91" w:rsidRDefault="009B4183" w:rsidP="009B4183">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1038" w:type="dxa"/>
            <w:shd w:val="clear" w:color="auto" w:fill="auto"/>
            <w:noWrap/>
            <w:hideMark/>
          </w:tcPr>
          <w:p w:rsidR="009B4183" w:rsidRPr="00000D91" w:rsidRDefault="009B4183" w:rsidP="009B4183">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1038" w:type="dxa"/>
            <w:shd w:val="clear" w:color="auto" w:fill="auto"/>
            <w:noWrap/>
            <w:hideMark/>
          </w:tcPr>
          <w:p w:rsidR="009B4183" w:rsidRPr="00000D91" w:rsidRDefault="009B4183" w:rsidP="009B4183">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1126" w:type="dxa"/>
            <w:shd w:val="clear" w:color="auto" w:fill="auto"/>
            <w:noWrap/>
            <w:hideMark/>
          </w:tcPr>
          <w:p w:rsidR="009B4183" w:rsidRPr="00000D91" w:rsidRDefault="009B4183" w:rsidP="009B4183">
            <w:pPr>
              <w:spacing w:after="60"/>
              <w:jc w:val="right"/>
              <w:rPr>
                <w:rFonts w:ascii="Calibri" w:hAnsi="Calibri" w:cs="Calibri"/>
                <w:b/>
                <w:sz w:val="16"/>
                <w:szCs w:val="16"/>
                <w:lang w:val="fr-FR"/>
              </w:rPr>
            </w:pPr>
            <w:r w:rsidRPr="00000D91">
              <w:rPr>
                <w:rFonts w:ascii="Calibri" w:hAnsi="Calibri" w:cs="Calibri"/>
                <w:b/>
                <w:sz w:val="16"/>
                <w:szCs w:val="16"/>
                <w:lang w:val="fr-FR"/>
              </w:rPr>
              <w:t>426.904</w:t>
            </w:r>
          </w:p>
        </w:tc>
        <w:tc>
          <w:tcPr>
            <w:tcW w:w="1017" w:type="dxa"/>
            <w:shd w:val="clear" w:color="auto" w:fill="auto"/>
            <w:noWrap/>
            <w:hideMark/>
          </w:tcPr>
          <w:p w:rsidR="009B4183" w:rsidRPr="00000D91" w:rsidRDefault="009B4183" w:rsidP="009B4183">
            <w:pPr>
              <w:spacing w:after="60"/>
              <w:jc w:val="right"/>
              <w:rPr>
                <w:rFonts w:ascii="Calibri" w:hAnsi="Calibri" w:cs="Calibri"/>
                <w:b/>
                <w:sz w:val="16"/>
                <w:szCs w:val="16"/>
                <w:lang w:val="fr-FR"/>
              </w:rPr>
            </w:pPr>
            <w:r w:rsidRPr="00000D91">
              <w:rPr>
                <w:rFonts w:ascii="Calibri" w:hAnsi="Calibri" w:cs="Calibri"/>
                <w:b/>
                <w:sz w:val="16"/>
                <w:szCs w:val="16"/>
                <w:lang w:val="fr-FR"/>
              </w:rPr>
              <w:t>2</w:t>
            </w:r>
          </w:p>
        </w:tc>
        <w:tc>
          <w:tcPr>
            <w:tcW w:w="1058" w:type="dxa"/>
            <w:shd w:val="clear" w:color="auto" w:fill="auto"/>
            <w:noWrap/>
            <w:hideMark/>
          </w:tcPr>
          <w:p w:rsidR="009B4183" w:rsidRPr="00000D91" w:rsidRDefault="009B4183" w:rsidP="009B4183">
            <w:pPr>
              <w:spacing w:after="60"/>
              <w:jc w:val="right"/>
              <w:rPr>
                <w:rFonts w:ascii="Calibri" w:hAnsi="Calibri" w:cs="Calibri"/>
                <w:b/>
                <w:sz w:val="16"/>
                <w:szCs w:val="16"/>
                <w:lang w:val="fr-FR"/>
              </w:rPr>
            </w:pPr>
            <w:r w:rsidRPr="00000D91">
              <w:rPr>
                <w:rFonts w:ascii="Calibri" w:hAnsi="Calibri" w:cs="Calibri"/>
                <w:b/>
                <w:sz w:val="16"/>
                <w:szCs w:val="16"/>
                <w:lang w:val="fr-FR"/>
              </w:rPr>
              <w:t>426.906</w:t>
            </w:r>
          </w:p>
        </w:tc>
      </w:tr>
      <w:tr w:rsidR="009B4183" w:rsidRPr="00617810" w:rsidTr="009B4183">
        <w:trPr>
          <w:trHeight w:val="20"/>
        </w:trPr>
        <w:tc>
          <w:tcPr>
            <w:tcW w:w="3997" w:type="dxa"/>
            <w:shd w:val="clear" w:color="000000" w:fill="FFFFFF"/>
            <w:vAlign w:val="bottom"/>
            <w:hideMark/>
          </w:tcPr>
          <w:p w:rsidR="009B4183" w:rsidRPr="009B4183" w:rsidRDefault="009B4183" w:rsidP="009B4183">
            <w:pPr>
              <w:rPr>
                <w:rFonts w:cstheme="minorHAnsi"/>
                <w:sz w:val="16"/>
                <w:szCs w:val="16"/>
                <w:lang w:val="en-GB"/>
              </w:rPr>
            </w:pPr>
            <w:r w:rsidRPr="009B4183">
              <w:rPr>
                <w:rFonts w:cstheme="minorHAnsi"/>
                <w:sz w:val="16"/>
                <w:szCs w:val="16"/>
                <w:lang w:val="en-GB"/>
              </w:rPr>
              <w:t>Changes in the equity securities</w:t>
            </w:r>
          </w:p>
        </w:tc>
        <w:tc>
          <w:tcPr>
            <w:tcW w:w="1078" w:type="dxa"/>
            <w:shd w:val="clear" w:color="auto" w:fill="auto"/>
            <w:noWrap/>
            <w:hideMark/>
          </w:tcPr>
          <w:p w:rsidR="009B4183" w:rsidRPr="00000D91" w:rsidRDefault="009B4183" w:rsidP="009B4183">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1013" w:type="dxa"/>
            <w:shd w:val="clear" w:color="auto" w:fill="auto"/>
            <w:noWrap/>
            <w:hideMark/>
          </w:tcPr>
          <w:p w:rsidR="009B4183" w:rsidRPr="00000D91" w:rsidRDefault="009B4183" w:rsidP="009B4183">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906" w:type="dxa"/>
            <w:shd w:val="clear" w:color="auto" w:fill="auto"/>
            <w:noWrap/>
            <w:hideMark/>
          </w:tcPr>
          <w:p w:rsidR="009B4183" w:rsidRPr="00000D91" w:rsidRDefault="009B4183" w:rsidP="009B4183">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979" w:type="dxa"/>
            <w:shd w:val="clear" w:color="auto" w:fill="auto"/>
            <w:noWrap/>
            <w:hideMark/>
          </w:tcPr>
          <w:p w:rsidR="009B4183" w:rsidRPr="00000D91" w:rsidRDefault="009B4183" w:rsidP="009B4183">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1115" w:type="dxa"/>
            <w:shd w:val="clear" w:color="auto" w:fill="auto"/>
            <w:noWrap/>
            <w:hideMark/>
          </w:tcPr>
          <w:p w:rsidR="009B4183" w:rsidRPr="00000D91" w:rsidRDefault="009B4183" w:rsidP="009B4183">
            <w:pPr>
              <w:spacing w:after="60"/>
              <w:jc w:val="right"/>
              <w:rPr>
                <w:rFonts w:ascii="Calibri" w:hAnsi="Calibri" w:cs="Calibri"/>
                <w:b/>
                <w:sz w:val="16"/>
                <w:szCs w:val="16"/>
                <w:lang w:val="fr-FR"/>
              </w:rPr>
            </w:pPr>
            <w:r w:rsidRPr="00000D91">
              <w:rPr>
                <w:rFonts w:ascii="Calibri" w:hAnsi="Calibri" w:cs="Calibri"/>
                <w:b/>
                <w:sz w:val="16"/>
                <w:szCs w:val="16"/>
                <w:lang w:val="fr-FR"/>
              </w:rPr>
              <w:t>126.670</w:t>
            </w:r>
          </w:p>
        </w:tc>
        <w:tc>
          <w:tcPr>
            <w:tcW w:w="998" w:type="dxa"/>
            <w:shd w:val="clear" w:color="auto" w:fill="auto"/>
            <w:noWrap/>
            <w:hideMark/>
          </w:tcPr>
          <w:p w:rsidR="009B4183" w:rsidRPr="00000D91" w:rsidRDefault="009B4183" w:rsidP="009B4183">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1038" w:type="dxa"/>
            <w:shd w:val="clear" w:color="auto" w:fill="auto"/>
            <w:noWrap/>
            <w:hideMark/>
          </w:tcPr>
          <w:p w:rsidR="009B4183" w:rsidRPr="00000D91" w:rsidRDefault="009B4183" w:rsidP="009B4183">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1038" w:type="dxa"/>
            <w:shd w:val="clear" w:color="auto" w:fill="auto"/>
            <w:noWrap/>
            <w:hideMark/>
          </w:tcPr>
          <w:p w:rsidR="009B4183" w:rsidRPr="00000D91" w:rsidRDefault="009B4183" w:rsidP="009B4183">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1126" w:type="dxa"/>
            <w:shd w:val="clear" w:color="auto" w:fill="auto"/>
            <w:noWrap/>
            <w:hideMark/>
          </w:tcPr>
          <w:p w:rsidR="009B4183" w:rsidRPr="00000D91" w:rsidRDefault="009B4183" w:rsidP="009B4183">
            <w:pPr>
              <w:spacing w:after="60"/>
              <w:jc w:val="right"/>
              <w:rPr>
                <w:rFonts w:ascii="Calibri" w:hAnsi="Calibri" w:cs="Calibri"/>
                <w:b/>
                <w:sz w:val="16"/>
                <w:szCs w:val="16"/>
                <w:lang w:val="fr-FR"/>
              </w:rPr>
            </w:pPr>
            <w:r w:rsidRPr="00000D91">
              <w:rPr>
                <w:rFonts w:ascii="Calibri" w:hAnsi="Calibri" w:cs="Calibri"/>
                <w:b/>
                <w:sz w:val="16"/>
                <w:szCs w:val="16"/>
                <w:lang w:val="fr-FR"/>
              </w:rPr>
              <w:t>126.670</w:t>
            </w:r>
          </w:p>
        </w:tc>
        <w:tc>
          <w:tcPr>
            <w:tcW w:w="1017" w:type="dxa"/>
            <w:shd w:val="clear" w:color="auto" w:fill="auto"/>
            <w:noWrap/>
            <w:hideMark/>
          </w:tcPr>
          <w:p w:rsidR="009B4183" w:rsidRPr="00000D91" w:rsidRDefault="009B4183" w:rsidP="009B4183">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1058" w:type="dxa"/>
            <w:shd w:val="clear" w:color="auto" w:fill="auto"/>
            <w:noWrap/>
            <w:hideMark/>
          </w:tcPr>
          <w:p w:rsidR="009B4183" w:rsidRPr="00000D91" w:rsidRDefault="009B4183" w:rsidP="009B4183">
            <w:pPr>
              <w:spacing w:after="60"/>
              <w:jc w:val="right"/>
              <w:rPr>
                <w:rFonts w:ascii="Calibri" w:hAnsi="Calibri" w:cs="Calibri"/>
                <w:b/>
                <w:sz w:val="16"/>
                <w:szCs w:val="16"/>
                <w:lang w:val="fr-FR"/>
              </w:rPr>
            </w:pPr>
            <w:r w:rsidRPr="00000D91">
              <w:rPr>
                <w:rFonts w:ascii="Calibri" w:hAnsi="Calibri" w:cs="Calibri"/>
                <w:b/>
                <w:sz w:val="16"/>
                <w:szCs w:val="16"/>
                <w:lang w:val="fr-FR"/>
              </w:rPr>
              <w:t>126.670</w:t>
            </w:r>
          </w:p>
        </w:tc>
      </w:tr>
      <w:tr w:rsidR="00F82E4A" w:rsidRPr="00617810" w:rsidTr="009B4183">
        <w:trPr>
          <w:trHeight w:val="255"/>
        </w:trPr>
        <w:tc>
          <w:tcPr>
            <w:tcW w:w="3997" w:type="dxa"/>
            <w:shd w:val="clear" w:color="auto" w:fill="auto"/>
            <w:noWrap/>
            <w:vAlign w:val="bottom"/>
            <w:hideMark/>
          </w:tcPr>
          <w:p w:rsidR="00F82E4A" w:rsidRPr="00F82E4A" w:rsidRDefault="00F82E4A" w:rsidP="00F82E4A">
            <w:pPr>
              <w:rPr>
                <w:rFonts w:cstheme="minorHAnsi"/>
                <w:sz w:val="16"/>
                <w:szCs w:val="16"/>
                <w:lang w:val="en-GB"/>
              </w:rPr>
            </w:pPr>
            <w:r w:rsidRPr="00F82E4A">
              <w:rPr>
                <w:rFonts w:cstheme="minorHAnsi"/>
                <w:sz w:val="16"/>
                <w:szCs w:val="16"/>
                <w:lang w:val="en-GB"/>
              </w:rPr>
              <w:t xml:space="preserve">Changes in the value of used non-current assets </w:t>
            </w:r>
          </w:p>
        </w:tc>
        <w:tc>
          <w:tcPr>
            <w:tcW w:w="1078" w:type="dxa"/>
            <w:shd w:val="clear" w:color="auto" w:fill="auto"/>
            <w:noWrap/>
            <w:hideMark/>
          </w:tcPr>
          <w:p w:rsidR="00F82E4A" w:rsidRPr="00000D91" w:rsidRDefault="00F82E4A" w:rsidP="00F82E4A">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1013" w:type="dxa"/>
            <w:shd w:val="clear" w:color="auto" w:fill="auto"/>
            <w:noWrap/>
            <w:hideMark/>
          </w:tcPr>
          <w:p w:rsidR="00F82E4A" w:rsidRPr="00000D91" w:rsidRDefault="00F82E4A" w:rsidP="00F82E4A">
            <w:pPr>
              <w:spacing w:after="60"/>
              <w:jc w:val="right"/>
              <w:rPr>
                <w:rFonts w:ascii="Calibri" w:hAnsi="Calibri" w:cs="Calibri"/>
                <w:b/>
                <w:sz w:val="16"/>
                <w:szCs w:val="16"/>
                <w:lang w:val="fr-FR"/>
              </w:rPr>
            </w:pPr>
            <w:r w:rsidRPr="00000D91">
              <w:rPr>
                <w:rFonts w:ascii="Calibri" w:hAnsi="Calibri" w:cs="Calibri"/>
                <w:b/>
                <w:sz w:val="16"/>
                <w:szCs w:val="16"/>
                <w:lang w:val="fr-FR"/>
              </w:rPr>
              <w:t>1.226.718</w:t>
            </w:r>
          </w:p>
        </w:tc>
        <w:tc>
          <w:tcPr>
            <w:tcW w:w="906" w:type="dxa"/>
            <w:shd w:val="clear" w:color="auto" w:fill="auto"/>
            <w:noWrap/>
            <w:hideMark/>
          </w:tcPr>
          <w:p w:rsidR="00F82E4A" w:rsidRPr="00000D91" w:rsidRDefault="00F82E4A" w:rsidP="00F82E4A">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979" w:type="dxa"/>
            <w:shd w:val="clear" w:color="auto" w:fill="auto"/>
            <w:noWrap/>
            <w:hideMark/>
          </w:tcPr>
          <w:p w:rsidR="00F82E4A" w:rsidRPr="00000D91" w:rsidRDefault="00F82E4A" w:rsidP="00F82E4A">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1115" w:type="dxa"/>
            <w:shd w:val="clear" w:color="auto" w:fill="auto"/>
            <w:noWrap/>
            <w:hideMark/>
          </w:tcPr>
          <w:p w:rsidR="00F82E4A" w:rsidRPr="00000D91" w:rsidRDefault="00F82E4A" w:rsidP="00F82E4A">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998" w:type="dxa"/>
            <w:shd w:val="clear" w:color="auto" w:fill="auto"/>
            <w:noWrap/>
            <w:hideMark/>
          </w:tcPr>
          <w:p w:rsidR="00F82E4A" w:rsidRPr="00000D91" w:rsidRDefault="00F82E4A" w:rsidP="00F82E4A">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1038" w:type="dxa"/>
            <w:shd w:val="clear" w:color="auto" w:fill="auto"/>
            <w:noWrap/>
            <w:hideMark/>
          </w:tcPr>
          <w:p w:rsidR="00F82E4A" w:rsidRPr="00000D91" w:rsidRDefault="00F82E4A" w:rsidP="00F82E4A">
            <w:pPr>
              <w:spacing w:after="60"/>
              <w:jc w:val="right"/>
              <w:rPr>
                <w:rFonts w:ascii="Calibri" w:hAnsi="Calibri" w:cs="Calibri"/>
                <w:b/>
                <w:sz w:val="16"/>
                <w:szCs w:val="16"/>
                <w:lang w:val="fr-FR"/>
              </w:rPr>
            </w:pPr>
            <w:r w:rsidRPr="00000D91">
              <w:rPr>
                <w:rFonts w:ascii="Calibri" w:hAnsi="Calibri" w:cs="Calibri"/>
                <w:b/>
                <w:sz w:val="16"/>
                <w:szCs w:val="16"/>
                <w:lang w:val="fr-FR"/>
              </w:rPr>
              <w:t>73.584</w:t>
            </w:r>
          </w:p>
        </w:tc>
        <w:tc>
          <w:tcPr>
            <w:tcW w:w="1038" w:type="dxa"/>
            <w:shd w:val="clear" w:color="auto" w:fill="auto"/>
            <w:noWrap/>
            <w:hideMark/>
          </w:tcPr>
          <w:p w:rsidR="00F82E4A" w:rsidRPr="00000D91" w:rsidRDefault="00F82E4A" w:rsidP="00F82E4A">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1126" w:type="dxa"/>
            <w:shd w:val="clear" w:color="auto" w:fill="auto"/>
            <w:noWrap/>
            <w:hideMark/>
          </w:tcPr>
          <w:p w:rsidR="00F82E4A" w:rsidRPr="00000D91" w:rsidRDefault="00F82E4A" w:rsidP="00F82E4A">
            <w:pPr>
              <w:spacing w:after="60"/>
              <w:jc w:val="right"/>
              <w:rPr>
                <w:rFonts w:ascii="Calibri" w:hAnsi="Calibri" w:cs="Calibri"/>
                <w:b/>
                <w:sz w:val="16"/>
                <w:szCs w:val="16"/>
                <w:lang w:val="fr-FR"/>
              </w:rPr>
            </w:pPr>
            <w:r w:rsidRPr="00000D91">
              <w:rPr>
                <w:rFonts w:ascii="Calibri" w:hAnsi="Calibri" w:cs="Calibri"/>
                <w:b/>
                <w:sz w:val="16"/>
                <w:szCs w:val="16"/>
                <w:lang w:val="fr-FR"/>
              </w:rPr>
              <w:t>1.300.302</w:t>
            </w:r>
          </w:p>
        </w:tc>
        <w:tc>
          <w:tcPr>
            <w:tcW w:w="1017" w:type="dxa"/>
            <w:shd w:val="clear" w:color="auto" w:fill="auto"/>
            <w:noWrap/>
            <w:hideMark/>
          </w:tcPr>
          <w:p w:rsidR="00F82E4A" w:rsidRPr="00000D91" w:rsidRDefault="00F82E4A" w:rsidP="00F82E4A">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1058" w:type="dxa"/>
            <w:shd w:val="clear" w:color="auto" w:fill="auto"/>
            <w:noWrap/>
            <w:hideMark/>
          </w:tcPr>
          <w:p w:rsidR="00F82E4A" w:rsidRPr="00000D91" w:rsidRDefault="00F82E4A" w:rsidP="00F82E4A">
            <w:pPr>
              <w:spacing w:after="60"/>
              <w:jc w:val="right"/>
              <w:rPr>
                <w:rFonts w:ascii="Calibri" w:hAnsi="Calibri" w:cs="Calibri"/>
                <w:b/>
                <w:sz w:val="16"/>
                <w:szCs w:val="16"/>
                <w:lang w:val="fr-FR"/>
              </w:rPr>
            </w:pPr>
            <w:r w:rsidRPr="00000D91">
              <w:rPr>
                <w:rFonts w:ascii="Calibri" w:hAnsi="Calibri" w:cs="Calibri"/>
                <w:b/>
                <w:sz w:val="16"/>
                <w:szCs w:val="16"/>
                <w:lang w:val="fr-FR"/>
              </w:rPr>
              <w:t>1.300.302</w:t>
            </w:r>
          </w:p>
        </w:tc>
      </w:tr>
      <w:tr w:rsidR="00F82E4A" w:rsidRPr="00617810" w:rsidTr="009B4183">
        <w:trPr>
          <w:trHeight w:val="255"/>
        </w:trPr>
        <w:tc>
          <w:tcPr>
            <w:tcW w:w="3997" w:type="dxa"/>
            <w:shd w:val="clear" w:color="auto" w:fill="auto"/>
            <w:noWrap/>
            <w:vAlign w:val="bottom"/>
            <w:hideMark/>
          </w:tcPr>
          <w:p w:rsidR="00F82E4A" w:rsidRPr="00F82E4A" w:rsidRDefault="00F82E4A" w:rsidP="00F82E4A">
            <w:pPr>
              <w:rPr>
                <w:rFonts w:cstheme="minorHAnsi"/>
                <w:sz w:val="16"/>
                <w:szCs w:val="16"/>
                <w:lang w:val="en-GB"/>
              </w:rPr>
            </w:pPr>
            <w:r w:rsidRPr="00F82E4A">
              <w:rPr>
                <w:rFonts w:cstheme="minorHAnsi"/>
                <w:sz w:val="16"/>
                <w:szCs w:val="16"/>
                <w:lang w:val="en-GB"/>
              </w:rPr>
              <w:t>Set-up of legal reserves</w:t>
            </w:r>
          </w:p>
        </w:tc>
        <w:tc>
          <w:tcPr>
            <w:tcW w:w="1078" w:type="dxa"/>
            <w:shd w:val="clear" w:color="auto" w:fill="auto"/>
            <w:noWrap/>
            <w:hideMark/>
          </w:tcPr>
          <w:p w:rsidR="00F82E4A" w:rsidRPr="00000D91" w:rsidRDefault="00F82E4A" w:rsidP="00F82E4A">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1013" w:type="dxa"/>
            <w:shd w:val="clear" w:color="auto" w:fill="auto"/>
            <w:noWrap/>
            <w:hideMark/>
          </w:tcPr>
          <w:p w:rsidR="00F82E4A" w:rsidRPr="00000D91" w:rsidRDefault="00F82E4A" w:rsidP="00F82E4A">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906" w:type="dxa"/>
            <w:shd w:val="clear" w:color="auto" w:fill="auto"/>
            <w:noWrap/>
            <w:hideMark/>
          </w:tcPr>
          <w:p w:rsidR="00F82E4A" w:rsidRPr="00000D91" w:rsidRDefault="00F82E4A" w:rsidP="00F82E4A">
            <w:pPr>
              <w:spacing w:after="60"/>
              <w:jc w:val="right"/>
              <w:rPr>
                <w:rFonts w:ascii="Calibri" w:hAnsi="Calibri" w:cs="Calibri"/>
                <w:b/>
                <w:sz w:val="16"/>
                <w:szCs w:val="16"/>
                <w:lang w:val="fr-FR"/>
              </w:rPr>
            </w:pPr>
            <w:r w:rsidRPr="00000D91">
              <w:rPr>
                <w:rFonts w:ascii="Calibri" w:hAnsi="Calibri" w:cs="Calibri"/>
                <w:b/>
                <w:sz w:val="16"/>
                <w:szCs w:val="16"/>
                <w:lang w:val="fr-FR"/>
              </w:rPr>
              <w:t>41.935</w:t>
            </w:r>
          </w:p>
        </w:tc>
        <w:tc>
          <w:tcPr>
            <w:tcW w:w="979" w:type="dxa"/>
            <w:shd w:val="clear" w:color="auto" w:fill="auto"/>
            <w:noWrap/>
            <w:hideMark/>
          </w:tcPr>
          <w:p w:rsidR="00F82E4A" w:rsidRPr="00000D91" w:rsidRDefault="00F82E4A" w:rsidP="00F82E4A">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1115" w:type="dxa"/>
            <w:shd w:val="clear" w:color="auto" w:fill="auto"/>
            <w:noWrap/>
            <w:hideMark/>
          </w:tcPr>
          <w:p w:rsidR="00F82E4A" w:rsidRPr="00000D91" w:rsidRDefault="00F82E4A" w:rsidP="00F82E4A">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998" w:type="dxa"/>
            <w:shd w:val="clear" w:color="auto" w:fill="auto"/>
            <w:noWrap/>
            <w:hideMark/>
          </w:tcPr>
          <w:p w:rsidR="00F82E4A" w:rsidRPr="00000D91" w:rsidRDefault="00F82E4A" w:rsidP="00F82E4A">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1038" w:type="dxa"/>
            <w:shd w:val="clear" w:color="auto" w:fill="auto"/>
            <w:noWrap/>
            <w:hideMark/>
          </w:tcPr>
          <w:p w:rsidR="00F82E4A" w:rsidRPr="00000D91" w:rsidRDefault="00F82E4A" w:rsidP="00F82E4A">
            <w:pPr>
              <w:spacing w:after="60"/>
              <w:jc w:val="right"/>
              <w:rPr>
                <w:rFonts w:ascii="Calibri" w:hAnsi="Calibri" w:cs="Calibri"/>
                <w:b/>
                <w:sz w:val="16"/>
                <w:szCs w:val="16"/>
                <w:lang w:val="fr-FR"/>
              </w:rPr>
            </w:pPr>
            <w:r w:rsidRPr="00000D91">
              <w:rPr>
                <w:rFonts w:ascii="Calibri" w:hAnsi="Calibri" w:cs="Calibri"/>
                <w:b/>
                <w:sz w:val="16"/>
                <w:szCs w:val="16"/>
                <w:lang w:val="fr-FR"/>
              </w:rPr>
              <w:t>-41.935</w:t>
            </w:r>
          </w:p>
        </w:tc>
        <w:tc>
          <w:tcPr>
            <w:tcW w:w="1038" w:type="dxa"/>
            <w:shd w:val="clear" w:color="auto" w:fill="auto"/>
            <w:noWrap/>
            <w:hideMark/>
          </w:tcPr>
          <w:p w:rsidR="00F82E4A" w:rsidRPr="00000D91" w:rsidRDefault="00F82E4A" w:rsidP="00F82E4A">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1126" w:type="dxa"/>
            <w:shd w:val="clear" w:color="auto" w:fill="auto"/>
            <w:noWrap/>
            <w:hideMark/>
          </w:tcPr>
          <w:p w:rsidR="00F82E4A" w:rsidRPr="00000D91" w:rsidRDefault="00F82E4A" w:rsidP="00F82E4A">
            <w:pPr>
              <w:spacing w:after="60"/>
              <w:jc w:val="right"/>
              <w:rPr>
                <w:rFonts w:ascii="Calibri" w:hAnsi="Calibri" w:cs="Calibri"/>
                <w:b/>
                <w:sz w:val="16"/>
                <w:szCs w:val="16"/>
                <w:lang w:val="fr-FR"/>
              </w:rPr>
            </w:pPr>
            <w:r w:rsidRPr="00000D91">
              <w:rPr>
                <w:rFonts w:ascii="Calibri" w:hAnsi="Calibri" w:cs="Calibri"/>
                <w:b/>
                <w:sz w:val="16"/>
                <w:szCs w:val="16"/>
                <w:lang w:val="fr-FR"/>
              </w:rPr>
              <w:t>0</w:t>
            </w:r>
          </w:p>
        </w:tc>
        <w:tc>
          <w:tcPr>
            <w:tcW w:w="1017" w:type="dxa"/>
            <w:shd w:val="clear" w:color="auto" w:fill="auto"/>
            <w:noWrap/>
            <w:hideMark/>
          </w:tcPr>
          <w:p w:rsidR="00F82E4A" w:rsidRPr="00000D91" w:rsidRDefault="00F82E4A" w:rsidP="00F82E4A">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1058" w:type="dxa"/>
            <w:shd w:val="clear" w:color="auto" w:fill="auto"/>
            <w:noWrap/>
            <w:hideMark/>
          </w:tcPr>
          <w:p w:rsidR="00F82E4A" w:rsidRPr="00000D91" w:rsidRDefault="00F82E4A" w:rsidP="00F82E4A">
            <w:pPr>
              <w:spacing w:after="60"/>
              <w:jc w:val="right"/>
              <w:rPr>
                <w:rFonts w:ascii="Calibri" w:hAnsi="Calibri" w:cs="Calibri"/>
                <w:b/>
                <w:sz w:val="16"/>
                <w:szCs w:val="16"/>
                <w:lang w:val="fr-FR"/>
              </w:rPr>
            </w:pPr>
            <w:r w:rsidRPr="00000D91">
              <w:rPr>
                <w:rFonts w:ascii="Calibri" w:hAnsi="Calibri" w:cs="Calibri"/>
                <w:b/>
                <w:sz w:val="16"/>
                <w:szCs w:val="16"/>
                <w:lang w:val="fr-FR"/>
              </w:rPr>
              <w:t>0</w:t>
            </w:r>
          </w:p>
        </w:tc>
      </w:tr>
      <w:tr w:rsidR="00F82E4A" w:rsidRPr="00617810" w:rsidTr="009B4183">
        <w:trPr>
          <w:trHeight w:val="255"/>
        </w:trPr>
        <w:tc>
          <w:tcPr>
            <w:tcW w:w="3997" w:type="dxa"/>
            <w:shd w:val="clear" w:color="auto" w:fill="auto"/>
            <w:vAlign w:val="bottom"/>
            <w:hideMark/>
          </w:tcPr>
          <w:p w:rsidR="00F82E4A" w:rsidRPr="00F82E4A" w:rsidRDefault="00F82E4A" w:rsidP="00F82E4A">
            <w:pPr>
              <w:rPr>
                <w:rFonts w:cstheme="minorHAnsi"/>
                <w:sz w:val="16"/>
                <w:szCs w:val="16"/>
                <w:lang w:val="en-GB"/>
              </w:rPr>
            </w:pPr>
            <w:r w:rsidRPr="00F82E4A">
              <w:rPr>
                <w:rFonts w:cstheme="minorHAnsi"/>
                <w:sz w:val="16"/>
                <w:szCs w:val="16"/>
                <w:lang w:val="en-GB"/>
              </w:rPr>
              <w:t>Other changes in equity</w:t>
            </w:r>
          </w:p>
        </w:tc>
        <w:tc>
          <w:tcPr>
            <w:tcW w:w="1078" w:type="dxa"/>
            <w:shd w:val="clear" w:color="auto" w:fill="auto"/>
            <w:noWrap/>
            <w:hideMark/>
          </w:tcPr>
          <w:p w:rsidR="00F82E4A" w:rsidRPr="00000D91" w:rsidRDefault="00F82E4A" w:rsidP="00F82E4A">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1013" w:type="dxa"/>
            <w:shd w:val="clear" w:color="auto" w:fill="auto"/>
            <w:noWrap/>
            <w:hideMark/>
          </w:tcPr>
          <w:p w:rsidR="00F82E4A" w:rsidRPr="00000D91" w:rsidRDefault="00F82E4A" w:rsidP="00F82E4A">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906" w:type="dxa"/>
            <w:shd w:val="clear" w:color="auto" w:fill="auto"/>
            <w:noWrap/>
            <w:hideMark/>
          </w:tcPr>
          <w:p w:rsidR="00F82E4A" w:rsidRPr="00000D91" w:rsidRDefault="00F82E4A" w:rsidP="00F82E4A">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979" w:type="dxa"/>
            <w:shd w:val="clear" w:color="auto" w:fill="auto"/>
            <w:noWrap/>
            <w:hideMark/>
          </w:tcPr>
          <w:p w:rsidR="00F82E4A" w:rsidRPr="00000D91" w:rsidRDefault="00F82E4A" w:rsidP="00F82E4A">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1115" w:type="dxa"/>
            <w:shd w:val="clear" w:color="auto" w:fill="auto"/>
            <w:noWrap/>
            <w:hideMark/>
          </w:tcPr>
          <w:p w:rsidR="00F82E4A" w:rsidRPr="00000D91" w:rsidRDefault="00F82E4A" w:rsidP="00F82E4A">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998" w:type="dxa"/>
            <w:shd w:val="clear" w:color="auto" w:fill="auto"/>
            <w:noWrap/>
            <w:hideMark/>
          </w:tcPr>
          <w:p w:rsidR="00F82E4A" w:rsidRPr="00000D91" w:rsidRDefault="00F82E4A" w:rsidP="00F82E4A">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1038" w:type="dxa"/>
            <w:shd w:val="clear" w:color="auto" w:fill="auto"/>
            <w:noWrap/>
            <w:hideMark/>
          </w:tcPr>
          <w:p w:rsidR="00F82E4A" w:rsidRPr="00000D91" w:rsidRDefault="00F82E4A" w:rsidP="00F82E4A">
            <w:pPr>
              <w:spacing w:after="60"/>
              <w:jc w:val="right"/>
              <w:rPr>
                <w:rFonts w:ascii="Calibri" w:hAnsi="Calibri" w:cs="Calibri"/>
                <w:b/>
                <w:sz w:val="16"/>
                <w:szCs w:val="16"/>
                <w:lang w:val="fr-FR"/>
              </w:rPr>
            </w:pPr>
            <w:r w:rsidRPr="00000D91">
              <w:rPr>
                <w:rFonts w:ascii="Calibri" w:hAnsi="Calibri" w:cs="Calibri"/>
                <w:b/>
                <w:sz w:val="16"/>
                <w:szCs w:val="16"/>
                <w:lang w:val="fr-FR"/>
              </w:rPr>
              <w:t>526</w:t>
            </w:r>
          </w:p>
        </w:tc>
        <w:tc>
          <w:tcPr>
            <w:tcW w:w="1038" w:type="dxa"/>
            <w:shd w:val="clear" w:color="auto" w:fill="auto"/>
            <w:noWrap/>
            <w:hideMark/>
          </w:tcPr>
          <w:p w:rsidR="00F82E4A" w:rsidRPr="00000D91" w:rsidRDefault="00F82E4A" w:rsidP="00F82E4A">
            <w:pPr>
              <w:spacing w:after="60"/>
              <w:rPr>
                <w:rFonts w:ascii="Calibri" w:hAnsi="Calibri" w:cs="Calibri"/>
                <w:b/>
                <w:sz w:val="16"/>
                <w:szCs w:val="16"/>
                <w:lang w:val="fr-FR"/>
              </w:rPr>
            </w:pPr>
            <w:r w:rsidRPr="00000D91">
              <w:rPr>
                <w:rFonts w:ascii="Calibri" w:hAnsi="Calibri" w:cs="Calibri"/>
                <w:b/>
                <w:sz w:val="16"/>
                <w:szCs w:val="16"/>
                <w:lang w:val="fr-FR"/>
              </w:rPr>
              <w:t> </w:t>
            </w:r>
          </w:p>
        </w:tc>
        <w:tc>
          <w:tcPr>
            <w:tcW w:w="1126" w:type="dxa"/>
            <w:shd w:val="clear" w:color="auto" w:fill="auto"/>
            <w:noWrap/>
            <w:hideMark/>
          </w:tcPr>
          <w:p w:rsidR="00F82E4A" w:rsidRPr="00000D91" w:rsidRDefault="00F82E4A" w:rsidP="00F82E4A">
            <w:pPr>
              <w:spacing w:after="60"/>
              <w:jc w:val="right"/>
              <w:rPr>
                <w:rFonts w:ascii="Calibri" w:hAnsi="Calibri" w:cs="Calibri"/>
                <w:b/>
                <w:sz w:val="16"/>
                <w:szCs w:val="16"/>
                <w:lang w:val="fr-FR"/>
              </w:rPr>
            </w:pPr>
            <w:r w:rsidRPr="00000D91">
              <w:rPr>
                <w:rFonts w:ascii="Calibri" w:hAnsi="Calibri" w:cs="Calibri"/>
                <w:b/>
                <w:sz w:val="16"/>
                <w:szCs w:val="16"/>
                <w:lang w:val="fr-FR"/>
              </w:rPr>
              <w:t>526</w:t>
            </w:r>
          </w:p>
        </w:tc>
        <w:tc>
          <w:tcPr>
            <w:tcW w:w="1017" w:type="dxa"/>
            <w:shd w:val="clear" w:color="auto" w:fill="auto"/>
            <w:noWrap/>
            <w:hideMark/>
          </w:tcPr>
          <w:p w:rsidR="00F82E4A" w:rsidRPr="00000D91" w:rsidRDefault="00F82E4A" w:rsidP="00F82E4A">
            <w:pPr>
              <w:spacing w:after="60"/>
              <w:jc w:val="right"/>
              <w:rPr>
                <w:rFonts w:ascii="Calibri" w:hAnsi="Calibri" w:cs="Calibri"/>
                <w:b/>
                <w:sz w:val="16"/>
                <w:szCs w:val="16"/>
                <w:lang w:val="fr-FR"/>
              </w:rPr>
            </w:pPr>
            <w:r w:rsidRPr="00000D91">
              <w:rPr>
                <w:rFonts w:ascii="Calibri" w:hAnsi="Calibri" w:cs="Calibri"/>
                <w:b/>
                <w:sz w:val="16"/>
                <w:szCs w:val="16"/>
                <w:lang w:val="fr-FR"/>
              </w:rPr>
              <w:t>-531</w:t>
            </w:r>
          </w:p>
        </w:tc>
        <w:tc>
          <w:tcPr>
            <w:tcW w:w="1058" w:type="dxa"/>
            <w:shd w:val="clear" w:color="auto" w:fill="auto"/>
            <w:noWrap/>
            <w:hideMark/>
          </w:tcPr>
          <w:p w:rsidR="00F82E4A" w:rsidRPr="00000D91" w:rsidRDefault="00F82E4A" w:rsidP="00F82E4A">
            <w:pPr>
              <w:spacing w:after="60"/>
              <w:jc w:val="right"/>
              <w:rPr>
                <w:rFonts w:ascii="Calibri" w:hAnsi="Calibri" w:cs="Calibri"/>
                <w:b/>
                <w:sz w:val="16"/>
                <w:szCs w:val="16"/>
                <w:lang w:val="fr-FR"/>
              </w:rPr>
            </w:pPr>
            <w:r w:rsidRPr="00000D91">
              <w:rPr>
                <w:rFonts w:ascii="Calibri" w:hAnsi="Calibri" w:cs="Calibri"/>
                <w:b/>
                <w:sz w:val="16"/>
                <w:szCs w:val="16"/>
                <w:lang w:val="fr-FR"/>
              </w:rPr>
              <w:t>-5</w:t>
            </w:r>
          </w:p>
        </w:tc>
      </w:tr>
      <w:tr w:rsidR="00F82E4A" w:rsidRPr="00617810" w:rsidTr="009B4183">
        <w:trPr>
          <w:trHeight w:val="255"/>
        </w:trPr>
        <w:tc>
          <w:tcPr>
            <w:tcW w:w="3997" w:type="dxa"/>
            <w:shd w:val="clear" w:color="auto" w:fill="auto"/>
            <w:vAlign w:val="bottom"/>
            <w:hideMark/>
          </w:tcPr>
          <w:p w:rsidR="00F82E4A" w:rsidRPr="00F82E4A" w:rsidRDefault="00F82E4A" w:rsidP="00F82E4A">
            <w:pPr>
              <w:rPr>
                <w:rFonts w:cstheme="minorHAnsi"/>
                <w:b/>
                <w:bCs/>
                <w:sz w:val="16"/>
                <w:szCs w:val="16"/>
                <w:lang w:val="en-GB"/>
              </w:rPr>
            </w:pPr>
            <w:r w:rsidRPr="00F82E4A">
              <w:rPr>
                <w:rFonts w:cstheme="minorHAnsi"/>
                <w:b/>
                <w:bCs/>
                <w:sz w:val="16"/>
                <w:szCs w:val="16"/>
                <w:lang w:val="en-GB"/>
              </w:rPr>
              <w:t xml:space="preserve">Total other comprehensive income </w:t>
            </w:r>
          </w:p>
        </w:tc>
        <w:tc>
          <w:tcPr>
            <w:tcW w:w="1078" w:type="dxa"/>
            <w:shd w:val="clear" w:color="auto" w:fill="auto"/>
            <w:noWrap/>
            <w:vAlign w:val="bottom"/>
            <w:hideMark/>
          </w:tcPr>
          <w:p w:rsidR="00F82E4A" w:rsidRPr="00000D91" w:rsidRDefault="00F82E4A" w:rsidP="00F82E4A">
            <w:pPr>
              <w:spacing w:after="60"/>
              <w:rPr>
                <w:rFonts w:ascii="Calibri" w:hAnsi="Calibri" w:cs="Calibri"/>
                <w:b/>
                <w:sz w:val="16"/>
                <w:szCs w:val="16"/>
                <w:lang w:val="fr-FR"/>
              </w:rPr>
            </w:pPr>
            <w:r w:rsidRPr="00000D91">
              <w:rPr>
                <w:rFonts w:ascii="Calibri" w:hAnsi="Calibri" w:cs="Calibri"/>
                <w:b/>
                <w:sz w:val="16"/>
                <w:szCs w:val="16"/>
                <w:lang w:val="fr-FR"/>
              </w:rPr>
              <w:t>0</w:t>
            </w:r>
          </w:p>
        </w:tc>
        <w:tc>
          <w:tcPr>
            <w:tcW w:w="1013" w:type="dxa"/>
            <w:shd w:val="clear" w:color="auto" w:fill="auto"/>
            <w:noWrap/>
            <w:vAlign w:val="bottom"/>
            <w:hideMark/>
          </w:tcPr>
          <w:p w:rsidR="00F82E4A" w:rsidRPr="00000D91" w:rsidRDefault="00F82E4A" w:rsidP="00F82E4A">
            <w:pPr>
              <w:spacing w:after="60"/>
              <w:rPr>
                <w:rFonts w:ascii="Calibri" w:hAnsi="Calibri" w:cs="Calibri"/>
                <w:b/>
                <w:sz w:val="16"/>
                <w:szCs w:val="16"/>
                <w:lang w:val="fr-FR"/>
              </w:rPr>
            </w:pPr>
            <w:r w:rsidRPr="00000D91">
              <w:rPr>
                <w:rFonts w:ascii="Calibri" w:hAnsi="Calibri" w:cs="Calibri"/>
                <w:b/>
                <w:sz w:val="16"/>
                <w:szCs w:val="16"/>
                <w:lang w:val="fr-FR"/>
              </w:rPr>
              <w:t>1.226.718</w:t>
            </w:r>
          </w:p>
        </w:tc>
        <w:tc>
          <w:tcPr>
            <w:tcW w:w="906" w:type="dxa"/>
            <w:shd w:val="clear" w:color="auto" w:fill="auto"/>
            <w:noWrap/>
            <w:vAlign w:val="bottom"/>
            <w:hideMark/>
          </w:tcPr>
          <w:p w:rsidR="00F82E4A" w:rsidRPr="00000D91" w:rsidRDefault="00F82E4A" w:rsidP="00F82E4A">
            <w:pPr>
              <w:spacing w:after="60"/>
              <w:rPr>
                <w:rFonts w:ascii="Calibri" w:hAnsi="Calibri" w:cs="Calibri"/>
                <w:b/>
                <w:sz w:val="16"/>
                <w:szCs w:val="16"/>
                <w:lang w:val="fr-FR"/>
              </w:rPr>
            </w:pPr>
            <w:r w:rsidRPr="00000D91">
              <w:rPr>
                <w:rFonts w:ascii="Calibri" w:hAnsi="Calibri" w:cs="Calibri"/>
                <w:b/>
                <w:sz w:val="16"/>
                <w:szCs w:val="16"/>
                <w:lang w:val="fr-FR"/>
              </w:rPr>
              <w:t>41.935</w:t>
            </w:r>
          </w:p>
        </w:tc>
        <w:tc>
          <w:tcPr>
            <w:tcW w:w="979" w:type="dxa"/>
            <w:shd w:val="clear" w:color="auto" w:fill="auto"/>
            <w:noWrap/>
            <w:vAlign w:val="bottom"/>
            <w:hideMark/>
          </w:tcPr>
          <w:p w:rsidR="00F82E4A" w:rsidRPr="00000D91" w:rsidRDefault="00F82E4A" w:rsidP="00F82E4A">
            <w:pPr>
              <w:spacing w:after="60"/>
              <w:rPr>
                <w:rFonts w:ascii="Calibri" w:hAnsi="Calibri" w:cs="Calibri"/>
                <w:b/>
                <w:sz w:val="16"/>
                <w:szCs w:val="16"/>
                <w:lang w:val="fr-FR"/>
              </w:rPr>
            </w:pPr>
            <w:r w:rsidRPr="00000D91">
              <w:rPr>
                <w:rFonts w:ascii="Calibri" w:hAnsi="Calibri" w:cs="Calibri"/>
                <w:b/>
                <w:sz w:val="16"/>
                <w:szCs w:val="16"/>
                <w:lang w:val="fr-FR"/>
              </w:rPr>
              <w:t>-1.353.260</w:t>
            </w:r>
          </w:p>
        </w:tc>
        <w:tc>
          <w:tcPr>
            <w:tcW w:w="1115" w:type="dxa"/>
            <w:shd w:val="clear" w:color="auto" w:fill="auto"/>
            <w:noWrap/>
            <w:vAlign w:val="bottom"/>
            <w:hideMark/>
          </w:tcPr>
          <w:p w:rsidR="00F82E4A" w:rsidRPr="00000D91" w:rsidRDefault="00F82E4A" w:rsidP="00F82E4A">
            <w:pPr>
              <w:spacing w:after="60"/>
              <w:rPr>
                <w:rFonts w:ascii="Calibri" w:hAnsi="Calibri" w:cs="Calibri"/>
                <w:b/>
                <w:sz w:val="16"/>
                <w:szCs w:val="16"/>
                <w:lang w:val="fr-FR"/>
              </w:rPr>
            </w:pPr>
            <w:r w:rsidRPr="00000D91">
              <w:rPr>
                <w:rFonts w:ascii="Calibri" w:hAnsi="Calibri" w:cs="Calibri"/>
                <w:b/>
                <w:sz w:val="16"/>
                <w:szCs w:val="16"/>
                <w:lang w:val="fr-FR"/>
              </w:rPr>
              <w:t>126.670</w:t>
            </w:r>
          </w:p>
        </w:tc>
        <w:tc>
          <w:tcPr>
            <w:tcW w:w="998" w:type="dxa"/>
            <w:shd w:val="clear" w:color="auto" w:fill="auto"/>
            <w:noWrap/>
            <w:vAlign w:val="bottom"/>
            <w:hideMark/>
          </w:tcPr>
          <w:p w:rsidR="00F82E4A" w:rsidRPr="00000D91" w:rsidRDefault="00F82E4A" w:rsidP="00F82E4A">
            <w:pPr>
              <w:spacing w:after="60"/>
              <w:rPr>
                <w:rFonts w:ascii="Calibri" w:hAnsi="Calibri" w:cs="Calibri"/>
                <w:b/>
                <w:sz w:val="16"/>
                <w:szCs w:val="16"/>
                <w:lang w:val="fr-FR"/>
              </w:rPr>
            </w:pPr>
            <w:r w:rsidRPr="00000D91">
              <w:rPr>
                <w:rFonts w:ascii="Calibri" w:hAnsi="Calibri" w:cs="Calibri"/>
                <w:b/>
                <w:sz w:val="16"/>
                <w:szCs w:val="16"/>
                <w:lang w:val="fr-FR"/>
              </w:rPr>
              <w:t>0</w:t>
            </w:r>
          </w:p>
        </w:tc>
        <w:tc>
          <w:tcPr>
            <w:tcW w:w="1038" w:type="dxa"/>
            <w:shd w:val="clear" w:color="auto" w:fill="auto"/>
            <w:noWrap/>
            <w:vAlign w:val="bottom"/>
            <w:hideMark/>
          </w:tcPr>
          <w:p w:rsidR="00F82E4A" w:rsidRPr="00000D91" w:rsidRDefault="00F82E4A" w:rsidP="00F82E4A">
            <w:pPr>
              <w:spacing w:after="60"/>
              <w:rPr>
                <w:rFonts w:ascii="Calibri" w:hAnsi="Calibri" w:cs="Calibri"/>
                <w:b/>
                <w:sz w:val="16"/>
                <w:szCs w:val="16"/>
                <w:lang w:val="fr-FR"/>
              </w:rPr>
            </w:pPr>
            <w:r w:rsidRPr="00000D91">
              <w:rPr>
                <w:rFonts w:ascii="Calibri" w:hAnsi="Calibri" w:cs="Calibri"/>
                <w:b/>
                <w:sz w:val="16"/>
                <w:szCs w:val="16"/>
                <w:lang w:val="fr-FR"/>
              </w:rPr>
              <w:t>32.175</w:t>
            </w:r>
          </w:p>
        </w:tc>
        <w:tc>
          <w:tcPr>
            <w:tcW w:w="1038" w:type="dxa"/>
            <w:shd w:val="clear" w:color="auto" w:fill="auto"/>
            <w:noWrap/>
            <w:vAlign w:val="bottom"/>
            <w:hideMark/>
          </w:tcPr>
          <w:p w:rsidR="00F82E4A" w:rsidRPr="00000D91" w:rsidRDefault="00F82E4A" w:rsidP="00F82E4A">
            <w:pPr>
              <w:spacing w:after="60"/>
              <w:rPr>
                <w:rFonts w:ascii="Calibri" w:hAnsi="Calibri" w:cs="Calibri"/>
                <w:b/>
                <w:sz w:val="16"/>
                <w:szCs w:val="16"/>
                <w:lang w:val="fr-FR"/>
              </w:rPr>
            </w:pPr>
            <w:r w:rsidRPr="00000D91">
              <w:rPr>
                <w:rFonts w:ascii="Calibri" w:hAnsi="Calibri" w:cs="Calibri"/>
                <w:b/>
                <w:sz w:val="16"/>
                <w:szCs w:val="16"/>
                <w:lang w:val="fr-FR"/>
              </w:rPr>
              <w:t>0</w:t>
            </w:r>
          </w:p>
        </w:tc>
        <w:tc>
          <w:tcPr>
            <w:tcW w:w="1126" w:type="dxa"/>
            <w:shd w:val="clear" w:color="auto" w:fill="auto"/>
            <w:noWrap/>
            <w:vAlign w:val="bottom"/>
            <w:hideMark/>
          </w:tcPr>
          <w:p w:rsidR="00F82E4A" w:rsidRPr="00000D91" w:rsidRDefault="00F82E4A" w:rsidP="00F82E4A">
            <w:pPr>
              <w:spacing w:after="60"/>
              <w:rPr>
                <w:rFonts w:ascii="Calibri" w:hAnsi="Calibri" w:cs="Calibri"/>
                <w:b/>
                <w:sz w:val="16"/>
                <w:szCs w:val="16"/>
                <w:lang w:val="fr-FR"/>
              </w:rPr>
            </w:pPr>
            <w:r w:rsidRPr="00000D91">
              <w:rPr>
                <w:rFonts w:ascii="Calibri" w:hAnsi="Calibri" w:cs="Calibri"/>
                <w:b/>
                <w:sz w:val="16"/>
                <w:szCs w:val="16"/>
                <w:lang w:val="fr-FR"/>
              </w:rPr>
              <w:t>74.239</w:t>
            </w:r>
          </w:p>
        </w:tc>
        <w:tc>
          <w:tcPr>
            <w:tcW w:w="1017" w:type="dxa"/>
            <w:shd w:val="clear" w:color="auto" w:fill="auto"/>
            <w:noWrap/>
            <w:vAlign w:val="bottom"/>
            <w:hideMark/>
          </w:tcPr>
          <w:p w:rsidR="00F82E4A" w:rsidRPr="00000D91" w:rsidRDefault="00F82E4A" w:rsidP="00F82E4A">
            <w:pPr>
              <w:spacing w:after="60"/>
              <w:rPr>
                <w:rFonts w:ascii="Calibri" w:hAnsi="Calibri" w:cs="Calibri"/>
                <w:b/>
                <w:sz w:val="16"/>
                <w:szCs w:val="16"/>
                <w:lang w:val="fr-FR"/>
              </w:rPr>
            </w:pPr>
            <w:r w:rsidRPr="00000D91">
              <w:rPr>
                <w:rFonts w:ascii="Calibri" w:hAnsi="Calibri" w:cs="Calibri"/>
                <w:b/>
                <w:sz w:val="16"/>
                <w:szCs w:val="16"/>
                <w:lang w:val="fr-FR"/>
              </w:rPr>
              <w:t>-529</w:t>
            </w:r>
          </w:p>
        </w:tc>
        <w:tc>
          <w:tcPr>
            <w:tcW w:w="1058" w:type="dxa"/>
            <w:shd w:val="clear" w:color="auto" w:fill="auto"/>
            <w:noWrap/>
            <w:vAlign w:val="bottom"/>
            <w:hideMark/>
          </w:tcPr>
          <w:p w:rsidR="00F82E4A" w:rsidRPr="00000D91" w:rsidRDefault="00F82E4A" w:rsidP="00F82E4A">
            <w:pPr>
              <w:spacing w:after="60"/>
              <w:rPr>
                <w:rFonts w:ascii="Calibri" w:hAnsi="Calibri" w:cs="Calibri"/>
                <w:b/>
                <w:sz w:val="16"/>
                <w:szCs w:val="16"/>
                <w:lang w:val="fr-FR"/>
              </w:rPr>
            </w:pPr>
            <w:r w:rsidRPr="00000D91">
              <w:rPr>
                <w:rFonts w:ascii="Calibri" w:hAnsi="Calibri" w:cs="Calibri"/>
                <w:b/>
                <w:sz w:val="16"/>
                <w:szCs w:val="16"/>
                <w:lang w:val="fr-FR"/>
              </w:rPr>
              <w:t>73.709</w:t>
            </w:r>
          </w:p>
        </w:tc>
      </w:tr>
      <w:tr w:rsidR="00F82E4A" w:rsidRPr="00617810" w:rsidTr="009B4183">
        <w:trPr>
          <w:trHeight w:val="285"/>
        </w:trPr>
        <w:tc>
          <w:tcPr>
            <w:tcW w:w="3997" w:type="dxa"/>
            <w:shd w:val="clear" w:color="auto" w:fill="auto"/>
            <w:vAlign w:val="bottom"/>
            <w:hideMark/>
          </w:tcPr>
          <w:p w:rsidR="00F82E4A" w:rsidRPr="00F82E4A" w:rsidRDefault="00F82E4A" w:rsidP="00F82E4A">
            <w:pPr>
              <w:rPr>
                <w:rFonts w:cstheme="minorHAnsi"/>
                <w:b/>
                <w:bCs/>
                <w:sz w:val="16"/>
                <w:szCs w:val="16"/>
                <w:lang w:val="en-GB"/>
              </w:rPr>
            </w:pPr>
            <w:r w:rsidRPr="00F82E4A">
              <w:rPr>
                <w:rFonts w:cstheme="minorHAnsi"/>
                <w:b/>
                <w:bCs/>
                <w:sz w:val="16"/>
                <w:szCs w:val="16"/>
                <w:lang w:val="en-GB"/>
              </w:rPr>
              <w:t xml:space="preserve">Total comprehensive income for the period </w:t>
            </w:r>
          </w:p>
        </w:tc>
        <w:tc>
          <w:tcPr>
            <w:tcW w:w="1078" w:type="dxa"/>
            <w:shd w:val="clear" w:color="auto" w:fill="auto"/>
            <w:noWrap/>
            <w:vAlign w:val="center"/>
            <w:hideMark/>
          </w:tcPr>
          <w:p w:rsidR="00F82E4A" w:rsidRPr="00000D91" w:rsidRDefault="00F82E4A" w:rsidP="00F82E4A">
            <w:pPr>
              <w:spacing w:after="60"/>
              <w:rPr>
                <w:rFonts w:ascii="Calibri" w:hAnsi="Calibri" w:cs="Calibri"/>
                <w:b/>
                <w:sz w:val="16"/>
                <w:szCs w:val="16"/>
                <w:lang w:val="fr-FR"/>
              </w:rPr>
            </w:pPr>
            <w:r w:rsidRPr="00000D91">
              <w:rPr>
                <w:rFonts w:ascii="Calibri" w:hAnsi="Calibri" w:cs="Calibri"/>
                <w:b/>
                <w:sz w:val="16"/>
                <w:szCs w:val="16"/>
                <w:lang w:val="fr-FR"/>
              </w:rPr>
              <w:t>0</w:t>
            </w:r>
          </w:p>
        </w:tc>
        <w:tc>
          <w:tcPr>
            <w:tcW w:w="1013" w:type="dxa"/>
            <w:shd w:val="clear" w:color="auto" w:fill="auto"/>
            <w:noWrap/>
            <w:vAlign w:val="center"/>
            <w:hideMark/>
          </w:tcPr>
          <w:p w:rsidR="00F82E4A" w:rsidRPr="00000D91" w:rsidRDefault="00F82E4A" w:rsidP="00F82E4A">
            <w:pPr>
              <w:spacing w:after="60"/>
              <w:rPr>
                <w:rFonts w:ascii="Calibri" w:hAnsi="Calibri" w:cs="Calibri"/>
                <w:b/>
                <w:sz w:val="16"/>
                <w:szCs w:val="16"/>
                <w:lang w:val="fr-FR"/>
              </w:rPr>
            </w:pPr>
            <w:r w:rsidRPr="00000D91">
              <w:rPr>
                <w:rFonts w:ascii="Calibri" w:hAnsi="Calibri" w:cs="Calibri"/>
                <w:b/>
                <w:sz w:val="16"/>
                <w:szCs w:val="16"/>
                <w:lang w:val="fr-FR"/>
              </w:rPr>
              <w:t>1.226.718</w:t>
            </w:r>
          </w:p>
        </w:tc>
        <w:tc>
          <w:tcPr>
            <w:tcW w:w="906" w:type="dxa"/>
            <w:shd w:val="clear" w:color="auto" w:fill="auto"/>
            <w:noWrap/>
            <w:vAlign w:val="center"/>
            <w:hideMark/>
          </w:tcPr>
          <w:p w:rsidR="00F82E4A" w:rsidRPr="00000D91" w:rsidRDefault="00F82E4A" w:rsidP="00F82E4A">
            <w:pPr>
              <w:spacing w:after="60"/>
              <w:rPr>
                <w:rFonts w:ascii="Calibri" w:hAnsi="Calibri" w:cs="Calibri"/>
                <w:b/>
                <w:sz w:val="16"/>
                <w:szCs w:val="16"/>
                <w:lang w:val="fr-FR"/>
              </w:rPr>
            </w:pPr>
            <w:r w:rsidRPr="00000D91">
              <w:rPr>
                <w:rFonts w:ascii="Calibri" w:hAnsi="Calibri" w:cs="Calibri"/>
                <w:b/>
                <w:sz w:val="16"/>
                <w:szCs w:val="16"/>
                <w:lang w:val="fr-FR"/>
              </w:rPr>
              <w:t>41.935</w:t>
            </w:r>
          </w:p>
        </w:tc>
        <w:tc>
          <w:tcPr>
            <w:tcW w:w="979" w:type="dxa"/>
            <w:shd w:val="clear" w:color="auto" w:fill="auto"/>
            <w:noWrap/>
            <w:vAlign w:val="center"/>
            <w:hideMark/>
          </w:tcPr>
          <w:p w:rsidR="00F82E4A" w:rsidRPr="00000D91" w:rsidRDefault="00F82E4A" w:rsidP="00F82E4A">
            <w:pPr>
              <w:spacing w:after="60"/>
              <w:rPr>
                <w:rFonts w:ascii="Calibri" w:hAnsi="Calibri" w:cs="Calibri"/>
                <w:b/>
                <w:sz w:val="16"/>
                <w:szCs w:val="16"/>
                <w:lang w:val="fr-FR"/>
              </w:rPr>
            </w:pPr>
            <w:r w:rsidRPr="00000D91">
              <w:rPr>
                <w:rFonts w:ascii="Calibri" w:hAnsi="Calibri" w:cs="Calibri"/>
                <w:b/>
                <w:sz w:val="16"/>
                <w:szCs w:val="16"/>
                <w:lang w:val="fr-FR"/>
              </w:rPr>
              <w:t>-1.353.260</w:t>
            </w:r>
          </w:p>
        </w:tc>
        <w:tc>
          <w:tcPr>
            <w:tcW w:w="1115" w:type="dxa"/>
            <w:shd w:val="clear" w:color="auto" w:fill="auto"/>
            <w:noWrap/>
            <w:vAlign w:val="center"/>
            <w:hideMark/>
          </w:tcPr>
          <w:p w:rsidR="00F82E4A" w:rsidRPr="00000D91" w:rsidRDefault="00F82E4A" w:rsidP="00F82E4A">
            <w:pPr>
              <w:spacing w:after="60"/>
              <w:rPr>
                <w:rFonts w:ascii="Calibri" w:hAnsi="Calibri" w:cs="Calibri"/>
                <w:b/>
                <w:sz w:val="16"/>
                <w:szCs w:val="16"/>
                <w:lang w:val="fr-FR"/>
              </w:rPr>
            </w:pPr>
            <w:r w:rsidRPr="00000D91">
              <w:rPr>
                <w:rFonts w:ascii="Calibri" w:hAnsi="Calibri" w:cs="Calibri"/>
                <w:b/>
                <w:sz w:val="16"/>
                <w:szCs w:val="16"/>
                <w:lang w:val="fr-FR"/>
              </w:rPr>
              <w:t>126.670</w:t>
            </w:r>
          </w:p>
        </w:tc>
        <w:tc>
          <w:tcPr>
            <w:tcW w:w="998" w:type="dxa"/>
            <w:shd w:val="clear" w:color="auto" w:fill="auto"/>
            <w:noWrap/>
            <w:vAlign w:val="center"/>
            <w:hideMark/>
          </w:tcPr>
          <w:p w:rsidR="00F82E4A" w:rsidRPr="00000D91" w:rsidRDefault="00F82E4A" w:rsidP="00F82E4A">
            <w:pPr>
              <w:spacing w:after="60"/>
              <w:rPr>
                <w:rFonts w:ascii="Calibri" w:hAnsi="Calibri" w:cs="Calibri"/>
                <w:b/>
                <w:sz w:val="16"/>
                <w:szCs w:val="16"/>
                <w:lang w:val="fr-FR"/>
              </w:rPr>
            </w:pPr>
            <w:r w:rsidRPr="00000D91">
              <w:rPr>
                <w:rFonts w:ascii="Calibri" w:hAnsi="Calibri" w:cs="Calibri"/>
                <w:b/>
                <w:sz w:val="16"/>
                <w:szCs w:val="16"/>
                <w:lang w:val="fr-FR"/>
              </w:rPr>
              <w:t>0</w:t>
            </w:r>
          </w:p>
        </w:tc>
        <w:tc>
          <w:tcPr>
            <w:tcW w:w="1038" w:type="dxa"/>
            <w:shd w:val="clear" w:color="auto" w:fill="auto"/>
            <w:noWrap/>
            <w:vAlign w:val="center"/>
            <w:hideMark/>
          </w:tcPr>
          <w:p w:rsidR="00F82E4A" w:rsidRPr="00000D91" w:rsidRDefault="00F82E4A" w:rsidP="00F82E4A">
            <w:pPr>
              <w:spacing w:after="60"/>
              <w:rPr>
                <w:rFonts w:ascii="Calibri" w:hAnsi="Calibri" w:cs="Calibri"/>
                <w:b/>
                <w:sz w:val="16"/>
                <w:szCs w:val="16"/>
                <w:lang w:val="fr-FR"/>
              </w:rPr>
            </w:pPr>
            <w:r w:rsidRPr="00000D91">
              <w:rPr>
                <w:rFonts w:ascii="Calibri" w:hAnsi="Calibri" w:cs="Calibri"/>
                <w:b/>
                <w:sz w:val="16"/>
                <w:szCs w:val="16"/>
                <w:lang w:val="fr-FR"/>
              </w:rPr>
              <w:t>-247.275</w:t>
            </w:r>
          </w:p>
        </w:tc>
        <w:tc>
          <w:tcPr>
            <w:tcW w:w="1038" w:type="dxa"/>
            <w:shd w:val="clear" w:color="auto" w:fill="auto"/>
            <w:noWrap/>
            <w:vAlign w:val="center"/>
            <w:hideMark/>
          </w:tcPr>
          <w:p w:rsidR="00F82E4A" w:rsidRPr="00000D91" w:rsidRDefault="00F82E4A" w:rsidP="00F82E4A">
            <w:pPr>
              <w:spacing w:after="60"/>
              <w:rPr>
                <w:rFonts w:ascii="Calibri" w:hAnsi="Calibri" w:cs="Calibri"/>
                <w:b/>
                <w:sz w:val="16"/>
                <w:szCs w:val="16"/>
                <w:lang w:val="fr-FR"/>
              </w:rPr>
            </w:pPr>
            <w:r w:rsidRPr="00000D91">
              <w:rPr>
                <w:rFonts w:ascii="Calibri" w:hAnsi="Calibri" w:cs="Calibri"/>
                <w:b/>
                <w:sz w:val="16"/>
                <w:szCs w:val="16"/>
                <w:lang w:val="fr-FR"/>
              </w:rPr>
              <w:t>0</w:t>
            </w:r>
          </w:p>
        </w:tc>
        <w:tc>
          <w:tcPr>
            <w:tcW w:w="1126" w:type="dxa"/>
            <w:shd w:val="clear" w:color="auto" w:fill="auto"/>
            <w:noWrap/>
            <w:vAlign w:val="center"/>
            <w:hideMark/>
          </w:tcPr>
          <w:p w:rsidR="00F82E4A" w:rsidRPr="00000D91" w:rsidRDefault="00F82E4A" w:rsidP="00F82E4A">
            <w:pPr>
              <w:spacing w:after="60"/>
              <w:rPr>
                <w:rFonts w:ascii="Calibri" w:hAnsi="Calibri" w:cs="Calibri"/>
                <w:b/>
                <w:sz w:val="16"/>
                <w:szCs w:val="16"/>
                <w:lang w:val="fr-FR"/>
              </w:rPr>
            </w:pPr>
            <w:r w:rsidRPr="00000D91">
              <w:rPr>
                <w:rFonts w:ascii="Calibri" w:hAnsi="Calibri" w:cs="Calibri"/>
                <w:b/>
                <w:sz w:val="16"/>
                <w:szCs w:val="16"/>
                <w:lang w:val="fr-FR"/>
              </w:rPr>
              <w:t>-205.212</w:t>
            </w:r>
          </w:p>
        </w:tc>
        <w:tc>
          <w:tcPr>
            <w:tcW w:w="1017" w:type="dxa"/>
            <w:shd w:val="clear" w:color="auto" w:fill="auto"/>
            <w:noWrap/>
            <w:vAlign w:val="center"/>
            <w:hideMark/>
          </w:tcPr>
          <w:p w:rsidR="00F82E4A" w:rsidRPr="00000D91" w:rsidRDefault="00F82E4A" w:rsidP="00F82E4A">
            <w:pPr>
              <w:spacing w:after="60"/>
              <w:rPr>
                <w:rFonts w:ascii="Calibri" w:hAnsi="Calibri" w:cs="Calibri"/>
                <w:b/>
                <w:sz w:val="16"/>
                <w:szCs w:val="16"/>
                <w:lang w:val="fr-FR"/>
              </w:rPr>
            </w:pPr>
            <w:r w:rsidRPr="00000D91">
              <w:rPr>
                <w:rFonts w:ascii="Calibri" w:hAnsi="Calibri" w:cs="Calibri"/>
                <w:b/>
                <w:sz w:val="16"/>
                <w:szCs w:val="16"/>
                <w:lang w:val="fr-FR"/>
              </w:rPr>
              <w:t>-87.157</w:t>
            </w:r>
          </w:p>
        </w:tc>
        <w:tc>
          <w:tcPr>
            <w:tcW w:w="1058" w:type="dxa"/>
            <w:shd w:val="clear" w:color="auto" w:fill="auto"/>
            <w:noWrap/>
            <w:vAlign w:val="center"/>
            <w:hideMark/>
          </w:tcPr>
          <w:p w:rsidR="00F82E4A" w:rsidRPr="00000D91" w:rsidRDefault="00F82E4A" w:rsidP="00F82E4A">
            <w:pPr>
              <w:spacing w:after="60"/>
              <w:rPr>
                <w:rFonts w:ascii="Calibri" w:hAnsi="Calibri" w:cs="Calibri"/>
                <w:b/>
                <w:sz w:val="16"/>
                <w:szCs w:val="16"/>
                <w:lang w:val="fr-FR"/>
              </w:rPr>
            </w:pPr>
            <w:r w:rsidRPr="00000D91">
              <w:rPr>
                <w:rFonts w:ascii="Calibri" w:hAnsi="Calibri" w:cs="Calibri"/>
                <w:b/>
                <w:sz w:val="16"/>
                <w:szCs w:val="16"/>
                <w:lang w:val="fr-FR"/>
              </w:rPr>
              <w:t>-292.369</w:t>
            </w:r>
          </w:p>
        </w:tc>
      </w:tr>
      <w:tr w:rsidR="006532D9" w:rsidRPr="002360EA" w:rsidTr="009B4183">
        <w:trPr>
          <w:trHeight w:val="270"/>
        </w:trPr>
        <w:tc>
          <w:tcPr>
            <w:tcW w:w="3997" w:type="dxa"/>
            <w:shd w:val="clear" w:color="000000" w:fill="FFFFFF"/>
            <w:noWrap/>
            <w:vAlign w:val="center"/>
            <w:hideMark/>
          </w:tcPr>
          <w:p w:rsidR="006532D9" w:rsidRPr="00F82E4A" w:rsidRDefault="00F82E4A" w:rsidP="00645C00">
            <w:pPr>
              <w:rPr>
                <w:rFonts w:cstheme="minorHAnsi"/>
                <w:b/>
                <w:bCs/>
                <w:color w:val="000000" w:themeColor="text1"/>
                <w:sz w:val="16"/>
                <w:szCs w:val="16"/>
              </w:rPr>
            </w:pPr>
            <w:r>
              <w:rPr>
                <w:rFonts w:cstheme="minorHAnsi"/>
                <w:b/>
                <w:bCs/>
                <w:color w:val="000000" w:themeColor="text1"/>
                <w:sz w:val="16"/>
                <w:szCs w:val="16"/>
              </w:rPr>
              <w:t>Balance as at December</w:t>
            </w:r>
            <w:r w:rsidR="006532D9" w:rsidRPr="00F82E4A">
              <w:rPr>
                <w:rFonts w:cstheme="minorHAnsi"/>
                <w:b/>
                <w:bCs/>
                <w:color w:val="000000" w:themeColor="text1"/>
                <w:sz w:val="16"/>
                <w:szCs w:val="16"/>
              </w:rPr>
              <w:t xml:space="preserve"> 31</w:t>
            </w:r>
            <w:r>
              <w:rPr>
                <w:rFonts w:cstheme="minorHAnsi"/>
                <w:b/>
                <w:bCs/>
                <w:color w:val="000000" w:themeColor="text1"/>
                <w:sz w:val="16"/>
                <w:szCs w:val="16"/>
              </w:rPr>
              <w:t>,</w:t>
            </w:r>
            <w:r w:rsidR="006532D9" w:rsidRPr="00F82E4A">
              <w:rPr>
                <w:rFonts w:cstheme="minorHAnsi"/>
                <w:b/>
                <w:bCs/>
                <w:color w:val="000000" w:themeColor="text1"/>
                <w:sz w:val="16"/>
                <w:szCs w:val="16"/>
              </w:rPr>
              <w:t xml:space="preserve"> 201</w:t>
            </w:r>
            <w:r w:rsidR="002360EA" w:rsidRPr="00F82E4A">
              <w:rPr>
                <w:rFonts w:cstheme="minorHAnsi"/>
                <w:b/>
                <w:bCs/>
                <w:color w:val="000000" w:themeColor="text1"/>
                <w:sz w:val="16"/>
                <w:szCs w:val="16"/>
              </w:rPr>
              <w:t>8</w:t>
            </w:r>
          </w:p>
        </w:tc>
        <w:tc>
          <w:tcPr>
            <w:tcW w:w="1078" w:type="dxa"/>
            <w:shd w:val="clear" w:color="000000" w:fill="FFFFFF"/>
            <w:noWrap/>
            <w:vAlign w:val="center"/>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58.092.885</w:t>
            </w:r>
          </w:p>
        </w:tc>
        <w:tc>
          <w:tcPr>
            <w:tcW w:w="1013" w:type="dxa"/>
            <w:shd w:val="clear" w:color="000000" w:fill="FFFFFF"/>
            <w:noWrap/>
            <w:vAlign w:val="center"/>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2.083.490</w:t>
            </w:r>
          </w:p>
        </w:tc>
        <w:tc>
          <w:tcPr>
            <w:tcW w:w="906" w:type="dxa"/>
            <w:shd w:val="clear" w:color="000000" w:fill="FFFFFF"/>
            <w:noWrap/>
            <w:vAlign w:val="center"/>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4.809.728</w:t>
            </w:r>
          </w:p>
        </w:tc>
        <w:tc>
          <w:tcPr>
            <w:tcW w:w="979" w:type="dxa"/>
            <w:shd w:val="clear" w:color="000000" w:fill="FFFFFF"/>
            <w:noWrap/>
            <w:vAlign w:val="center"/>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689.977</w:t>
            </w:r>
          </w:p>
        </w:tc>
        <w:tc>
          <w:tcPr>
            <w:tcW w:w="1115" w:type="dxa"/>
            <w:shd w:val="clear" w:color="000000" w:fill="FFFFFF"/>
            <w:noWrap/>
            <w:vAlign w:val="center"/>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2.813.861</w:t>
            </w:r>
          </w:p>
        </w:tc>
        <w:tc>
          <w:tcPr>
            <w:tcW w:w="998" w:type="dxa"/>
            <w:shd w:val="clear" w:color="000000" w:fill="FFFFFF"/>
            <w:noWrap/>
            <w:vAlign w:val="center"/>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4.407.821</w:t>
            </w:r>
          </w:p>
        </w:tc>
        <w:tc>
          <w:tcPr>
            <w:tcW w:w="1038" w:type="dxa"/>
            <w:shd w:val="clear" w:color="000000" w:fill="FFFFFF"/>
            <w:noWrap/>
            <w:vAlign w:val="center"/>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-6.086.707</w:t>
            </w:r>
          </w:p>
        </w:tc>
        <w:tc>
          <w:tcPr>
            <w:tcW w:w="1038" w:type="dxa"/>
            <w:shd w:val="clear" w:color="000000" w:fill="FFFFFF"/>
            <w:noWrap/>
            <w:vAlign w:val="center"/>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-4.982.034</w:t>
            </w:r>
          </w:p>
        </w:tc>
        <w:tc>
          <w:tcPr>
            <w:tcW w:w="1126" w:type="dxa"/>
            <w:shd w:val="clear" w:color="000000" w:fill="FFFFFF"/>
            <w:noWrap/>
            <w:vAlign w:val="center"/>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61.829.022</w:t>
            </w:r>
          </w:p>
        </w:tc>
        <w:tc>
          <w:tcPr>
            <w:tcW w:w="1017" w:type="dxa"/>
            <w:shd w:val="clear" w:color="000000" w:fill="FFFFFF"/>
            <w:noWrap/>
            <w:vAlign w:val="center"/>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859.314</w:t>
            </w:r>
          </w:p>
        </w:tc>
        <w:tc>
          <w:tcPr>
            <w:tcW w:w="1058" w:type="dxa"/>
            <w:shd w:val="clear" w:color="000000" w:fill="FFFFFF"/>
            <w:noWrap/>
            <w:vAlign w:val="center"/>
            <w:hideMark/>
          </w:tcPr>
          <w:p w:rsidR="006532D9" w:rsidRPr="00000D91" w:rsidRDefault="006532D9" w:rsidP="00000D91">
            <w:pPr>
              <w:spacing w:after="60"/>
              <w:rPr>
                <w:rFonts w:ascii="Calibri" w:hAnsi="Calibri" w:cs="Calibri"/>
                <w:b/>
                <w:sz w:val="16"/>
                <w:szCs w:val="16"/>
                <w:lang w:val="fr-FR"/>
              </w:rPr>
            </w:pPr>
            <w:r w:rsidRPr="00000D91">
              <w:rPr>
                <w:rFonts w:ascii="Calibri" w:hAnsi="Calibri" w:cs="Calibri"/>
                <w:b/>
                <w:sz w:val="16"/>
                <w:szCs w:val="16"/>
                <w:lang w:val="fr-FR"/>
              </w:rPr>
              <w:t>62.688.337</w:t>
            </w:r>
          </w:p>
        </w:tc>
      </w:tr>
    </w:tbl>
    <w:p w:rsidR="006532D9" w:rsidRPr="002360EA" w:rsidRDefault="006532D9" w:rsidP="00617810">
      <w:pPr>
        <w:spacing w:after="60"/>
        <w:rPr>
          <w:rFonts w:ascii="Calibri" w:hAnsi="Calibri" w:cs="Calibri"/>
          <w:color w:val="000000" w:themeColor="text1"/>
          <w:szCs w:val="22"/>
          <w:lang w:val="fr-FR"/>
        </w:rPr>
      </w:pPr>
    </w:p>
    <w:p w:rsidR="006532D9" w:rsidRDefault="006532D9" w:rsidP="00617810">
      <w:pPr>
        <w:spacing w:after="60"/>
        <w:rPr>
          <w:rFonts w:ascii="Calibri" w:hAnsi="Calibri" w:cs="Calibri"/>
          <w:szCs w:val="22"/>
          <w:lang w:val="fr-FR"/>
        </w:rPr>
      </w:pPr>
    </w:p>
    <w:p w:rsidR="00617810" w:rsidRPr="009B4183" w:rsidRDefault="009B4183" w:rsidP="009B4183">
      <w:pPr>
        <w:spacing w:after="60"/>
        <w:rPr>
          <w:rFonts w:ascii="Calibri" w:hAnsi="Calibri" w:cs="Calibri"/>
          <w:b/>
          <w:szCs w:val="22"/>
          <w:lang w:val="fr-FR"/>
        </w:rPr>
        <w:sectPr w:rsidR="00617810" w:rsidRPr="009B4183" w:rsidSect="00E60C50">
          <w:pgSz w:w="16840" w:h="11907" w:orient="landscape" w:code="9"/>
          <w:pgMar w:top="1077" w:right="640" w:bottom="1080" w:left="720" w:header="720" w:footer="720" w:gutter="0"/>
          <w:cols w:space="720"/>
          <w:docGrid w:linePitch="360"/>
        </w:sectPr>
      </w:pPr>
      <w:r w:rsidRPr="00F82E4A">
        <w:rPr>
          <w:rFonts w:ascii="Calibri" w:hAnsi="Calibri" w:cs="Calibri"/>
          <w:szCs w:val="22"/>
          <w:lang w:val="fr-FR"/>
        </w:rPr>
        <w:t xml:space="preserve">The </w:t>
      </w:r>
      <w:proofErr w:type="spellStart"/>
      <w:r w:rsidRPr="00F82E4A">
        <w:rPr>
          <w:rFonts w:ascii="Calibri" w:hAnsi="Calibri" w:cs="Calibri"/>
          <w:szCs w:val="22"/>
          <w:lang w:val="fr-FR"/>
        </w:rPr>
        <w:t>attached</w:t>
      </w:r>
      <w:proofErr w:type="spellEnd"/>
      <w:r w:rsidRPr="00F82E4A">
        <w:rPr>
          <w:rFonts w:ascii="Calibri" w:hAnsi="Calibri" w:cs="Calibri"/>
          <w:szCs w:val="22"/>
          <w:lang w:val="fr-FR"/>
        </w:rPr>
        <w:t xml:space="preserve"> notes are an </w:t>
      </w:r>
      <w:proofErr w:type="spellStart"/>
      <w:r w:rsidRPr="00F82E4A">
        <w:rPr>
          <w:rFonts w:ascii="Calibri" w:hAnsi="Calibri" w:cs="Calibri"/>
          <w:szCs w:val="22"/>
          <w:lang w:val="fr-FR"/>
        </w:rPr>
        <w:t>integral</w:t>
      </w:r>
      <w:proofErr w:type="spellEnd"/>
      <w:r w:rsidRPr="00F82E4A">
        <w:rPr>
          <w:rFonts w:ascii="Calibri" w:hAnsi="Calibri" w:cs="Calibri"/>
          <w:szCs w:val="22"/>
          <w:lang w:val="fr-FR"/>
        </w:rPr>
        <w:t xml:space="preserve"> part of </w:t>
      </w:r>
      <w:proofErr w:type="spellStart"/>
      <w:r w:rsidRPr="00F82E4A">
        <w:rPr>
          <w:rFonts w:ascii="Calibri" w:hAnsi="Calibri" w:cs="Calibri"/>
          <w:szCs w:val="22"/>
          <w:lang w:val="fr-FR"/>
        </w:rPr>
        <w:t>these</w:t>
      </w:r>
      <w:proofErr w:type="spellEnd"/>
      <w:r w:rsidRPr="00F82E4A">
        <w:rPr>
          <w:rFonts w:ascii="Calibri" w:hAnsi="Calibri" w:cs="Calibri"/>
          <w:szCs w:val="22"/>
          <w:lang w:val="fr-FR"/>
        </w:rPr>
        <w:t xml:space="preserve"> </w:t>
      </w:r>
      <w:proofErr w:type="spellStart"/>
      <w:r w:rsidRPr="00F82E4A">
        <w:rPr>
          <w:rFonts w:ascii="Calibri" w:hAnsi="Calibri" w:cs="Calibri"/>
          <w:szCs w:val="22"/>
          <w:lang w:val="fr-FR"/>
        </w:rPr>
        <w:t>financial</w:t>
      </w:r>
      <w:proofErr w:type="spellEnd"/>
      <w:r w:rsidRPr="00F82E4A">
        <w:rPr>
          <w:rFonts w:ascii="Calibri" w:hAnsi="Calibri" w:cs="Calibri"/>
          <w:szCs w:val="22"/>
          <w:lang w:val="fr-FR"/>
        </w:rPr>
        <w:t xml:space="preserve"> </w:t>
      </w:r>
      <w:proofErr w:type="spellStart"/>
      <w:r w:rsidRPr="00F82E4A">
        <w:rPr>
          <w:rFonts w:ascii="Calibri" w:hAnsi="Calibri" w:cs="Calibri"/>
          <w:szCs w:val="22"/>
          <w:lang w:val="fr-FR"/>
        </w:rPr>
        <w:t>statemen</w:t>
      </w:r>
      <w:r>
        <w:rPr>
          <w:rFonts w:ascii="Calibri" w:hAnsi="Calibri" w:cs="Calibri"/>
          <w:szCs w:val="22"/>
          <w:lang w:val="fr-FR"/>
        </w:rPr>
        <w:t>t</w:t>
      </w:r>
      <w:proofErr w:type="spellEnd"/>
      <w:r>
        <w:rPr>
          <w:rFonts w:ascii="Calibri" w:hAnsi="Calibri" w:cs="Calibri"/>
          <w:szCs w:val="22"/>
          <w:lang w:val="fr-FR"/>
        </w:rPr>
        <w:t>.</w:t>
      </w:r>
    </w:p>
    <w:p w:rsidR="00903086" w:rsidRPr="00A504D5" w:rsidRDefault="009B4183" w:rsidP="00903086">
      <w:pPr>
        <w:rPr>
          <w:rFonts w:ascii="Calibri" w:hAnsi="Calibri" w:cs="Calibri"/>
          <w:b/>
          <w:szCs w:val="22"/>
          <w:lang w:val="de-DE"/>
        </w:rPr>
      </w:pPr>
      <w:r w:rsidRPr="00686364">
        <w:rPr>
          <w:rFonts w:ascii="Verdana" w:hAnsi="Verdana" w:cs="Calibri"/>
          <w:b/>
          <w:bCs/>
          <w:sz w:val="18"/>
          <w:szCs w:val="18"/>
          <w:lang w:val="en-GB"/>
        </w:rPr>
        <w:lastRenderedPageBreak/>
        <w:t>Consolidated statement of cash flows</w:t>
      </w:r>
      <w:r>
        <w:rPr>
          <w:rFonts w:ascii="Verdana" w:hAnsi="Verdana" w:cs="Calibri"/>
          <w:b/>
          <w:bCs/>
          <w:sz w:val="18"/>
          <w:szCs w:val="18"/>
          <w:lang w:val="en-GB"/>
        </w:rPr>
        <w:t xml:space="preserve"> for the year</w:t>
      </w:r>
      <w:r w:rsidR="00952D0C">
        <w:rPr>
          <w:rFonts w:ascii="Calibri" w:hAnsi="Calibri" w:cs="Calibri"/>
          <w:b/>
          <w:szCs w:val="22"/>
          <w:lang w:val="de-DE"/>
        </w:rPr>
        <w:t xml:space="preserve"> 201</w:t>
      </w:r>
      <w:r w:rsidR="00E43FE6">
        <w:rPr>
          <w:rFonts w:ascii="Calibri" w:hAnsi="Calibri" w:cs="Calibri"/>
          <w:b/>
          <w:szCs w:val="22"/>
          <w:lang w:val="de-DE"/>
        </w:rPr>
        <w:t>9</w:t>
      </w:r>
    </w:p>
    <w:p w:rsidR="00630656" w:rsidRPr="00617810" w:rsidRDefault="00617810" w:rsidP="00454CCD">
      <w:pPr>
        <w:rPr>
          <w:rFonts w:ascii="Calibri" w:hAnsi="Calibri" w:cs="Calibri"/>
          <w:i/>
          <w:szCs w:val="22"/>
          <w:lang w:val="de-DE"/>
        </w:rPr>
      </w:pPr>
      <w:r w:rsidRPr="00617810">
        <w:rPr>
          <w:rFonts w:ascii="Calibri" w:hAnsi="Calibri" w:cs="Calibri"/>
          <w:i/>
          <w:szCs w:val="22"/>
          <w:lang w:val="de-DE"/>
        </w:rPr>
        <w:t xml:space="preserve">In </w:t>
      </w:r>
      <w:r w:rsidR="009B4183">
        <w:rPr>
          <w:rFonts w:ascii="Calibri" w:hAnsi="Calibri" w:cs="Calibri"/>
          <w:i/>
          <w:szCs w:val="22"/>
          <w:lang w:val="de-DE"/>
        </w:rPr>
        <w:t>RON</w:t>
      </w:r>
    </w:p>
    <w:tbl>
      <w:tblPr>
        <w:tblW w:w="0" w:type="auto"/>
        <w:tblInd w:w="108" w:type="dxa"/>
        <w:tblLook w:val="04A0" w:firstRow="1" w:lastRow="0" w:firstColumn="1" w:lastColumn="0" w:noHBand="0" w:noVBand="1"/>
      </w:tblPr>
      <w:tblGrid>
        <w:gridCol w:w="6068"/>
        <w:gridCol w:w="1631"/>
        <w:gridCol w:w="1831"/>
      </w:tblGrid>
      <w:tr w:rsidR="006532D9" w:rsidRPr="006532D9" w:rsidTr="009B4183">
        <w:trPr>
          <w:trHeight w:val="600"/>
        </w:trPr>
        <w:tc>
          <w:tcPr>
            <w:tcW w:w="0" w:type="auto"/>
            <w:shd w:val="clear" w:color="auto" w:fill="auto"/>
            <w:vAlign w:val="bottom"/>
            <w:hideMark/>
          </w:tcPr>
          <w:p w:rsidR="006532D9" w:rsidRPr="006532D9" w:rsidRDefault="006532D9" w:rsidP="006532D9">
            <w:pPr>
              <w:rPr>
                <w:rFonts w:ascii="Verdana" w:hAnsi="Verdana" w:cs="Calibri"/>
                <w:i/>
                <w:iCs/>
                <w:color w:val="000000"/>
                <w:sz w:val="20"/>
                <w:szCs w:val="20"/>
              </w:rPr>
            </w:pPr>
            <w:r w:rsidRPr="006532D9">
              <w:rPr>
                <w:rFonts w:ascii="Verdana" w:hAnsi="Verdana" w:cs="Calibri"/>
                <w:i/>
                <w:iCs/>
                <w:color w:val="000000"/>
                <w:sz w:val="20"/>
                <w:szCs w:val="20"/>
              </w:rPr>
              <w:t>in lei</w:t>
            </w:r>
          </w:p>
        </w:tc>
        <w:tc>
          <w:tcPr>
            <w:tcW w:w="0" w:type="auto"/>
            <w:shd w:val="clear" w:color="auto" w:fill="auto"/>
            <w:vAlign w:val="bottom"/>
            <w:hideMark/>
          </w:tcPr>
          <w:p w:rsidR="006532D9" w:rsidRPr="00000D91" w:rsidRDefault="006532D9" w:rsidP="006532D9">
            <w:pPr>
              <w:jc w:val="right"/>
              <w:rPr>
                <w:rFonts w:ascii="Verdana" w:hAnsi="Verdana" w:cs="Calibri"/>
                <w:b/>
                <w:bCs/>
                <w:color w:val="000000"/>
                <w:sz w:val="18"/>
                <w:szCs w:val="18"/>
              </w:rPr>
            </w:pPr>
            <w:r w:rsidRPr="00000D91">
              <w:rPr>
                <w:rFonts w:ascii="Verdana" w:hAnsi="Verdana" w:cs="Calibri"/>
                <w:b/>
                <w:bCs/>
                <w:color w:val="000000"/>
                <w:sz w:val="18"/>
                <w:szCs w:val="18"/>
              </w:rPr>
              <w:t xml:space="preserve">2019 </w:t>
            </w:r>
          </w:p>
        </w:tc>
        <w:tc>
          <w:tcPr>
            <w:tcW w:w="0" w:type="auto"/>
            <w:shd w:val="clear" w:color="auto" w:fill="auto"/>
            <w:vAlign w:val="bottom"/>
            <w:hideMark/>
          </w:tcPr>
          <w:p w:rsidR="006532D9" w:rsidRPr="00000D91" w:rsidRDefault="006532D9" w:rsidP="006532D9">
            <w:pPr>
              <w:jc w:val="right"/>
              <w:rPr>
                <w:rFonts w:ascii="Verdana" w:hAnsi="Verdana" w:cs="Calibri"/>
                <w:b/>
                <w:bCs/>
                <w:color w:val="000000"/>
                <w:sz w:val="18"/>
                <w:szCs w:val="18"/>
              </w:rPr>
            </w:pPr>
            <w:r w:rsidRPr="00000D91">
              <w:rPr>
                <w:rFonts w:ascii="Verdana" w:hAnsi="Verdana" w:cs="Calibri"/>
                <w:b/>
                <w:bCs/>
                <w:color w:val="000000"/>
                <w:sz w:val="18"/>
                <w:szCs w:val="18"/>
              </w:rPr>
              <w:t xml:space="preserve">2018 </w:t>
            </w:r>
          </w:p>
        </w:tc>
      </w:tr>
      <w:tr w:rsidR="009B4183" w:rsidRPr="006532D9" w:rsidTr="009B4183">
        <w:trPr>
          <w:trHeight w:val="300"/>
        </w:trPr>
        <w:tc>
          <w:tcPr>
            <w:tcW w:w="0" w:type="auto"/>
            <w:shd w:val="clear" w:color="auto" w:fill="auto"/>
            <w:vAlign w:val="bottom"/>
            <w:hideMark/>
          </w:tcPr>
          <w:p w:rsidR="009B4183" w:rsidRPr="00686364" w:rsidRDefault="009B4183" w:rsidP="009B4183">
            <w:pPr>
              <w:rPr>
                <w:rFonts w:ascii="Verdana" w:hAnsi="Verdana" w:cs="Calibri"/>
                <w:b/>
                <w:bCs/>
                <w:color w:val="000000"/>
                <w:sz w:val="18"/>
                <w:szCs w:val="18"/>
                <w:lang w:val="en-GB"/>
              </w:rPr>
            </w:pPr>
            <w:r w:rsidRPr="00686364">
              <w:rPr>
                <w:rFonts w:ascii="Verdana" w:hAnsi="Verdana" w:cs="Calibri"/>
                <w:b/>
                <w:bCs/>
                <w:color w:val="000000"/>
                <w:sz w:val="18"/>
                <w:szCs w:val="18"/>
                <w:lang w:val="en-GB"/>
              </w:rPr>
              <w:t>Operating activities</w:t>
            </w:r>
          </w:p>
        </w:tc>
        <w:tc>
          <w:tcPr>
            <w:tcW w:w="0" w:type="auto"/>
            <w:shd w:val="clear" w:color="auto" w:fill="auto"/>
            <w:vAlign w:val="bottom"/>
            <w:hideMark/>
          </w:tcPr>
          <w:p w:rsidR="009B4183" w:rsidRPr="00000D91" w:rsidRDefault="009B4183" w:rsidP="009B4183">
            <w:pPr>
              <w:rPr>
                <w:rFonts w:ascii="Verdana" w:hAnsi="Verdana" w:cs="Calibri"/>
                <w:b/>
                <w:bCs/>
                <w:color w:val="000000"/>
                <w:sz w:val="18"/>
                <w:szCs w:val="18"/>
              </w:rPr>
            </w:pPr>
          </w:p>
        </w:tc>
        <w:tc>
          <w:tcPr>
            <w:tcW w:w="0" w:type="auto"/>
            <w:shd w:val="clear" w:color="auto" w:fill="auto"/>
            <w:vAlign w:val="bottom"/>
            <w:hideMark/>
          </w:tcPr>
          <w:p w:rsidR="009B4183" w:rsidRPr="00000D91" w:rsidRDefault="009B4183" w:rsidP="009B4183">
            <w:pPr>
              <w:rPr>
                <w:rFonts w:ascii="Verdana" w:hAnsi="Verdana" w:cs="Calibri"/>
                <w:b/>
                <w:bCs/>
                <w:color w:val="000000"/>
                <w:sz w:val="18"/>
                <w:szCs w:val="18"/>
              </w:rPr>
            </w:pPr>
          </w:p>
        </w:tc>
      </w:tr>
      <w:tr w:rsidR="009B4183" w:rsidRPr="006532D9" w:rsidTr="009B4183">
        <w:trPr>
          <w:trHeight w:val="330"/>
        </w:trPr>
        <w:tc>
          <w:tcPr>
            <w:tcW w:w="0" w:type="auto"/>
            <w:shd w:val="clear" w:color="auto" w:fill="auto"/>
            <w:vAlign w:val="bottom"/>
            <w:hideMark/>
          </w:tcPr>
          <w:p w:rsidR="009B4183" w:rsidRPr="00686364" w:rsidRDefault="009B4183" w:rsidP="009B4183">
            <w:pPr>
              <w:rPr>
                <w:rFonts w:ascii="Verdana" w:hAnsi="Verdana" w:cs="Calibri"/>
                <w:b/>
                <w:bCs/>
                <w:color w:val="000000"/>
                <w:sz w:val="18"/>
                <w:szCs w:val="18"/>
                <w:lang w:val="en-GB"/>
              </w:rPr>
            </w:pPr>
            <w:r w:rsidRPr="00686364">
              <w:rPr>
                <w:rFonts w:ascii="Verdana" w:hAnsi="Verdana" w:cs="Calibri"/>
                <w:b/>
                <w:bCs/>
                <w:color w:val="000000"/>
                <w:sz w:val="18"/>
                <w:szCs w:val="18"/>
                <w:lang w:val="en-GB"/>
              </w:rPr>
              <w:t>Gross result</w:t>
            </w:r>
          </w:p>
        </w:tc>
        <w:tc>
          <w:tcPr>
            <w:tcW w:w="0" w:type="auto"/>
            <w:shd w:val="clear" w:color="auto" w:fill="auto"/>
            <w:vAlign w:val="bottom"/>
            <w:hideMark/>
          </w:tcPr>
          <w:p w:rsidR="009B4183" w:rsidRPr="00000D91" w:rsidRDefault="009B4183" w:rsidP="009B4183">
            <w:pPr>
              <w:jc w:val="right"/>
              <w:rPr>
                <w:rFonts w:ascii="Verdana" w:hAnsi="Verdana" w:cs="Calibri"/>
                <w:b/>
                <w:bCs/>
                <w:color w:val="000000"/>
                <w:sz w:val="18"/>
                <w:szCs w:val="18"/>
                <w:u w:val="single"/>
              </w:rPr>
            </w:pPr>
            <w:r w:rsidRPr="00000D91">
              <w:rPr>
                <w:rFonts w:ascii="Verdana" w:hAnsi="Verdana" w:cs="Calibri"/>
                <w:b/>
                <w:bCs/>
                <w:color w:val="000000"/>
                <w:sz w:val="18"/>
                <w:szCs w:val="18"/>
                <w:u w:val="single"/>
              </w:rPr>
              <w:t xml:space="preserve">     7.260.667 </w:t>
            </w:r>
          </w:p>
        </w:tc>
        <w:tc>
          <w:tcPr>
            <w:tcW w:w="0" w:type="auto"/>
            <w:shd w:val="clear" w:color="auto" w:fill="auto"/>
            <w:vAlign w:val="bottom"/>
            <w:hideMark/>
          </w:tcPr>
          <w:p w:rsidR="009B4183" w:rsidRPr="00000D91" w:rsidRDefault="009B4183" w:rsidP="009B4183">
            <w:pPr>
              <w:jc w:val="right"/>
              <w:rPr>
                <w:rFonts w:ascii="Verdana" w:hAnsi="Verdana" w:cs="Calibri"/>
                <w:b/>
                <w:bCs/>
                <w:color w:val="000000"/>
                <w:sz w:val="18"/>
                <w:szCs w:val="18"/>
                <w:u w:val="single"/>
              </w:rPr>
            </w:pPr>
            <w:r w:rsidRPr="00000D91">
              <w:rPr>
                <w:rFonts w:ascii="Verdana" w:hAnsi="Verdana" w:cs="Calibri"/>
                <w:b/>
                <w:bCs/>
                <w:color w:val="000000"/>
                <w:sz w:val="18"/>
                <w:szCs w:val="18"/>
                <w:u w:val="single"/>
              </w:rPr>
              <w:t xml:space="preserve">    (3.345.290)</w:t>
            </w:r>
          </w:p>
        </w:tc>
      </w:tr>
      <w:tr w:rsidR="009B4183" w:rsidRPr="006532D9" w:rsidTr="009B4183">
        <w:trPr>
          <w:trHeight w:val="288"/>
        </w:trPr>
        <w:tc>
          <w:tcPr>
            <w:tcW w:w="0" w:type="auto"/>
            <w:shd w:val="clear" w:color="auto" w:fill="auto"/>
            <w:vAlign w:val="bottom"/>
            <w:hideMark/>
          </w:tcPr>
          <w:p w:rsidR="009B4183" w:rsidRPr="009B4183" w:rsidRDefault="009B4183" w:rsidP="009B4183">
            <w:pPr>
              <w:rPr>
                <w:rFonts w:ascii="Verdana" w:hAnsi="Verdana" w:cs="Calibri"/>
                <w:color w:val="000000"/>
                <w:sz w:val="16"/>
                <w:szCs w:val="16"/>
                <w:lang w:val="en-GB"/>
              </w:rPr>
            </w:pPr>
            <w:r w:rsidRPr="009B4183">
              <w:rPr>
                <w:rFonts w:ascii="Verdana" w:hAnsi="Verdana" w:cs="Calibri"/>
                <w:color w:val="000000"/>
                <w:sz w:val="16"/>
                <w:szCs w:val="16"/>
                <w:lang w:val="en-GB"/>
              </w:rPr>
              <w:t xml:space="preserve">Continued operations </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(3.345.290)</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(276.928)</w:t>
            </w:r>
          </w:p>
        </w:tc>
      </w:tr>
      <w:tr w:rsidR="009B4183" w:rsidRPr="006532D9" w:rsidTr="009B4183">
        <w:trPr>
          <w:trHeight w:val="288"/>
        </w:trPr>
        <w:tc>
          <w:tcPr>
            <w:tcW w:w="0" w:type="auto"/>
            <w:shd w:val="clear" w:color="auto" w:fill="auto"/>
            <w:vAlign w:val="bottom"/>
            <w:hideMark/>
          </w:tcPr>
          <w:p w:rsidR="009B4183" w:rsidRPr="009B4183" w:rsidRDefault="009B4183" w:rsidP="009B4183">
            <w:pPr>
              <w:rPr>
                <w:rFonts w:ascii="Verdana" w:hAnsi="Verdana" w:cs="Calibri"/>
                <w:color w:val="000000"/>
                <w:sz w:val="16"/>
                <w:szCs w:val="16"/>
                <w:lang w:val="en-GB"/>
              </w:rPr>
            </w:pPr>
            <w:r w:rsidRPr="009B4183">
              <w:rPr>
                <w:rFonts w:ascii="Verdana" w:hAnsi="Verdana" w:cs="Calibri"/>
                <w:color w:val="000000"/>
                <w:sz w:val="16"/>
                <w:szCs w:val="16"/>
                <w:lang w:val="en-GB"/>
              </w:rPr>
              <w:t>Discontinued operations</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 </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(3.068.362)</w:t>
            </w:r>
          </w:p>
        </w:tc>
      </w:tr>
      <w:tr w:rsidR="009B4183" w:rsidRPr="00000D91" w:rsidTr="009B4183">
        <w:trPr>
          <w:trHeight w:val="525"/>
        </w:trPr>
        <w:tc>
          <w:tcPr>
            <w:tcW w:w="0" w:type="auto"/>
            <w:shd w:val="clear" w:color="auto" w:fill="auto"/>
            <w:vAlign w:val="bottom"/>
            <w:hideMark/>
          </w:tcPr>
          <w:p w:rsidR="009B4183" w:rsidRPr="00686364" w:rsidRDefault="009B4183" w:rsidP="009B4183">
            <w:pPr>
              <w:rPr>
                <w:rFonts w:ascii="Verdana" w:hAnsi="Verdana" w:cs="Calibri"/>
                <w:b/>
                <w:bCs/>
                <w:color w:val="000000"/>
                <w:sz w:val="18"/>
                <w:szCs w:val="18"/>
                <w:lang w:val="en-GB"/>
              </w:rPr>
            </w:pPr>
            <w:r w:rsidRPr="00686364">
              <w:rPr>
                <w:rFonts w:ascii="Verdana" w:hAnsi="Verdana" w:cs="Calibri"/>
                <w:b/>
                <w:bCs/>
                <w:color w:val="000000"/>
                <w:sz w:val="18"/>
                <w:szCs w:val="18"/>
                <w:lang w:val="en-GB"/>
              </w:rPr>
              <w:t xml:space="preserve">Adjustments for reconciliation of net result against net cash used in operating activities </w:t>
            </w:r>
          </w:p>
        </w:tc>
        <w:tc>
          <w:tcPr>
            <w:tcW w:w="0" w:type="auto"/>
            <w:shd w:val="clear" w:color="auto" w:fill="auto"/>
            <w:vAlign w:val="bottom"/>
            <w:hideMark/>
          </w:tcPr>
          <w:p w:rsidR="009B4183" w:rsidRPr="00000D91" w:rsidRDefault="009B4183" w:rsidP="009B4183">
            <w:pPr>
              <w:jc w:val="right"/>
              <w:rPr>
                <w:rFonts w:ascii="Verdana" w:hAnsi="Verdana" w:cs="Calibri"/>
                <w:b/>
                <w:bCs/>
                <w:color w:val="FF0000"/>
                <w:sz w:val="18"/>
                <w:szCs w:val="18"/>
              </w:rPr>
            </w:pPr>
          </w:p>
        </w:tc>
        <w:tc>
          <w:tcPr>
            <w:tcW w:w="0" w:type="auto"/>
            <w:shd w:val="clear" w:color="auto" w:fill="auto"/>
            <w:vAlign w:val="bottom"/>
            <w:hideMark/>
          </w:tcPr>
          <w:p w:rsidR="009B4183" w:rsidRPr="00000D91" w:rsidRDefault="009B4183" w:rsidP="009B4183">
            <w:pPr>
              <w:jc w:val="right"/>
              <w:rPr>
                <w:rFonts w:ascii="Verdana" w:hAnsi="Verdana" w:cs="Calibri"/>
                <w:b/>
                <w:bCs/>
                <w:color w:val="000000"/>
                <w:sz w:val="18"/>
                <w:szCs w:val="18"/>
              </w:rPr>
            </w:pPr>
          </w:p>
        </w:tc>
      </w:tr>
      <w:tr w:rsidR="009B4183" w:rsidRPr="006532D9" w:rsidTr="009B4183">
        <w:trPr>
          <w:trHeight w:val="20"/>
        </w:trPr>
        <w:tc>
          <w:tcPr>
            <w:tcW w:w="0" w:type="auto"/>
            <w:shd w:val="clear" w:color="auto" w:fill="auto"/>
            <w:vAlign w:val="bottom"/>
            <w:hideMark/>
          </w:tcPr>
          <w:p w:rsidR="009B4183" w:rsidRPr="009B4183" w:rsidRDefault="009B4183" w:rsidP="009B4183">
            <w:pPr>
              <w:rPr>
                <w:rFonts w:ascii="Verdana" w:hAnsi="Verdana" w:cs="Calibri"/>
                <w:color w:val="000000"/>
                <w:sz w:val="16"/>
                <w:szCs w:val="16"/>
                <w:lang w:val="en-GB"/>
              </w:rPr>
            </w:pPr>
            <w:r w:rsidRPr="009B4183">
              <w:rPr>
                <w:rFonts w:ascii="Verdana" w:hAnsi="Verdana" w:cs="Calibri"/>
                <w:color w:val="000000"/>
                <w:sz w:val="16"/>
                <w:szCs w:val="16"/>
                <w:lang w:val="en-GB"/>
              </w:rPr>
              <w:t>Value adjustments of tangible and intangible assets</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973.142 </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2.069.918 </w:t>
            </w:r>
          </w:p>
        </w:tc>
      </w:tr>
      <w:tr w:rsidR="009B4183" w:rsidRPr="006532D9" w:rsidTr="009B4183">
        <w:trPr>
          <w:trHeight w:val="20"/>
        </w:trPr>
        <w:tc>
          <w:tcPr>
            <w:tcW w:w="0" w:type="auto"/>
            <w:shd w:val="clear" w:color="auto" w:fill="auto"/>
            <w:vAlign w:val="bottom"/>
            <w:hideMark/>
          </w:tcPr>
          <w:p w:rsidR="009B4183" w:rsidRPr="009B4183" w:rsidRDefault="009B4183" w:rsidP="009B4183">
            <w:pPr>
              <w:rPr>
                <w:rFonts w:ascii="Verdana" w:hAnsi="Verdana" w:cs="Calibri"/>
                <w:color w:val="000000"/>
                <w:sz w:val="16"/>
                <w:szCs w:val="16"/>
                <w:lang w:val="en-GB"/>
              </w:rPr>
            </w:pPr>
            <w:r w:rsidRPr="009B4183">
              <w:rPr>
                <w:rFonts w:ascii="Verdana" w:hAnsi="Verdana" w:cs="Arial"/>
                <w:color w:val="000000"/>
                <w:sz w:val="16"/>
                <w:szCs w:val="16"/>
                <w:lang w:val="en-GB"/>
              </w:rPr>
              <w:t>Unrealised gains (-)</w:t>
            </w:r>
            <w:proofErr w:type="gramStart"/>
            <w:r w:rsidRPr="009B4183">
              <w:rPr>
                <w:rFonts w:ascii="Verdana" w:hAnsi="Verdana" w:cs="Arial"/>
                <w:color w:val="000000"/>
                <w:sz w:val="16"/>
                <w:szCs w:val="16"/>
                <w:lang w:val="en-GB"/>
              </w:rPr>
              <w:t>/(</w:t>
            </w:r>
            <w:proofErr w:type="gramEnd"/>
            <w:r w:rsidRPr="009B4183">
              <w:rPr>
                <w:rFonts w:ascii="Verdana" w:hAnsi="Verdana" w:cs="Arial"/>
                <w:color w:val="000000"/>
                <w:sz w:val="16"/>
                <w:szCs w:val="16"/>
                <w:lang w:val="en-GB"/>
              </w:rPr>
              <w:t>+)losses of the measurement of financial assets</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(10.676.895)</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(6.450.603)</w:t>
            </w:r>
          </w:p>
        </w:tc>
      </w:tr>
      <w:tr w:rsidR="009B4183" w:rsidRPr="006532D9" w:rsidTr="009B4183">
        <w:trPr>
          <w:trHeight w:val="20"/>
        </w:trPr>
        <w:tc>
          <w:tcPr>
            <w:tcW w:w="0" w:type="auto"/>
            <w:shd w:val="clear" w:color="auto" w:fill="auto"/>
            <w:vAlign w:val="bottom"/>
            <w:hideMark/>
          </w:tcPr>
          <w:p w:rsidR="009B4183" w:rsidRPr="009B4183" w:rsidRDefault="009B4183" w:rsidP="009B4183">
            <w:pPr>
              <w:rPr>
                <w:rFonts w:ascii="Verdana" w:hAnsi="Verdana" w:cs="Calibri"/>
                <w:color w:val="000000"/>
                <w:sz w:val="16"/>
                <w:szCs w:val="16"/>
                <w:lang w:val="en-GB"/>
              </w:rPr>
            </w:pPr>
            <w:r w:rsidRPr="009B4183">
              <w:rPr>
                <w:rFonts w:ascii="Verdana" w:hAnsi="Verdana" w:cs="Calibri"/>
                <w:color w:val="000000"/>
                <w:sz w:val="16"/>
                <w:szCs w:val="16"/>
                <w:lang w:val="en-GB"/>
              </w:rPr>
              <w:t>Value adjustments of short-term investments</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 </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 </w:t>
            </w:r>
          </w:p>
        </w:tc>
      </w:tr>
      <w:tr w:rsidR="006532D9" w:rsidRPr="006532D9" w:rsidTr="009B4183">
        <w:trPr>
          <w:trHeight w:val="20"/>
        </w:trPr>
        <w:tc>
          <w:tcPr>
            <w:tcW w:w="0" w:type="auto"/>
            <w:shd w:val="clear" w:color="auto" w:fill="auto"/>
            <w:vAlign w:val="bottom"/>
            <w:hideMark/>
          </w:tcPr>
          <w:p w:rsidR="006532D9" w:rsidRPr="00000D91" w:rsidRDefault="009B4183" w:rsidP="006532D9">
            <w:pPr>
              <w:rPr>
                <w:rFonts w:ascii="Verdana" w:hAnsi="Verdana" w:cs="Calibri"/>
                <w:color w:val="000000"/>
                <w:sz w:val="16"/>
                <w:szCs w:val="16"/>
              </w:rPr>
            </w:pPr>
            <w:r w:rsidRPr="009B4183">
              <w:rPr>
                <w:rFonts w:ascii="Verdana" w:hAnsi="Verdana" w:cs="Calibri"/>
                <w:color w:val="000000"/>
                <w:sz w:val="16"/>
                <w:szCs w:val="16"/>
              </w:rPr>
              <w:t>Tax</w:t>
            </w:r>
          </w:p>
        </w:tc>
        <w:tc>
          <w:tcPr>
            <w:tcW w:w="0" w:type="auto"/>
            <w:shd w:val="clear" w:color="auto" w:fill="auto"/>
            <w:vAlign w:val="bottom"/>
            <w:hideMark/>
          </w:tcPr>
          <w:p w:rsidR="006532D9" w:rsidRPr="00000D91" w:rsidRDefault="006532D9" w:rsidP="006532D9">
            <w:pPr>
              <w:jc w:val="right"/>
              <w:rPr>
                <w:rFonts w:ascii="Verdana" w:hAnsi="Verdana" w:cs="Calibri"/>
                <w:color w:val="000000"/>
                <w:sz w:val="16"/>
                <w:szCs w:val="16"/>
              </w:rPr>
            </w:pPr>
            <w:r w:rsidRPr="00000D91">
              <w:rPr>
                <w:rFonts w:ascii="Verdana" w:hAnsi="Verdana" w:cs="Calibri"/>
                <w:color w:val="000000"/>
                <w:sz w:val="16"/>
                <w:szCs w:val="16"/>
              </w:rPr>
              <w:t xml:space="preserve">                      - </w:t>
            </w:r>
          </w:p>
        </w:tc>
        <w:tc>
          <w:tcPr>
            <w:tcW w:w="0" w:type="auto"/>
            <w:shd w:val="clear" w:color="auto" w:fill="auto"/>
            <w:vAlign w:val="bottom"/>
            <w:hideMark/>
          </w:tcPr>
          <w:p w:rsidR="006532D9" w:rsidRPr="00000D91" w:rsidRDefault="006532D9" w:rsidP="006532D9">
            <w:pPr>
              <w:jc w:val="right"/>
              <w:rPr>
                <w:rFonts w:ascii="Verdana" w:hAnsi="Verdana" w:cs="Calibri"/>
                <w:color w:val="000000"/>
                <w:sz w:val="16"/>
                <w:szCs w:val="16"/>
              </w:rPr>
            </w:pPr>
            <w:r w:rsidRPr="00000D91">
              <w:rPr>
                <w:rFonts w:ascii="Verdana" w:hAnsi="Verdana" w:cs="Calibri"/>
                <w:color w:val="000000"/>
                <w:sz w:val="16"/>
                <w:szCs w:val="16"/>
              </w:rPr>
              <w:t xml:space="preserve">         101.624 </w:t>
            </w:r>
          </w:p>
        </w:tc>
      </w:tr>
      <w:tr w:rsidR="009B4183" w:rsidRPr="006532D9" w:rsidTr="009B4183">
        <w:trPr>
          <w:trHeight w:val="20"/>
        </w:trPr>
        <w:tc>
          <w:tcPr>
            <w:tcW w:w="0" w:type="auto"/>
            <w:shd w:val="clear" w:color="auto" w:fill="auto"/>
            <w:vAlign w:val="bottom"/>
            <w:hideMark/>
          </w:tcPr>
          <w:p w:rsidR="009B4183" w:rsidRPr="009B4183" w:rsidRDefault="009B4183" w:rsidP="009B4183">
            <w:pPr>
              <w:rPr>
                <w:rFonts w:ascii="Verdana" w:hAnsi="Verdana" w:cs="Calibri"/>
                <w:color w:val="000000"/>
                <w:sz w:val="16"/>
                <w:szCs w:val="16"/>
                <w:lang w:val="en-GB"/>
              </w:rPr>
            </w:pPr>
            <w:r w:rsidRPr="009B4183">
              <w:rPr>
                <w:rFonts w:ascii="Verdana" w:hAnsi="Verdana" w:cs="Calibri"/>
                <w:color w:val="000000"/>
                <w:sz w:val="16"/>
                <w:szCs w:val="16"/>
                <w:lang w:val="en-GB"/>
              </w:rPr>
              <w:t>Provisions for current and non-current assets</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37.330 </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(31.260)</w:t>
            </w:r>
          </w:p>
        </w:tc>
      </w:tr>
      <w:tr w:rsidR="009B4183" w:rsidRPr="006532D9" w:rsidTr="009B4183">
        <w:trPr>
          <w:trHeight w:val="20"/>
        </w:trPr>
        <w:tc>
          <w:tcPr>
            <w:tcW w:w="0" w:type="auto"/>
            <w:shd w:val="clear" w:color="auto" w:fill="auto"/>
            <w:vAlign w:val="bottom"/>
            <w:hideMark/>
          </w:tcPr>
          <w:p w:rsidR="009B4183" w:rsidRPr="009B4183" w:rsidRDefault="009B4183" w:rsidP="009B4183">
            <w:pPr>
              <w:rPr>
                <w:rFonts w:ascii="Verdana" w:hAnsi="Verdana" w:cs="Calibri"/>
                <w:color w:val="000000"/>
                <w:sz w:val="16"/>
                <w:szCs w:val="16"/>
                <w:lang w:val="en-GB"/>
              </w:rPr>
            </w:pPr>
            <w:r w:rsidRPr="009B4183">
              <w:rPr>
                <w:rFonts w:ascii="Verdana" w:hAnsi="Verdana" w:cs="Calibri"/>
                <w:color w:val="000000"/>
                <w:sz w:val="16"/>
                <w:szCs w:val="16"/>
                <w:lang w:val="en-GB"/>
              </w:rPr>
              <w:t xml:space="preserve">Provisions for risks and charges </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2.895.198 </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(170.609)</w:t>
            </w:r>
          </w:p>
        </w:tc>
      </w:tr>
      <w:tr w:rsidR="009B4183" w:rsidRPr="006532D9" w:rsidTr="009B4183">
        <w:trPr>
          <w:trHeight w:val="20"/>
        </w:trPr>
        <w:tc>
          <w:tcPr>
            <w:tcW w:w="0" w:type="auto"/>
            <w:shd w:val="clear" w:color="auto" w:fill="auto"/>
            <w:vAlign w:val="bottom"/>
            <w:hideMark/>
          </w:tcPr>
          <w:p w:rsidR="009B4183" w:rsidRPr="009B4183" w:rsidRDefault="009B4183" w:rsidP="009B4183">
            <w:pPr>
              <w:rPr>
                <w:rFonts w:ascii="Verdana" w:hAnsi="Verdana" w:cs="Calibri"/>
                <w:color w:val="000000"/>
                <w:sz w:val="16"/>
                <w:szCs w:val="16"/>
                <w:lang w:val="en-GB"/>
              </w:rPr>
            </w:pPr>
            <w:r w:rsidRPr="009B4183">
              <w:rPr>
                <w:rFonts w:ascii="Verdana" w:hAnsi="Verdana" w:cs="Calibri"/>
                <w:color w:val="000000"/>
                <w:sz w:val="16"/>
                <w:szCs w:val="16"/>
                <w:lang w:val="en-GB"/>
              </w:rPr>
              <w:t>Expenses with interest</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374.117 </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216.946 </w:t>
            </w:r>
          </w:p>
        </w:tc>
      </w:tr>
      <w:tr w:rsidR="009B4183" w:rsidRPr="006532D9" w:rsidTr="009B4183">
        <w:trPr>
          <w:trHeight w:val="20"/>
        </w:trPr>
        <w:tc>
          <w:tcPr>
            <w:tcW w:w="0" w:type="auto"/>
            <w:shd w:val="clear" w:color="auto" w:fill="auto"/>
            <w:vAlign w:val="bottom"/>
            <w:hideMark/>
          </w:tcPr>
          <w:p w:rsidR="009B4183" w:rsidRPr="009B4183" w:rsidRDefault="009B4183" w:rsidP="009B4183">
            <w:pPr>
              <w:rPr>
                <w:rFonts w:ascii="Verdana" w:hAnsi="Verdana" w:cs="Calibri"/>
                <w:color w:val="000000"/>
                <w:sz w:val="16"/>
                <w:szCs w:val="16"/>
                <w:lang w:val="en-GB"/>
              </w:rPr>
            </w:pPr>
            <w:r w:rsidRPr="009B4183">
              <w:rPr>
                <w:rFonts w:ascii="Verdana" w:hAnsi="Verdana" w:cs="Calibri"/>
                <w:color w:val="000000"/>
                <w:sz w:val="16"/>
                <w:szCs w:val="16"/>
                <w:lang w:val="en-GB"/>
              </w:rPr>
              <w:t>Interest income</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(2.308.167)</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(1.478.985)</w:t>
            </w:r>
          </w:p>
        </w:tc>
      </w:tr>
      <w:tr w:rsidR="009B4183" w:rsidRPr="006532D9" w:rsidTr="009B4183">
        <w:trPr>
          <w:trHeight w:val="20"/>
        </w:trPr>
        <w:tc>
          <w:tcPr>
            <w:tcW w:w="0" w:type="auto"/>
            <w:shd w:val="clear" w:color="auto" w:fill="auto"/>
            <w:vAlign w:val="bottom"/>
            <w:hideMark/>
          </w:tcPr>
          <w:p w:rsidR="009B4183" w:rsidRPr="009B4183" w:rsidRDefault="009B4183" w:rsidP="009B4183">
            <w:pPr>
              <w:rPr>
                <w:rFonts w:ascii="Verdana" w:hAnsi="Verdana" w:cs="Calibri"/>
                <w:color w:val="000000"/>
                <w:sz w:val="16"/>
                <w:szCs w:val="16"/>
                <w:lang w:val="en-GB"/>
              </w:rPr>
            </w:pPr>
            <w:r w:rsidRPr="009B4183">
              <w:rPr>
                <w:rFonts w:ascii="Verdana" w:hAnsi="Verdana" w:cs="Calibri"/>
                <w:color w:val="000000"/>
                <w:sz w:val="16"/>
                <w:szCs w:val="16"/>
                <w:lang w:val="en-GB"/>
              </w:rPr>
              <w:t>Dividend income</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(1.422.354)</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p>
        </w:tc>
      </w:tr>
      <w:tr w:rsidR="009B4183" w:rsidRPr="006532D9" w:rsidTr="009B4183">
        <w:trPr>
          <w:trHeight w:val="20"/>
        </w:trPr>
        <w:tc>
          <w:tcPr>
            <w:tcW w:w="0" w:type="auto"/>
            <w:shd w:val="clear" w:color="auto" w:fill="auto"/>
            <w:vAlign w:val="bottom"/>
            <w:hideMark/>
          </w:tcPr>
          <w:p w:rsidR="009B4183" w:rsidRPr="009B4183" w:rsidRDefault="009B4183" w:rsidP="009B4183">
            <w:pPr>
              <w:rPr>
                <w:rFonts w:ascii="Verdana" w:hAnsi="Verdana" w:cs="Calibri"/>
                <w:color w:val="000000"/>
                <w:sz w:val="16"/>
                <w:szCs w:val="16"/>
                <w:lang w:val="en-GB"/>
              </w:rPr>
            </w:pPr>
            <w:r w:rsidRPr="009B4183">
              <w:rPr>
                <w:rFonts w:ascii="Verdana" w:hAnsi="Verdana" w:cs="Calibri"/>
                <w:color w:val="000000"/>
                <w:sz w:val="16"/>
                <w:szCs w:val="16"/>
                <w:lang w:val="en-GB"/>
              </w:rPr>
              <w:t>Relative gains from Turbo certificates</w:t>
            </w:r>
            <w:r>
              <w:rPr>
                <w:rFonts w:ascii="Verdana" w:hAnsi="Verdana" w:cs="Calibri"/>
                <w:color w:val="000000"/>
                <w:sz w:val="16"/>
                <w:szCs w:val="16"/>
                <w:lang w:val="en-GB"/>
              </w:rPr>
              <w:t xml:space="preserve"> and IG</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(796.680)</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(1.777.151)</w:t>
            </w:r>
          </w:p>
        </w:tc>
      </w:tr>
      <w:tr w:rsidR="009B4183" w:rsidRPr="006532D9" w:rsidTr="009B4183">
        <w:trPr>
          <w:trHeight w:val="20"/>
        </w:trPr>
        <w:tc>
          <w:tcPr>
            <w:tcW w:w="0" w:type="auto"/>
            <w:shd w:val="clear" w:color="auto" w:fill="auto"/>
            <w:vAlign w:val="bottom"/>
            <w:hideMark/>
          </w:tcPr>
          <w:p w:rsidR="009B4183" w:rsidRPr="009B4183" w:rsidRDefault="009B4183" w:rsidP="009B4183">
            <w:pPr>
              <w:rPr>
                <w:rFonts w:ascii="Verdana" w:hAnsi="Verdana" w:cs="Calibri"/>
                <w:color w:val="000000"/>
                <w:sz w:val="16"/>
                <w:szCs w:val="16"/>
                <w:lang w:val="en-GB"/>
              </w:rPr>
            </w:pPr>
            <w:r w:rsidRPr="009B4183">
              <w:rPr>
                <w:rFonts w:ascii="Verdana" w:hAnsi="Verdana" w:cs="Calibri"/>
                <w:color w:val="000000"/>
                <w:sz w:val="16"/>
                <w:szCs w:val="16"/>
                <w:lang w:val="en-GB"/>
              </w:rPr>
              <w:t>Gain/(loss) on sale of tangible assets</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(110.393)</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179 </w:t>
            </w:r>
          </w:p>
        </w:tc>
      </w:tr>
      <w:tr w:rsidR="009B4183" w:rsidRPr="006532D9" w:rsidTr="009B4183">
        <w:trPr>
          <w:trHeight w:val="20"/>
        </w:trPr>
        <w:tc>
          <w:tcPr>
            <w:tcW w:w="0" w:type="auto"/>
            <w:shd w:val="clear" w:color="auto" w:fill="auto"/>
            <w:vAlign w:val="bottom"/>
            <w:hideMark/>
          </w:tcPr>
          <w:p w:rsidR="009B4183" w:rsidRPr="009B4183" w:rsidRDefault="009B4183" w:rsidP="009B4183">
            <w:pPr>
              <w:rPr>
                <w:rFonts w:ascii="Verdana" w:hAnsi="Verdana" w:cs="Calibri"/>
                <w:color w:val="000000"/>
                <w:sz w:val="16"/>
                <w:szCs w:val="16"/>
                <w:lang w:val="en-GB"/>
              </w:rPr>
            </w:pPr>
            <w:r w:rsidRPr="009B4183">
              <w:rPr>
                <w:rFonts w:ascii="Verdana" w:hAnsi="Verdana" w:cs="Calibri"/>
                <w:color w:val="000000"/>
                <w:sz w:val="16"/>
                <w:szCs w:val="16"/>
                <w:lang w:val="en-GB"/>
              </w:rPr>
              <w:t>Income from foreign exchange differences for IB, IG</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(26.320)</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(239.085)</w:t>
            </w:r>
          </w:p>
        </w:tc>
      </w:tr>
      <w:tr w:rsidR="009B4183" w:rsidRPr="006532D9" w:rsidTr="009B4183">
        <w:trPr>
          <w:trHeight w:val="20"/>
        </w:trPr>
        <w:tc>
          <w:tcPr>
            <w:tcW w:w="0" w:type="auto"/>
            <w:shd w:val="clear" w:color="auto" w:fill="auto"/>
            <w:vAlign w:val="bottom"/>
            <w:hideMark/>
          </w:tcPr>
          <w:p w:rsidR="009B4183" w:rsidRPr="00686364" w:rsidRDefault="009B4183" w:rsidP="009B4183">
            <w:pPr>
              <w:rPr>
                <w:rFonts w:ascii="Verdana" w:hAnsi="Verdana" w:cs="Calibri"/>
                <w:b/>
                <w:bCs/>
                <w:color w:val="000000"/>
                <w:sz w:val="18"/>
                <w:szCs w:val="18"/>
                <w:lang w:val="en-GB"/>
              </w:rPr>
            </w:pPr>
          </w:p>
          <w:p w:rsidR="009B4183" w:rsidRPr="00686364" w:rsidRDefault="009B4183" w:rsidP="009B4183">
            <w:pPr>
              <w:rPr>
                <w:rFonts w:ascii="Verdana" w:hAnsi="Verdana" w:cs="Calibri"/>
                <w:b/>
                <w:bCs/>
                <w:color w:val="000000"/>
                <w:sz w:val="18"/>
                <w:szCs w:val="18"/>
                <w:lang w:val="en-GB"/>
              </w:rPr>
            </w:pPr>
            <w:r w:rsidRPr="00686364">
              <w:rPr>
                <w:rFonts w:ascii="Verdana" w:hAnsi="Verdana" w:cs="Calibri"/>
                <w:b/>
                <w:bCs/>
                <w:color w:val="000000"/>
                <w:sz w:val="18"/>
                <w:szCs w:val="18"/>
                <w:lang w:val="en-GB"/>
              </w:rPr>
              <w:t>Increase/(Decrease) of operating cash before changes to working capital</w:t>
            </w:r>
          </w:p>
        </w:tc>
        <w:tc>
          <w:tcPr>
            <w:tcW w:w="0" w:type="auto"/>
            <w:shd w:val="clear" w:color="auto" w:fill="auto"/>
            <w:vAlign w:val="bottom"/>
            <w:hideMark/>
          </w:tcPr>
          <w:p w:rsidR="009B4183" w:rsidRPr="006532D9" w:rsidRDefault="009B4183" w:rsidP="009B4183">
            <w:pPr>
              <w:jc w:val="right"/>
              <w:rPr>
                <w:rFonts w:ascii="Verdana" w:hAnsi="Verdana" w:cs="Calibri"/>
                <w:b/>
                <w:bCs/>
                <w:color w:val="000000"/>
                <w:sz w:val="20"/>
                <w:szCs w:val="20"/>
              </w:rPr>
            </w:pPr>
            <w:r w:rsidRPr="006532D9">
              <w:rPr>
                <w:rFonts w:ascii="Verdana" w:hAnsi="Verdana" w:cs="Calibri"/>
                <w:b/>
                <w:bCs/>
                <w:color w:val="000000"/>
                <w:sz w:val="20"/>
                <w:szCs w:val="20"/>
              </w:rPr>
              <w:t xml:space="preserve">     1.601.700 </w:t>
            </w:r>
          </w:p>
        </w:tc>
        <w:tc>
          <w:tcPr>
            <w:tcW w:w="0" w:type="auto"/>
            <w:shd w:val="clear" w:color="auto" w:fill="auto"/>
            <w:vAlign w:val="bottom"/>
            <w:hideMark/>
          </w:tcPr>
          <w:p w:rsidR="009B4183" w:rsidRPr="006532D9" w:rsidRDefault="009B4183" w:rsidP="009B4183">
            <w:pPr>
              <w:jc w:val="right"/>
              <w:rPr>
                <w:rFonts w:ascii="Verdana" w:hAnsi="Verdana" w:cs="Calibri"/>
                <w:b/>
                <w:bCs/>
                <w:color w:val="000000"/>
                <w:sz w:val="20"/>
                <w:szCs w:val="20"/>
              </w:rPr>
            </w:pPr>
            <w:r w:rsidRPr="006532D9">
              <w:rPr>
                <w:rFonts w:ascii="Verdana" w:hAnsi="Verdana" w:cs="Calibri"/>
                <w:b/>
                <w:bCs/>
                <w:color w:val="000000"/>
                <w:sz w:val="20"/>
                <w:szCs w:val="20"/>
              </w:rPr>
              <w:t xml:space="preserve">  (11.104.317)</w:t>
            </w:r>
          </w:p>
        </w:tc>
      </w:tr>
      <w:tr w:rsidR="009B4183" w:rsidRPr="006532D9" w:rsidTr="009B4183">
        <w:trPr>
          <w:trHeight w:val="20"/>
        </w:trPr>
        <w:tc>
          <w:tcPr>
            <w:tcW w:w="0" w:type="auto"/>
            <w:shd w:val="clear" w:color="auto" w:fill="auto"/>
            <w:vAlign w:val="bottom"/>
            <w:hideMark/>
          </w:tcPr>
          <w:p w:rsidR="009B4183" w:rsidRPr="009B4183" w:rsidRDefault="009B4183" w:rsidP="009B4183">
            <w:pPr>
              <w:rPr>
                <w:rFonts w:ascii="Verdana" w:hAnsi="Verdana" w:cs="Calibri"/>
                <w:color w:val="000000"/>
                <w:sz w:val="16"/>
                <w:szCs w:val="16"/>
                <w:lang w:val="en-GB"/>
              </w:rPr>
            </w:pPr>
          </w:p>
          <w:p w:rsidR="009B4183" w:rsidRPr="009B4183" w:rsidRDefault="009B4183" w:rsidP="009B4183">
            <w:pPr>
              <w:rPr>
                <w:rFonts w:ascii="Verdana" w:hAnsi="Verdana" w:cs="Calibri"/>
                <w:color w:val="000000"/>
                <w:sz w:val="16"/>
                <w:szCs w:val="16"/>
                <w:lang w:val="en-GB"/>
              </w:rPr>
            </w:pPr>
            <w:r w:rsidRPr="009B4183">
              <w:rPr>
                <w:rFonts w:ascii="Verdana" w:hAnsi="Verdana" w:cs="Calibri"/>
                <w:color w:val="000000"/>
                <w:sz w:val="16"/>
                <w:szCs w:val="16"/>
                <w:lang w:val="en-GB"/>
              </w:rPr>
              <w:t>(Increase)/Decrease in outstanding inventories</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 </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(14.539)</w:t>
            </w:r>
          </w:p>
        </w:tc>
      </w:tr>
      <w:tr w:rsidR="009B4183" w:rsidRPr="006532D9" w:rsidTr="009B4183">
        <w:trPr>
          <w:trHeight w:val="20"/>
        </w:trPr>
        <w:tc>
          <w:tcPr>
            <w:tcW w:w="0" w:type="auto"/>
            <w:shd w:val="clear" w:color="auto" w:fill="auto"/>
            <w:vAlign w:val="bottom"/>
            <w:hideMark/>
          </w:tcPr>
          <w:p w:rsidR="009B4183" w:rsidRPr="009B4183" w:rsidRDefault="009B4183" w:rsidP="009B4183">
            <w:pPr>
              <w:rPr>
                <w:rFonts w:ascii="Verdana" w:hAnsi="Verdana" w:cs="Calibri"/>
                <w:color w:val="000000"/>
                <w:sz w:val="16"/>
                <w:szCs w:val="16"/>
                <w:lang w:val="en-GB"/>
              </w:rPr>
            </w:pPr>
            <w:r w:rsidRPr="009B4183">
              <w:rPr>
                <w:rFonts w:ascii="Verdana" w:hAnsi="Verdana" w:cs="Calibri"/>
                <w:color w:val="000000"/>
                <w:sz w:val="16"/>
                <w:szCs w:val="16"/>
                <w:lang w:val="en-GB"/>
              </w:rPr>
              <w:t>(Increase)/Decrease in balances of other receivables</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(359.320)</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(469.239)</w:t>
            </w:r>
          </w:p>
        </w:tc>
      </w:tr>
      <w:tr w:rsidR="009B4183" w:rsidRPr="006532D9" w:rsidTr="009B4183">
        <w:trPr>
          <w:trHeight w:val="20"/>
        </w:trPr>
        <w:tc>
          <w:tcPr>
            <w:tcW w:w="0" w:type="auto"/>
            <w:shd w:val="clear" w:color="auto" w:fill="auto"/>
            <w:vAlign w:val="bottom"/>
            <w:hideMark/>
          </w:tcPr>
          <w:p w:rsidR="009B4183" w:rsidRPr="009B4183" w:rsidRDefault="009B4183" w:rsidP="009B4183">
            <w:pPr>
              <w:rPr>
                <w:rFonts w:ascii="Verdana" w:hAnsi="Verdana" w:cs="Calibri"/>
                <w:color w:val="000000"/>
                <w:sz w:val="16"/>
                <w:szCs w:val="16"/>
                <w:lang w:val="en-GB"/>
              </w:rPr>
            </w:pPr>
            <w:r w:rsidRPr="009B4183">
              <w:rPr>
                <w:rFonts w:ascii="Verdana" w:hAnsi="Verdana" w:cs="Calibri"/>
                <w:color w:val="000000"/>
                <w:sz w:val="16"/>
                <w:szCs w:val="16"/>
                <w:lang w:val="en-GB"/>
              </w:rPr>
              <w:t xml:space="preserve">Increase/(Decrease) in balances of trade and other payables </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3.191.155 </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11.494.907 </w:t>
            </w:r>
          </w:p>
        </w:tc>
      </w:tr>
      <w:tr w:rsidR="009B4183" w:rsidRPr="006532D9" w:rsidTr="009B4183">
        <w:trPr>
          <w:trHeight w:val="20"/>
        </w:trPr>
        <w:tc>
          <w:tcPr>
            <w:tcW w:w="0" w:type="auto"/>
            <w:shd w:val="clear" w:color="auto" w:fill="auto"/>
            <w:vAlign w:val="bottom"/>
            <w:hideMark/>
          </w:tcPr>
          <w:p w:rsidR="009B4183" w:rsidRPr="009B4183" w:rsidRDefault="009B4183" w:rsidP="009B4183">
            <w:pPr>
              <w:rPr>
                <w:rFonts w:ascii="Verdana" w:hAnsi="Verdana" w:cs="Calibri"/>
                <w:color w:val="000000"/>
                <w:sz w:val="16"/>
                <w:szCs w:val="16"/>
                <w:lang w:val="en-GB"/>
              </w:rPr>
            </w:pPr>
            <w:r w:rsidRPr="009B4183">
              <w:rPr>
                <w:rFonts w:ascii="Verdana" w:hAnsi="Verdana" w:cs="Calibri"/>
                <w:color w:val="000000"/>
                <w:sz w:val="16"/>
                <w:szCs w:val="16"/>
                <w:lang w:val="en-GB"/>
              </w:rPr>
              <w:t>Increase/(Decrease) in balances of available-for-sale assets</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 </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 </w:t>
            </w:r>
          </w:p>
        </w:tc>
      </w:tr>
      <w:tr w:rsidR="009B4183" w:rsidRPr="006532D9" w:rsidTr="009B4183">
        <w:trPr>
          <w:trHeight w:val="525"/>
        </w:trPr>
        <w:tc>
          <w:tcPr>
            <w:tcW w:w="0" w:type="auto"/>
            <w:shd w:val="clear" w:color="auto" w:fill="auto"/>
            <w:vAlign w:val="bottom"/>
            <w:hideMark/>
          </w:tcPr>
          <w:p w:rsidR="009B4183" w:rsidRPr="00686364" w:rsidRDefault="009B4183" w:rsidP="009B4183">
            <w:pPr>
              <w:rPr>
                <w:rFonts w:ascii="Verdana" w:hAnsi="Verdana" w:cs="Calibri"/>
                <w:b/>
                <w:bCs/>
                <w:color w:val="000000"/>
                <w:sz w:val="18"/>
                <w:szCs w:val="18"/>
                <w:lang w:val="en-GB"/>
              </w:rPr>
            </w:pPr>
            <w:r w:rsidRPr="00686364">
              <w:rPr>
                <w:rFonts w:ascii="Verdana" w:hAnsi="Verdana" w:cs="Calibri"/>
                <w:b/>
                <w:bCs/>
                <w:color w:val="000000"/>
                <w:sz w:val="18"/>
                <w:szCs w:val="18"/>
                <w:lang w:val="en-GB"/>
              </w:rPr>
              <w:t>Net cash flows generated by operating activities</w:t>
            </w:r>
          </w:p>
        </w:tc>
        <w:tc>
          <w:tcPr>
            <w:tcW w:w="0" w:type="auto"/>
            <w:shd w:val="clear" w:color="auto" w:fill="auto"/>
            <w:vAlign w:val="bottom"/>
            <w:hideMark/>
          </w:tcPr>
          <w:p w:rsidR="009B4183" w:rsidRPr="006532D9" w:rsidRDefault="009B4183" w:rsidP="009B4183">
            <w:pPr>
              <w:jc w:val="right"/>
              <w:rPr>
                <w:rFonts w:ascii="Verdana" w:hAnsi="Verdana" w:cs="Calibri"/>
                <w:b/>
                <w:bCs/>
                <w:color w:val="000000"/>
                <w:sz w:val="20"/>
                <w:szCs w:val="20"/>
              </w:rPr>
            </w:pPr>
            <w:r w:rsidRPr="006532D9">
              <w:rPr>
                <w:rFonts w:ascii="Verdana" w:hAnsi="Verdana" w:cs="Calibri"/>
                <w:b/>
                <w:bCs/>
                <w:color w:val="000000"/>
                <w:sz w:val="20"/>
                <w:szCs w:val="20"/>
              </w:rPr>
              <w:t xml:space="preserve">     4.433.534 </w:t>
            </w:r>
          </w:p>
        </w:tc>
        <w:tc>
          <w:tcPr>
            <w:tcW w:w="0" w:type="auto"/>
            <w:shd w:val="clear" w:color="auto" w:fill="auto"/>
            <w:vAlign w:val="bottom"/>
            <w:hideMark/>
          </w:tcPr>
          <w:p w:rsidR="009B4183" w:rsidRPr="006532D9" w:rsidRDefault="009B4183" w:rsidP="009B4183">
            <w:pPr>
              <w:jc w:val="right"/>
              <w:rPr>
                <w:rFonts w:ascii="Verdana" w:hAnsi="Verdana" w:cs="Calibri"/>
                <w:b/>
                <w:bCs/>
                <w:color w:val="000000"/>
                <w:sz w:val="20"/>
                <w:szCs w:val="20"/>
              </w:rPr>
            </w:pPr>
            <w:r w:rsidRPr="006532D9">
              <w:rPr>
                <w:rFonts w:ascii="Verdana" w:hAnsi="Verdana" w:cs="Calibri"/>
                <w:b/>
                <w:bCs/>
                <w:color w:val="000000"/>
                <w:sz w:val="20"/>
                <w:szCs w:val="20"/>
              </w:rPr>
              <w:t xml:space="preserve">      5.350.071 </w:t>
            </w:r>
          </w:p>
        </w:tc>
      </w:tr>
      <w:tr w:rsidR="006532D9" w:rsidRPr="006532D9" w:rsidTr="009B4183">
        <w:trPr>
          <w:trHeight w:val="15"/>
        </w:trPr>
        <w:tc>
          <w:tcPr>
            <w:tcW w:w="0" w:type="auto"/>
            <w:shd w:val="clear" w:color="auto" w:fill="auto"/>
            <w:vAlign w:val="bottom"/>
            <w:hideMark/>
          </w:tcPr>
          <w:p w:rsidR="006532D9" w:rsidRPr="006532D9" w:rsidRDefault="006532D9" w:rsidP="006532D9">
            <w:pPr>
              <w:rPr>
                <w:rFonts w:ascii="Verdana" w:hAnsi="Verdana" w:cs="Calibri"/>
                <w:color w:val="000000"/>
                <w:sz w:val="20"/>
                <w:szCs w:val="20"/>
              </w:rPr>
            </w:pPr>
          </w:p>
        </w:tc>
        <w:tc>
          <w:tcPr>
            <w:tcW w:w="0" w:type="auto"/>
            <w:shd w:val="clear" w:color="auto" w:fill="auto"/>
            <w:vAlign w:val="bottom"/>
            <w:hideMark/>
          </w:tcPr>
          <w:p w:rsidR="006532D9" w:rsidRPr="006532D9" w:rsidRDefault="006532D9" w:rsidP="006532D9">
            <w:pPr>
              <w:jc w:val="right"/>
              <w:rPr>
                <w:rFonts w:ascii="Verdana" w:hAnsi="Verdana" w:cs="Calibri"/>
                <w:color w:val="000000"/>
                <w:sz w:val="20"/>
                <w:szCs w:val="20"/>
              </w:rPr>
            </w:pPr>
          </w:p>
        </w:tc>
        <w:tc>
          <w:tcPr>
            <w:tcW w:w="0" w:type="auto"/>
            <w:shd w:val="clear" w:color="auto" w:fill="auto"/>
            <w:vAlign w:val="bottom"/>
            <w:hideMark/>
          </w:tcPr>
          <w:p w:rsidR="006532D9" w:rsidRPr="006532D9" w:rsidRDefault="006532D9" w:rsidP="006532D9">
            <w:pPr>
              <w:jc w:val="right"/>
              <w:rPr>
                <w:rFonts w:ascii="Verdana" w:hAnsi="Verdana" w:cs="Calibri"/>
                <w:color w:val="000000"/>
                <w:sz w:val="20"/>
                <w:szCs w:val="20"/>
              </w:rPr>
            </w:pPr>
            <w:r w:rsidRPr="006532D9">
              <w:rPr>
                <w:rFonts w:ascii="Verdana" w:hAnsi="Verdana" w:cs="Calibri"/>
                <w:color w:val="000000"/>
                <w:sz w:val="20"/>
                <w:szCs w:val="20"/>
              </w:rPr>
              <w:t xml:space="preserve">                       - </w:t>
            </w:r>
          </w:p>
        </w:tc>
      </w:tr>
      <w:tr w:rsidR="009B4183" w:rsidRPr="006532D9" w:rsidTr="009B4183">
        <w:trPr>
          <w:trHeight w:val="300"/>
        </w:trPr>
        <w:tc>
          <w:tcPr>
            <w:tcW w:w="0" w:type="auto"/>
            <w:shd w:val="clear" w:color="auto" w:fill="auto"/>
            <w:vAlign w:val="bottom"/>
            <w:hideMark/>
          </w:tcPr>
          <w:p w:rsidR="009B4183" w:rsidRPr="00686364" w:rsidRDefault="009B4183" w:rsidP="009B4183">
            <w:pPr>
              <w:rPr>
                <w:rFonts w:ascii="Verdana" w:hAnsi="Verdana" w:cs="Calibri"/>
                <w:b/>
                <w:bCs/>
                <w:color w:val="000000"/>
                <w:sz w:val="18"/>
                <w:szCs w:val="18"/>
                <w:lang w:val="en-GB"/>
              </w:rPr>
            </w:pPr>
            <w:r w:rsidRPr="00686364">
              <w:rPr>
                <w:rFonts w:ascii="Verdana" w:hAnsi="Verdana" w:cs="Calibri"/>
                <w:b/>
                <w:bCs/>
                <w:color w:val="000000"/>
                <w:sz w:val="18"/>
                <w:szCs w:val="18"/>
                <w:lang w:val="en-GB"/>
              </w:rPr>
              <w:t>Cash flows from operating activities</w:t>
            </w:r>
          </w:p>
        </w:tc>
        <w:tc>
          <w:tcPr>
            <w:tcW w:w="0" w:type="auto"/>
            <w:shd w:val="clear" w:color="auto" w:fill="auto"/>
            <w:vAlign w:val="bottom"/>
            <w:hideMark/>
          </w:tcPr>
          <w:p w:rsidR="009B4183" w:rsidRPr="006532D9" w:rsidRDefault="009B4183" w:rsidP="009B4183">
            <w:pPr>
              <w:jc w:val="right"/>
              <w:rPr>
                <w:rFonts w:ascii="Verdana" w:hAnsi="Verdana" w:cs="Calibri"/>
                <w:b/>
                <w:bCs/>
                <w:color w:val="000000"/>
                <w:sz w:val="20"/>
                <w:szCs w:val="20"/>
              </w:rPr>
            </w:pPr>
          </w:p>
        </w:tc>
        <w:tc>
          <w:tcPr>
            <w:tcW w:w="0" w:type="auto"/>
            <w:shd w:val="clear" w:color="auto" w:fill="auto"/>
            <w:vAlign w:val="bottom"/>
            <w:hideMark/>
          </w:tcPr>
          <w:p w:rsidR="009B4183" w:rsidRPr="006532D9" w:rsidRDefault="009B4183" w:rsidP="009B4183">
            <w:pPr>
              <w:jc w:val="right"/>
              <w:rPr>
                <w:rFonts w:ascii="Verdana" w:hAnsi="Verdana" w:cs="Calibri"/>
                <w:b/>
                <w:bCs/>
                <w:color w:val="000000"/>
                <w:sz w:val="20"/>
                <w:szCs w:val="20"/>
              </w:rPr>
            </w:pPr>
          </w:p>
        </w:tc>
      </w:tr>
      <w:tr w:rsidR="009B4183" w:rsidRPr="006532D9" w:rsidTr="009B4183">
        <w:trPr>
          <w:trHeight w:val="144"/>
        </w:trPr>
        <w:tc>
          <w:tcPr>
            <w:tcW w:w="0" w:type="auto"/>
            <w:shd w:val="clear" w:color="auto" w:fill="auto"/>
            <w:vAlign w:val="bottom"/>
            <w:hideMark/>
          </w:tcPr>
          <w:p w:rsidR="009B4183" w:rsidRPr="009B4183" w:rsidRDefault="009B4183" w:rsidP="009B4183">
            <w:pPr>
              <w:rPr>
                <w:rFonts w:ascii="Verdana" w:hAnsi="Verdana" w:cs="Calibri"/>
                <w:color w:val="000000"/>
                <w:sz w:val="16"/>
                <w:szCs w:val="16"/>
                <w:lang w:val="en-GB"/>
              </w:rPr>
            </w:pPr>
            <w:r w:rsidRPr="009B4183">
              <w:rPr>
                <w:rFonts w:ascii="Verdana" w:hAnsi="Verdana" w:cs="Calibri"/>
                <w:color w:val="000000"/>
                <w:sz w:val="16"/>
                <w:szCs w:val="16"/>
                <w:lang w:val="en-GB"/>
              </w:rPr>
              <w:t xml:space="preserve">Income tax paid </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 </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3.564.643 </w:t>
            </w:r>
          </w:p>
        </w:tc>
      </w:tr>
      <w:tr w:rsidR="009B4183" w:rsidRPr="006532D9" w:rsidTr="009B4183">
        <w:trPr>
          <w:trHeight w:val="144"/>
        </w:trPr>
        <w:tc>
          <w:tcPr>
            <w:tcW w:w="0" w:type="auto"/>
            <w:shd w:val="clear" w:color="auto" w:fill="auto"/>
            <w:vAlign w:val="bottom"/>
            <w:hideMark/>
          </w:tcPr>
          <w:p w:rsidR="009B4183" w:rsidRPr="009B4183" w:rsidRDefault="009B4183" w:rsidP="009B4183">
            <w:pPr>
              <w:rPr>
                <w:rFonts w:ascii="Verdana" w:hAnsi="Verdana" w:cs="Calibri"/>
                <w:color w:val="000000"/>
                <w:sz w:val="16"/>
                <w:szCs w:val="16"/>
                <w:lang w:val="en-GB"/>
              </w:rPr>
            </w:pPr>
            <w:r w:rsidRPr="009B4183">
              <w:rPr>
                <w:rFonts w:ascii="Verdana" w:hAnsi="Verdana" w:cs="Calibri"/>
                <w:color w:val="000000"/>
                <w:sz w:val="16"/>
                <w:szCs w:val="16"/>
                <w:lang w:val="en-GB"/>
              </w:rPr>
              <w:t xml:space="preserve">Proceeds from interest </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852.470 </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430.977 </w:t>
            </w:r>
          </w:p>
        </w:tc>
      </w:tr>
      <w:tr w:rsidR="009B4183" w:rsidRPr="006532D9" w:rsidTr="009B4183">
        <w:trPr>
          <w:trHeight w:val="144"/>
        </w:trPr>
        <w:tc>
          <w:tcPr>
            <w:tcW w:w="0" w:type="auto"/>
            <w:shd w:val="clear" w:color="auto" w:fill="auto"/>
            <w:vAlign w:val="bottom"/>
            <w:hideMark/>
          </w:tcPr>
          <w:p w:rsidR="009B4183" w:rsidRPr="009B4183" w:rsidRDefault="009B4183" w:rsidP="009B4183">
            <w:pPr>
              <w:rPr>
                <w:rFonts w:ascii="Verdana" w:hAnsi="Verdana" w:cs="Calibri"/>
                <w:color w:val="000000"/>
                <w:sz w:val="16"/>
                <w:szCs w:val="16"/>
                <w:lang w:val="en-GB"/>
              </w:rPr>
            </w:pPr>
            <w:r w:rsidRPr="009B4183">
              <w:rPr>
                <w:rFonts w:ascii="Verdana" w:hAnsi="Verdana" w:cs="Calibri"/>
                <w:color w:val="000000"/>
                <w:sz w:val="16"/>
                <w:szCs w:val="16"/>
                <w:lang w:val="en-GB"/>
              </w:rPr>
              <w:t>Interest paid</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(221.543)</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(278.316)</w:t>
            </w:r>
          </w:p>
        </w:tc>
      </w:tr>
      <w:tr w:rsidR="009B4183" w:rsidRPr="00000D91" w:rsidTr="009B4183">
        <w:trPr>
          <w:trHeight w:val="244"/>
        </w:trPr>
        <w:tc>
          <w:tcPr>
            <w:tcW w:w="0" w:type="auto"/>
            <w:shd w:val="clear" w:color="auto" w:fill="auto"/>
            <w:vAlign w:val="bottom"/>
            <w:hideMark/>
          </w:tcPr>
          <w:p w:rsidR="009B4183" w:rsidRPr="00686364" w:rsidRDefault="009B4183" w:rsidP="009B4183">
            <w:pPr>
              <w:rPr>
                <w:rFonts w:ascii="Verdana" w:hAnsi="Verdana" w:cs="Calibri"/>
                <w:b/>
                <w:bCs/>
                <w:i/>
                <w:iCs/>
                <w:color w:val="000000"/>
                <w:sz w:val="18"/>
                <w:szCs w:val="18"/>
                <w:lang w:val="en-GB"/>
              </w:rPr>
            </w:pPr>
          </w:p>
          <w:p w:rsidR="009B4183" w:rsidRPr="00686364" w:rsidRDefault="009B4183" w:rsidP="009B4183">
            <w:pPr>
              <w:rPr>
                <w:rFonts w:ascii="Verdana" w:hAnsi="Verdana" w:cs="Calibri"/>
                <w:b/>
                <w:bCs/>
                <w:color w:val="000000"/>
                <w:sz w:val="18"/>
                <w:szCs w:val="18"/>
                <w:lang w:val="en-GB"/>
              </w:rPr>
            </w:pPr>
            <w:r w:rsidRPr="00686364">
              <w:rPr>
                <w:rFonts w:ascii="Verdana" w:hAnsi="Verdana" w:cs="Calibri"/>
                <w:b/>
                <w:bCs/>
                <w:color w:val="000000"/>
                <w:sz w:val="18"/>
                <w:szCs w:val="18"/>
                <w:lang w:val="en-GB"/>
              </w:rPr>
              <w:t>Total net cash flows generated by operating activities</w:t>
            </w:r>
          </w:p>
        </w:tc>
        <w:tc>
          <w:tcPr>
            <w:tcW w:w="0" w:type="auto"/>
            <w:shd w:val="clear" w:color="auto" w:fill="auto"/>
            <w:noWrap/>
            <w:vAlign w:val="bottom"/>
            <w:hideMark/>
          </w:tcPr>
          <w:p w:rsidR="009B4183" w:rsidRPr="00000D91" w:rsidRDefault="009B4183" w:rsidP="009B4183">
            <w:pPr>
              <w:jc w:val="right"/>
              <w:rPr>
                <w:rFonts w:ascii="Verdana" w:hAnsi="Verdana" w:cs="Calibri"/>
                <w:b/>
                <w:bCs/>
                <w:color w:val="000000"/>
                <w:sz w:val="18"/>
                <w:szCs w:val="18"/>
              </w:rPr>
            </w:pPr>
            <w:r w:rsidRPr="00000D91">
              <w:rPr>
                <w:rFonts w:ascii="Verdana" w:hAnsi="Verdana" w:cs="Calibri"/>
                <w:b/>
                <w:bCs/>
                <w:color w:val="000000"/>
                <w:sz w:val="18"/>
                <w:szCs w:val="18"/>
              </w:rPr>
              <w:t xml:space="preserve">     5.064.461 </w:t>
            </w:r>
          </w:p>
        </w:tc>
        <w:tc>
          <w:tcPr>
            <w:tcW w:w="0" w:type="auto"/>
            <w:shd w:val="clear" w:color="auto" w:fill="auto"/>
            <w:noWrap/>
            <w:vAlign w:val="bottom"/>
            <w:hideMark/>
          </w:tcPr>
          <w:p w:rsidR="009B4183" w:rsidRPr="00000D91" w:rsidRDefault="009B4183" w:rsidP="009B4183">
            <w:pPr>
              <w:jc w:val="right"/>
              <w:rPr>
                <w:rFonts w:ascii="Verdana" w:hAnsi="Verdana" w:cs="Calibri"/>
                <w:b/>
                <w:bCs/>
                <w:color w:val="000000"/>
                <w:sz w:val="18"/>
                <w:szCs w:val="18"/>
              </w:rPr>
            </w:pPr>
            <w:r w:rsidRPr="00000D91">
              <w:rPr>
                <w:rFonts w:ascii="Verdana" w:hAnsi="Verdana" w:cs="Calibri"/>
                <w:b/>
                <w:bCs/>
                <w:color w:val="000000"/>
                <w:sz w:val="18"/>
                <w:szCs w:val="18"/>
              </w:rPr>
              <w:t xml:space="preserve">      9.067.376 </w:t>
            </w:r>
          </w:p>
        </w:tc>
      </w:tr>
    </w:tbl>
    <w:p w:rsidR="00617810" w:rsidRDefault="00617810" w:rsidP="002A76BE">
      <w:pPr>
        <w:rPr>
          <w:rFonts w:ascii="Calibri" w:hAnsi="Calibri" w:cs="Calibri"/>
          <w:i/>
          <w:szCs w:val="22"/>
        </w:rPr>
      </w:pPr>
    </w:p>
    <w:p w:rsidR="00000D91" w:rsidRDefault="00000D91" w:rsidP="00454CCD">
      <w:pPr>
        <w:rPr>
          <w:rFonts w:ascii="Calibri" w:hAnsi="Calibri" w:cs="Calibri"/>
          <w:b/>
          <w:i/>
          <w:szCs w:val="22"/>
        </w:rPr>
      </w:pPr>
    </w:p>
    <w:p w:rsidR="00000D91" w:rsidRDefault="00000D91" w:rsidP="00454CCD">
      <w:pPr>
        <w:rPr>
          <w:rFonts w:ascii="Calibri" w:hAnsi="Calibri" w:cs="Calibri"/>
          <w:b/>
          <w:i/>
          <w:szCs w:val="22"/>
        </w:rPr>
      </w:pPr>
    </w:p>
    <w:p w:rsidR="00000D91" w:rsidRDefault="00000D91" w:rsidP="00454CCD">
      <w:pPr>
        <w:rPr>
          <w:rFonts w:ascii="Calibri" w:hAnsi="Calibri" w:cs="Calibri"/>
          <w:b/>
          <w:i/>
          <w:szCs w:val="22"/>
        </w:rPr>
      </w:pPr>
    </w:p>
    <w:p w:rsidR="00000D91" w:rsidRDefault="00000D91" w:rsidP="00454CCD">
      <w:pPr>
        <w:rPr>
          <w:rFonts w:ascii="Calibri" w:hAnsi="Calibri" w:cs="Calibri"/>
          <w:b/>
          <w:i/>
          <w:szCs w:val="22"/>
        </w:rPr>
      </w:pPr>
    </w:p>
    <w:p w:rsidR="009B4183" w:rsidRDefault="009B4183" w:rsidP="00454CCD">
      <w:pPr>
        <w:rPr>
          <w:rFonts w:ascii="Calibri" w:hAnsi="Calibri" w:cs="Calibri"/>
          <w:b/>
          <w:i/>
          <w:szCs w:val="22"/>
        </w:rPr>
      </w:pPr>
    </w:p>
    <w:p w:rsidR="009B4183" w:rsidRDefault="009B4183" w:rsidP="00454CCD">
      <w:pPr>
        <w:rPr>
          <w:rFonts w:ascii="Calibri" w:hAnsi="Calibri" w:cs="Calibri"/>
          <w:b/>
          <w:i/>
          <w:szCs w:val="22"/>
        </w:rPr>
      </w:pPr>
    </w:p>
    <w:p w:rsidR="009B4183" w:rsidRDefault="009B4183" w:rsidP="00454CCD">
      <w:pPr>
        <w:rPr>
          <w:rFonts w:ascii="Calibri" w:hAnsi="Calibri" w:cs="Calibri"/>
          <w:b/>
          <w:i/>
          <w:szCs w:val="22"/>
        </w:rPr>
      </w:pPr>
    </w:p>
    <w:p w:rsidR="009B4183" w:rsidRDefault="009B4183" w:rsidP="00454CCD">
      <w:pPr>
        <w:rPr>
          <w:rFonts w:ascii="Calibri" w:hAnsi="Calibri" w:cs="Calibri"/>
          <w:b/>
          <w:i/>
          <w:szCs w:val="22"/>
        </w:rPr>
      </w:pPr>
    </w:p>
    <w:p w:rsidR="009B4183" w:rsidRDefault="009B4183" w:rsidP="00454CCD">
      <w:pPr>
        <w:rPr>
          <w:rFonts w:ascii="Calibri" w:hAnsi="Calibri" w:cs="Calibri"/>
          <w:b/>
          <w:i/>
          <w:szCs w:val="22"/>
        </w:rPr>
      </w:pPr>
    </w:p>
    <w:p w:rsidR="009B4183" w:rsidRDefault="009B4183" w:rsidP="00454CCD">
      <w:pPr>
        <w:rPr>
          <w:rFonts w:ascii="Calibri" w:hAnsi="Calibri" w:cs="Calibri"/>
          <w:b/>
          <w:i/>
          <w:szCs w:val="22"/>
        </w:rPr>
      </w:pPr>
    </w:p>
    <w:p w:rsidR="009B4183" w:rsidRDefault="009B4183" w:rsidP="00454CCD">
      <w:pPr>
        <w:rPr>
          <w:rFonts w:ascii="Calibri" w:hAnsi="Calibri" w:cs="Calibri"/>
          <w:b/>
          <w:i/>
          <w:szCs w:val="22"/>
        </w:rPr>
      </w:pPr>
    </w:p>
    <w:p w:rsidR="009B4183" w:rsidRDefault="009B4183" w:rsidP="00454CCD">
      <w:pPr>
        <w:rPr>
          <w:rFonts w:ascii="Calibri" w:hAnsi="Calibri" w:cs="Calibri"/>
          <w:b/>
          <w:i/>
          <w:szCs w:val="22"/>
        </w:rPr>
      </w:pPr>
    </w:p>
    <w:p w:rsidR="009B4183" w:rsidRDefault="009B4183" w:rsidP="00454CCD">
      <w:pPr>
        <w:rPr>
          <w:rFonts w:ascii="Calibri" w:hAnsi="Calibri" w:cs="Calibri"/>
          <w:b/>
          <w:i/>
          <w:szCs w:val="22"/>
        </w:rPr>
      </w:pPr>
    </w:p>
    <w:p w:rsidR="009B4183" w:rsidRDefault="009B4183" w:rsidP="00454CCD">
      <w:pPr>
        <w:rPr>
          <w:rFonts w:ascii="Calibri" w:hAnsi="Calibri" w:cs="Calibri"/>
          <w:b/>
          <w:i/>
          <w:szCs w:val="22"/>
        </w:rPr>
      </w:pPr>
    </w:p>
    <w:p w:rsidR="009B4183" w:rsidRDefault="009B4183" w:rsidP="00454CCD">
      <w:pPr>
        <w:rPr>
          <w:rFonts w:ascii="Calibri" w:hAnsi="Calibri" w:cs="Calibri"/>
          <w:b/>
          <w:i/>
          <w:szCs w:val="22"/>
        </w:rPr>
      </w:pPr>
    </w:p>
    <w:p w:rsidR="00630656" w:rsidRPr="00507B51" w:rsidRDefault="009B4183" w:rsidP="00454CCD">
      <w:pPr>
        <w:rPr>
          <w:rFonts w:ascii="Calibri" w:hAnsi="Calibri" w:cs="Calibri"/>
          <w:b/>
          <w:i/>
          <w:szCs w:val="22"/>
        </w:rPr>
      </w:pPr>
      <w:r w:rsidRPr="00686364">
        <w:rPr>
          <w:rFonts w:ascii="Verdana" w:hAnsi="Verdana" w:cs="Calibri"/>
          <w:b/>
          <w:bCs/>
          <w:sz w:val="18"/>
          <w:szCs w:val="18"/>
          <w:lang w:val="en-GB"/>
        </w:rPr>
        <w:t xml:space="preserve">Consolidated statement of cash flows </w:t>
      </w:r>
      <w:r w:rsidR="00507B51" w:rsidRPr="00507B51">
        <w:rPr>
          <w:rFonts w:ascii="Calibri" w:hAnsi="Calibri" w:cs="Calibri"/>
          <w:b/>
          <w:i/>
          <w:szCs w:val="22"/>
        </w:rPr>
        <w:t>(</w:t>
      </w:r>
      <w:r w:rsidRPr="009B4183">
        <w:rPr>
          <w:rFonts w:ascii="Verdana" w:hAnsi="Verdana" w:cs="Calibri"/>
          <w:b/>
          <w:i/>
          <w:sz w:val="18"/>
          <w:szCs w:val="18"/>
        </w:rPr>
        <w:t>continued</w:t>
      </w:r>
      <w:r w:rsidR="00507B51" w:rsidRPr="00507B51">
        <w:rPr>
          <w:rFonts w:ascii="Calibri" w:hAnsi="Calibri" w:cs="Calibri"/>
          <w:b/>
          <w:i/>
          <w:szCs w:val="22"/>
        </w:rPr>
        <w:t>)</w:t>
      </w:r>
      <w:r w:rsidR="00617810" w:rsidRPr="00507B51">
        <w:rPr>
          <w:rFonts w:ascii="Calibri" w:hAnsi="Calibri" w:cs="Calibri"/>
          <w:b/>
          <w:i/>
          <w:szCs w:val="22"/>
        </w:rPr>
        <w:t xml:space="preserve">  </w:t>
      </w:r>
    </w:p>
    <w:p w:rsidR="00617810" w:rsidRDefault="00617810" w:rsidP="00454CCD">
      <w:pPr>
        <w:rPr>
          <w:rFonts w:ascii="Calibri" w:hAnsi="Calibri" w:cs="Calibri"/>
        </w:rPr>
      </w:pPr>
    </w:p>
    <w:p w:rsidR="006532D9" w:rsidRDefault="00617810" w:rsidP="006532D9">
      <w:pPr>
        <w:rPr>
          <w:rFonts w:ascii="Calibri" w:hAnsi="Calibri" w:cs="Calibri"/>
          <w:szCs w:val="22"/>
          <w:lang w:val="fr-FR"/>
        </w:rPr>
      </w:pPr>
      <w:r>
        <w:rPr>
          <w:rFonts w:ascii="Calibri" w:hAnsi="Calibri" w:cs="Calibri"/>
          <w:i/>
          <w:szCs w:val="22"/>
        </w:rPr>
        <w:t xml:space="preserve">   </w:t>
      </w:r>
    </w:p>
    <w:tbl>
      <w:tblPr>
        <w:tblW w:w="0" w:type="auto"/>
        <w:tblInd w:w="108" w:type="dxa"/>
        <w:tblLook w:val="04A0" w:firstRow="1" w:lastRow="0" w:firstColumn="1" w:lastColumn="0" w:noHBand="0" w:noVBand="1"/>
      </w:tblPr>
      <w:tblGrid>
        <w:gridCol w:w="6144"/>
        <w:gridCol w:w="1693"/>
        <w:gridCol w:w="1693"/>
      </w:tblGrid>
      <w:tr w:rsidR="009B4183" w:rsidRPr="006532D9" w:rsidTr="009B4183">
        <w:trPr>
          <w:trHeight w:val="300"/>
        </w:trPr>
        <w:tc>
          <w:tcPr>
            <w:tcW w:w="0" w:type="auto"/>
            <w:shd w:val="clear" w:color="auto" w:fill="auto"/>
            <w:vAlign w:val="bottom"/>
            <w:hideMark/>
          </w:tcPr>
          <w:p w:rsidR="009B4183" w:rsidRPr="00686364" w:rsidRDefault="009B4183" w:rsidP="009B4183">
            <w:pPr>
              <w:rPr>
                <w:rFonts w:ascii="Verdana" w:hAnsi="Verdana" w:cs="Calibri"/>
                <w:b/>
                <w:bCs/>
                <w:color w:val="000000"/>
                <w:sz w:val="18"/>
                <w:szCs w:val="18"/>
                <w:lang w:val="en-GB"/>
              </w:rPr>
            </w:pPr>
            <w:r w:rsidRPr="00686364">
              <w:rPr>
                <w:rFonts w:ascii="Verdana" w:hAnsi="Verdana" w:cs="Calibri"/>
                <w:b/>
                <w:bCs/>
                <w:color w:val="000000"/>
                <w:sz w:val="18"/>
                <w:szCs w:val="18"/>
                <w:lang w:val="en-GB"/>
              </w:rPr>
              <w:t xml:space="preserve">Cash flows from investing activities </w:t>
            </w:r>
          </w:p>
        </w:tc>
        <w:tc>
          <w:tcPr>
            <w:tcW w:w="0" w:type="auto"/>
            <w:shd w:val="clear" w:color="auto" w:fill="auto"/>
            <w:vAlign w:val="bottom"/>
            <w:hideMark/>
          </w:tcPr>
          <w:p w:rsidR="009B4183" w:rsidRPr="006532D9" w:rsidRDefault="009B4183" w:rsidP="009B4183">
            <w:pPr>
              <w:jc w:val="right"/>
              <w:rPr>
                <w:rFonts w:ascii="Verdana" w:hAnsi="Verdana" w:cs="Calibri"/>
                <w:b/>
                <w:bCs/>
                <w:color w:val="000000"/>
                <w:sz w:val="20"/>
                <w:szCs w:val="20"/>
              </w:rPr>
            </w:pPr>
          </w:p>
        </w:tc>
        <w:tc>
          <w:tcPr>
            <w:tcW w:w="0" w:type="auto"/>
            <w:shd w:val="clear" w:color="auto" w:fill="auto"/>
            <w:vAlign w:val="bottom"/>
            <w:hideMark/>
          </w:tcPr>
          <w:p w:rsidR="009B4183" w:rsidRPr="006532D9" w:rsidRDefault="009B4183" w:rsidP="009B4183">
            <w:pPr>
              <w:jc w:val="right"/>
              <w:rPr>
                <w:rFonts w:ascii="Verdana" w:hAnsi="Verdana" w:cs="Calibri"/>
                <w:b/>
                <w:bCs/>
                <w:color w:val="000000"/>
                <w:sz w:val="20"/>
                <w:szCs w:val="20"/>
              </w:rPr>
            </w:pPr>
          </w:p>
        </w:tc>
      </w:tr>
      <w:tr w:rsidR="009B4183" w:rsidRPr="00000D91" w:rsidTr="009B4183">
        <w:trPr>
          <w:trHeight w:val="20"/>
        </w:trPr>
        <w:tc>
          <w:tcPr>
            <w:tcW w:w="0" w:type="auto"/>
            <w:shd w:val="clear" w:color="auto" w:fill="auto"/>
            <w:vAlign w:val="bottom"/>
            <w:hideMark/>
          </w:tcPr>
          <w:p w:rsidR="009B4183" w:rsidRPr="009B4183" w:rsidRDefault="009B4183" w:rsidP="009B4183">
            <w:pPr>
              <w:rPr>
                <w:rFonts w:ascii="Verdana" w:hAnsi="Verdana" w:cs="Calibri"/>
                <w:color w:val="000000"/>
                <w:sz w:val="16"/>
                <w:szCs w:val="16"/>
                <w:lang w:val="en-GB"/>
              </w:rPr>
            </w:pPr>
            <w:r w:rsidRPr="009B4183">
              <w:rPr>
                <w:rFonts w:ascii="Verdana" w:hAnsi="Verdana" w:cs="Calibri"/>
                <w:color w:val="000000"/>
                <w:sz w:val="16"/>
                <w:szCs w:val="16"/>
                <w:lang w:val="en-GB"/>
              </w:rPr>
              <w:lastRenderedPageBreak/>
              <w:t>Cash payment for purchase of tangible and intangible assets and investment property</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p>
        </w:tc>
      </w:tr>
      <w:tr w:rsidR="006532D9" w:rsidRPr="00000D91" w:rsidTr="009B4183">
        <w:trPr>
          <w:trHeight w:val="20"/>
        </w:trPr>
        <w:tc>
          <w:tcPr>
            <w:tcW w:w="0" w:type="auto"/>
            <w:shd w:val="clear" w:color="auto" w:fill="auto"/>
            <w:vAlign w:val="bottom"/>
            <w:hideMark/>
          </w:tcPr>
          <w:p w:rsidR="006532D9" w:rsidRPr="009B4183" w:rsidRDefault="009B4183" w:rsidP="00507B51">
            <w:pPr>
              <w:rPr>
                <w:rFonts w:ascii="Verdana" w:hAnsi="Verdana" w:cs="Calibri"/>
                <w:color w:val="000000"/>
                <w:sz w:val="16"/>
                <w:szCs w:val="16"/>
              </w:rPr>
            </w:pPr>
            <w:r w:rsidRPr="009B4183">
              <w:rPr>
                <w:rFonts w:ascii="Verdana" w:hAnsi="Verdana" w:cs="Calibri"/>
                <w:color w:val="000000"/>
                <w:sz w:val="16"/>
                <w:szCs w:val="16"/>
              </w:rPr>
              <w:t>Cash payment for the purchase of intangible assets</w:t>
            </w:r>
          </w:p>
        </w:tc>
        <w:tc>
          <w:tcPr>
            <w:tcW w:w="0" w:type="auto"/>
            <w:shd w:val="clear" w:color="auto" w:fill="auto"/>
            <w:vAlign w:val="bottom"/>
            <w:hideMark/>
          </w:tcPr>
          <w:p w:rsidR="006532D9" w:rsidRPr="00000D91" w:rsidRDefault="006532D9" w:rsidP="00507B51">
            <w:pPr>
              <w:jc w:val="right"/>
              <w:rPr>
                <w:rFonts w:ascii="Verdana" w:hAnsi="Verdana" w:cs="Calibri"/>
                <w:color w:val="000000"/>
                <w:sz w:val="16"/>
                <w:szCs w:val="16"/>
              </w:rPr>
            </w:pPr>
            <w:r w:rsidRPr="00000D91">
              <w:rPr>
                <w:rFonts w:ascii="Verdana" w:hAnsi="Verdana" w:cs="Calibri"/>
                <w:color w:val="000000"/>
                <w:sz w:val="16"/>
                <w:szCs w:val="16"/>
              </w:rPr>
              <w:t xml:space="preserve">    (1.730.676)</w:t>
            </w:r>
          </w:p>
        </w:tc>
        <w:tc>
          <w:tcPr>
            <w:tcW w:w="0" w:type="auto"/>
            <w:shd w:val="clear" w:color="auto" w:fill="auto"/>
            <w:vAlign w:val="bottom"/>
            <w:hideMark/>
          </w:tcPr>
          <w:p w:rsidR="006532D9" w:rsidRPr="00000D91" w:rsidRDefault="006532D9" w:rsidP="00507B51">
            <w:pPr>
              <w:jc w:val="right"/>
              <w:rPr>
                <w:rFonts w:ascii="Verdana" w:hAnsi="Verdana" w:cs="Calibri"/>
                <w:color w:val="000000"/>
                <w:sz w:val="16"/>
                <w:szCs w:val="16"/>
              </w:rPr>
            </w:pPr>
            <w:r w:rsidRPr="00000D91">
              <w:rPr>
                <w:rFonts w:ascii="Verdana" w:hAnsi="Verdana" w:cs="Calibri"/>
                <w:color w:val="000000"/>
                <w:sz w:val="16"/>
                <w:szCs w:val="16"/>
              </w:rPr>
              <w:t xml:space="preserve">       (238.290)</w:t>
            </w:r>
          </w:p>
        </w:tc>
      </w:tr>
      <w:tr w:rsidR="009B4183" w:rsidRPr="00000D91" w:rsidTr="009B4183">
        <w:trPr>
          <w:trHeight w:val="20"/>
        </w:trPr>
        <w:tc>
          <w:tcPr>
            <w:tcW w:w="0" w:type="auto"/>
            <w:shd w:val="clear" w:color="auto" w:fill="auto"/>
            <w:vAlign w:val="bottom"/>
            <w:hideMark/>
          </w:tcPr>
          <w:p w:rsidR="009B4183" w:rsidRPr="009B4183" w:rsidRDefault="009B4183" w:rsidP="009B4183">
            <w:pPr>
              <w:rPr>
                <w:rFonts w:ascii="Verdana" w:hAnsi="Verdana" w:cs="Calibri"/>
                <w:color w:val="000000"/>
                <w:sz w:val="16"/>
                <w:szCs w:val="16"/>
                <w:lang w:val="en-GB"/>
              </w:rPr>
            </w:pPr>
            <w:r w:rsidRPr="009B4183">
              <w:rPr>
                <w:rFonts w:ascii="Verdana" w:hAnsi="Verdana" w:cs="Calibri"/>
                <w:color w:val="000000"/>
                <w:sz w:val="16"/>
                <w:szCs w:val="16"/>
                <w:lang w:val="en-GB"/>
              </w:rPr>
              <w:t xml:space="preserve">Cash paid/received for purchase of financial instruments </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19.736.881 </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499.073 </w:t>
            </w:r>
          </w:p>
        </w:tc>
      </w:tr>
      <w:tr w:rsidR="009B4183" w:rsidRPr="00000D91" w:rsidTr="009B4183">
        <w:trPr>
          <w:trHeight w:val="20"/>
        </w:trPr>
        <w:tc>
          <w:tcPr>
            <w:tcW w:w="0" w:type="auto"/>
            <w:shd w:val="clear" w:color="auto" w:fill="auto"/>
            <w:vAlign w:val="bottom"/>
            <w:hideMark/>
          </w:tcPr>
          <w:p w:rsidR="009B4183" w:rsidRPr="009B4183" w:rsidRDefault="009B4183" w:rsidP="009B4183">
            <w:pPr>
              <w:rPr>
                <w:rFonts w:ascii="Verdana" w:hAnsi="Verdana" w:cs="Calibri"/>
                <w:color w:val="000000"/>
                <w:sz w:val="16"/>
                <w:szCs w:val="16"/>
                <w:lang w:val="en-GB"/>
              </w:rPr>
            </w:pPr>
            <w:r w:rsidRPr="009B4183">
              <w:rPr>
                <w:rFonts w:ascii="Verdana" w:hAnsi="Verdana" w:cs="Calibri"/>
                <w:color w:val="000000"/>
                <w:sz w:val="16"/>
                <w:szCs w:val="16"/>
                <w:lang w:val="en-GB"/>
              </w:rPr>
              <w:t xml:space="preserve">Cash received from sale of buildings, plant and equipment, intangible assets and other non-current assets </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22.315 </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51.814 </w:t>
            </w:r>
          </w:p>
        </w:tc>
      </w:tr>
      <w:tr w:rsidR="009B4183" w:rsidRPr="00000D91" w:rsidTr="009B4183">
        <w:trPr>
          <w:trHeight w:val="20"/>
        </w:trPr>
        <w:tc>
          <w:tcPr>
            <w:tcW w:w="0" w:type="auto"/>
            <w:shd w:val="clear" w:color="auto" w:fill="auto"/>
            <w:vAlign w:val="bottom"/>
            <w:hideMark/>
          </w:tcPr>
          <w:p w:rsidR="009B4183" w:rsidRPr="009B4183" w:rsidRDefault="009B4183" w:rsidP="009B4183">
            <w:pPr>
              <w:rPr>
                <w:rFonts w:ascii="Verdana" w:hAnsi="Verdana" w:cs="Calibri"/>
                <w:color w:val="000000"/>
                <w:sz w:val="16"/>
                <w:szCs w:val="16"/>
                <w:lang w:val="en-GB"/>
              </w:rPr>
            </w:pPr>
            <w:r w:rsidRPr="009B4183">
              <w:rPr>
                <w:rFonts w:ascii="Verdana" w:hAnsi="Verdana" w:cs="Calibri"/>
                <w:color w:val="000000"/>
                <w:sz w:val="16"/>
                <w:szCs w:val="16"/>
                <w:lang w:val="en-GB"/>
              </w:rPr>
              <w:t xml:space="preserve">Dividends received </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1.422.354 </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338.370 </w:t>
            </w:r>
          </w:p>
        </w:tc>
      </w:tr>
      <w:tr w:rsidR="009B4183" w:rsidRPr="00000D91" w:rsidTr="009B4183">
        <w:trPr>
          <w:trHeight w:val="20"/>
        </w:trPr>
        <w:tc>
          <w:tcPr>
            <w:tcW w:w="0" w:type="auto"/>
            <w:shd w:val="clear" w:color="auto" w:fill="auto"/>
            <w:vAlign w:val="bottom"/>
            <w:hideMark/>
          </w:tcPr>
          <w:p w:rsidR="009B4183" w:rsidRPr="009B4183" w:rsidRDefault="009B4183" w:rsidP="009B4183">
            <w:pPr>
              <w:rPr>
                <w:rFonts w:ascii="Verdana" w:hAnsi="Verdana" w:cs="Calibri"/>
                <w:color w:val="000000"/>
                <w:sz w:val="16"/>
                <w:szCs w:val="16"/>
                <w:lang w:val="en-GB"/>
              </w:rPr>
            </w:pPr>
            <w:r w:rsidRPr="009B4183">
              <w:rPr>
                <w:rFonts w:ascii="Verdana" w:hAnsi="Verdana" w:cs="Calibri"/>
                <w:color w:val="000000"/>
                <w:sz w:val="16"/>
                <w:szCs w:val="16"/>
                <w:lang w:val="en-GB"/>
              </w:rPr>
              <w:t xml:space="preserve">Loans (granted)/reimbursed to related parties </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(8.260.550)</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(372.813)</w:t>
            </w:r>
          </w:p>
        </w:tc>
      </w:tr>
      <w:tr w:rsidR="009B4183" w:rsidRPr="00000D91" w:rsidTr="009B4183">
        <w:trPr>
          <w:trHeight w:val="20"/>
        </w:trPr>
        <w:tc>
          <w:tcPr>
            <w:tcW w:w="0" w:type="auto"/>
            <w:shd w:val="clear" w:color="auto" w:fill="auto"/>
            <w:vAlign w:val="bottom"/>
            <w:hideMark/>
          </w:tcPr>
          <w:p w:rsidR="009B4183" w:rsidRPr="009B4183" w:rsidRDefault="009B4183" w:rsidP="009B4183">
            <w:pPr>
              <w:rPr>
                <w:rFonts w:ascii="Verdana" w:hAnsi="Verdana" w:cs="Calibri"/>
                <w:color w:val="000000"/>
                <w:sz w:val="16"/>
                <w:szCs w:val="16"/>
                <w:lang w:val="en-GB"/>
              </w:rPr>
            </w:pPr>
            <w:r w:rsidRPr="009B4183">
              <w:rPr>
                <w:rFonts w:ascii="Verdana" w:hAnsi="Verdana" w:cs="Calibri"/>
                <w:color w:val="000000"/>
                <w:sz w:val="16"/>
                <w:szCs w:val="16"/>
                <w:lang w:val="en-GB"/>
              </w:rPr>
              <w:t>Loans granted/reimbursed to shareholders</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 </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17.250 </w:t>
            </w:r>
          </w:p>
        </w:tc>
      </w:tr>
      <w:tr w:rsidR="009B4183" w:rsidRPr="00000D91" w:rsidTr="009B4183">
        <w:trPr>
          <w:trHeight w:val="20"/>
        </w:trPr>
        <w:tc>
          <w:tcPr>
            <w:tcW w:w="0" w:type="auto"/>
            <w:shd w:val="clear" w:color="auto" w:fill="auto"/>
            <w:vAlign w:val="bottom"/>
            <w:hideMark/>
          </w:tcPr>
          <w:p w:rsidR="009B4183" w:rsidRPr="009B4183" w:rsidRDefault="009B4183" w:rsidP="009B4183">
            <w:pPr>
              <w:rPr>
                <w:rFonts w:ascii="Verdana" w:hAnsi="Verdana" w:cs="Calibri"/>
                <w:color w:val="000000"/>
                <w:sz w:val="16"/>
                <w:szCs w:val="16"/>
                <w:lang w:val="en-GB"/>
              </w:rPr>
            </w:pPr>
            <w:r w:rsidRPr="009B4183">
              <w:rPr>
                <w:rFonts w:ascii="Verdana" w:hAnsi="Verdana" w:cs="Calibri"/>
                <w:color w:val="000000"/>
                <w:sz w:val="16"/>
                <w:szCs w:val="16"/>
                <w:lang w:val="en-GB"/>
              </w:rPr>
              <w:t>Proceeds from margin loans granted to clients</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 </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 </w:t>
            </w:r>
          </w:p>
        </w:tc>
      </w:tr>
      <w:tr w:rsidR="009B4183" w:rsidRPr="00000D91" w:rsidTr="009B4183">
        <w:trPr>
          <w:trHeight w:val="20"/>
        </w:trPr>
        <w:tc>
          <w:tcPr>
            <w:tcW w:w="0" w:type="auto"/>
            <w:shd w:val="clear" w:color="auto" w:fill="auto"/>
            <w:vAlign w:val="bottom"/>
            <w:hideMark/>
          </w:tcPr>
          <w:p w:rsidR="009B4183" w:rsidRPr="009B4183" w:rsidRDefault="009B4183" w:rsidP="009B4183">
            <w:pPr>
              <w:rPr>
                <w:rFonts w:ascii="Verdana" w:hAnsi="Verdana" w:cs="Calibri"/>
                <w:color w:val="000000"/>
                <w:sz w:val="16"/>
                <w:szCs w:val="16"/>
                <w:lang w:val="en-GB"/>
              </w:rPr>
            </w:pPr>
            <w:r w:rsidRPr="009B4183">
              <w:rPr>
                <w:rFonts w:ascii="Verdana" w:hAnsi="Verdana" w:cs="Calibri"/>
                <w:color w:val="000000"/>
                <w:sz w:val="16"/>
                <w:szCs w:val="16"/>
                <w:lang w:val="en-GB"/>
              </w:rPr>
              <w:t>Proceeds from sales of turbo certificates</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3.559.668 </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1.646.186 </w:t>
            </w:r>
          </w:p>
        </w:tc>
      </w:tr>
      <w:tr w:rsidR="009B4183" w:rsidRPr="00000D91" w:rsidTr="009B4183">
        <w:trPr>
          <w:trHeight w:val="20"/>
        </w:trPr>
        <w:tc>
          <w:tcPr>
            <w:tcW w:w="0" w:type="auto"/>
            <w:shd w:val="clear" w:color="auto" w:fill="auto"/>
            <w:vAlign w:val="bottom"/>
            <w:hideMark/>
          </w:tcPr>
          <w:p w:rsidR="009B4183" w:rsidRPr="009B4183" w:rsidRDefault="009B4183" w:rsidP="009B4183">
            <w:pPr>
              <w:rPr>
                <w:rFonts w:ascii="Verdana" w:hAnsi="Verdana" w:cs="Calibri"/>
                <w:color w:val="000000"/>
                <w:sz w:val="16"/>
                <w:szCs w:val="16"/>
                <w:lang w:val="en-GB"/>
              </w:rPr>
            </w:pPr>
            <w:r w:rsidRPr="009B4183">
              <w:rPr>
                <w:rFonts w:ascii="Verdana" w:hAnsi="Verdana" w:cs="Arial"/>
                <w:color w:val="000000"/>
                <w:sz w:val="16"/>
                <w:szCs w:val="16"/>
                <w:lang w:val="en-GB"/>
              </w:rPr>
              <w:t>Interest received on subscribed bonds</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443.617 </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p>
        </w:tc>
      </w:tr>
      <w:tr w:rsidR="009B4183" w:rsidRPr="006532D9" w:rsidTr="009B4183">
        <w:trPr>
          <w:trHeight w:val="288"/>
        </w:trPr>
        <w:tc>
          <w:tcPr>
            <w:tcW w:w="0" w:type="auto"/>
            <w:shd w:val="clear" w:color="auto" w:fill="auto"/>
            <w:vAlign w:val="bottom"/>
            <w:hideMark/>
          </w:tcPr>
          <w:p w:rsidR="009B4183" w:rsidRPr="00686364" w:rsidRDefault="009B4183" w:rsidP="009B4183">
            <w:pPr>
              <w:rPr>
                <w:rFonts w:ascii="Verdana" w:hAnsi="Verdana" w:cs="Calibri"/>
                <w:b/>
                <w:bCs/>
                <w:i/>
                <w:iCs/>
                <w:color w:val="000000"/>
                <w:sz w:val="18"/>
                <w:szCs w:val="18"/>
                <w:lang w:val="en-GB"/>
              </w:rPr>
            </w:pPr>
            <w:r w:rsidRPr="00686364">
              <w:rPr>
                <w:rFonts w:ascii="Verdana" w:hAnsi="Verdana" w:cs="Arial"/>
                <w:b/>
                <w:bCs/>
                <w:color w:val="000000"/>
                <w:sz w:val="18"/>
                <w:szCs w:val="18"/>
                <w:lang w:val="en-GB"/>
              </w:rPr>
              <w:t>Total net cash flows generated by investing activities</w:t>
            </w:r>
          </w:p>
        </w:tc>
        <w:tc>
          <w:tcPr>
            <w:tcW w:w="0" w:type="auto"/>
            <w:shd w:val="clear" w:color="auto" w:fill="auto"/>
            <w:noWrap/>
            <w:vAlign w:val="bottom"/>
            <w:hideMark/>
          </w:tcPr>
          <w:p w:rsidR="009B4183" w:rsidRPr="00000D91" w:rsidRDefault="009B4183" w:rsidP="009B4183">
            <w:pPr>
              <w:jc w:val="right"/>
              <w:rPr>
                <w:rFonts w:ascii="Verdana" w:hAnsi="Verdana" w:cs="Calibri"/>
                <w:b/>
                <w:bCs/>
                <w:color w:val="000000"/>
                <w:sz w:val="18"/>
                <w:szCs w:val="18"/>
              </w:rPr>
            </w:pPr>
            <w:r w:rsidRPr="00000D91">
              <w:rPr>
                <w:rFonts w:ascii="Verdana" w:hAnsi="Verdana" w:cs="Calibri"/>
                <w:b/>
                <w:bCs/>
                <w:color w:val="000000"/>
                <w:sz w:val="18"/>
                <w:szCs w:val="18"/>
              </w:rPr>
              <w:t xml:space="preserve">   15.193.609 </w:t>
            </w:r>
          </w:p>
        </w:tc>
        <w:tc>
          <w:tcPr>
            <w:tcW w:w="0" w:type="auto"/>
            <w:shd w:val="clear" w:color="auto" w:fill="auto"/>
            <w:noWrap/>
            <w:vAlign w:val="bottom"/>
            <w:hideMark/>
          </w:tcPr>
          <w:p w:rsidR="009B4183" w:rsidRPr="00000D91" w:rsidRDefault="009B4183" w:rsidP="009B4183">
            <w:pPr>
              <w:jc w:val="right"/>
              <w:rPr>
                <w:rFonts w:ascii="Verdana" w:hAnsi="Verdana" w:cs="Calibri"/>
                <w:b/>
                <w:bCs/>
                <w:color w:val="000000"/>
                <w:sz w:val="18"/>
                <w:szCs w:val="18"/>
              </w:rPr>
            </w:pPr>
            <w:r w:rsidRPr="00000D91">
              <w:rPr>
                <w:rFonts w:ascii="Verdana" w:hAnsi="Verdana" w:cs="Calibri"/>
                <w:b/>
                <w:bCs/>
                <w:color w:val="000000"/>
                <w:sz w:val="18"/>
                <w:szCs w:val="18"/>
              </w:rPr>
              <w:t xml:space="preserve">      1.941.590 </w:t>
            </w:r>
          </w:p>
        </w:tc>
      </w:tr>
      <w:tr w:rsidR="006532D9" w:rsidRPr="006532D9" w:rsidTr="009B4183">
        <w:trPr>
          <w:trHeight w:val="300"/>
        </w:trPr>
        <w:tc>
          <w:tcPr>
            <w:tcW w:w="0" w:type="auto"/>
            <w:shd w:val="clear" w:color="auto" w:fill="auto"/>
            <w:vAlign w:val="bottom"/>
            <w:hideMark/>
          </w:tcPr>
          <w:p w:rsidR="006532D9" w:rsidRPr="006532D9" w:rsidRDefault="006532D9" w:rsidP="00507B51">
            <w:pPr>
              <w:rPr>
                <w:rFonts w:ascii="Verdana" w:hAnsi="Verdana" w:cs="Calibri"/>
                <w:color w:val="000000"/>
                <w:szCs w:val="22"/>
              </w:rPr>
            </w:pPr>
          </w:p>
        </w:tc>
        <w:tc>
          <w:tcPr>
            <w:tcW w:w="0" w:type="auto"/>
            <w:shd w:val="clear" w:color="auto" w:fill="auto"/>
            <w:vAlign w:val="bottom"/>
            <w:hideMark/>
          </w:tcPr>
          <w:p w:rsidR="006532D9" w:rsidRPr="006532D9" w:rsidRDefault="006532D9" w:rsidP="00507B51">
            <w:pPr>
              <w:jc w:val="right"/>
              <w:rPr>
                <w:rFonts w:ascii="Verdana" w:hAnsi="Verdana" w:cs="Calibri"/>
                <w:color w:val="000000"/>
                <w:szCs w:val="22"/>
              </w:rPr>
            </w:pPr>
          </w:p>
        </w:tc>
        <w:tc>
          <w:tcPr>
            <w:tcW w:w="0" w:type="auto"/>
            <w:shd w:val="clear" w:color="auto" w:fill="auto"/>
            <w:vAlign w:val="bottom"/>
            <w:hideMark/>
          </w:tcPr>
          <w:p w:rsidR="006532D9" w:rsidRPr="006532D9" w:rsidRDefault="006532D9" w:rsidP="00507B51">
            <w:pPr>
              <w:jc w:val="right"/>
              <w:rPr>
                <w:rFonts w:ascii="Verdana" w:hAnsi="Verdana" w:cs="Calibri"/>
                <w:color w:val="000000"/>
                <w:szCs w:val="22"/>
              </w:rPr>
            </w:pPr>
          </w:p>
        </w:tc>
      </w:tr>
      <w:tr w:rsidR="009B4183" w:rsidRPr="006532D9" w:rsidTr="009B4183">
        <w:trPr>
          <w:trHeight w:val="300"/>
        </w:trPr>
        <w:tc>
          <w:tcPr>
            <w:tcW w:w="0" w:type="auto"/>
            <w:shd w:val="clear" w:color="auto" w:fill="auto"/>
            <w:vAlign w:val="bottom"/>
            <w:hideMark/>
          </w:tcPr>
          <w:p w:rsidR="009B4183" w:rsidRPr="00686364" w:rsidRDefault="009B4183" w:rsidP="009B4183">
            <w:pPr>
              <w:rPr>
                <w:rFonts w:ascii="Verdana" w:hAnsi="Verdana" w:cs="Calibri"/>
                <w:b/>
                <w:bCs/>
                <w:color w:val="000000"/>
                <w:sz w:val="18"/>
                <w:szCs w:val="18"/>
                <w:lang w:val="en-GB"/>
              </w:rPr>
            </w:pPr>
            <w:r w:rsidRPr="00686364">
              <w:rPr>
                <w:rFonts w:ascii="Verdana" w:hAnsi="Verdana" w:cs="Calibri"/>
                <w:b/>
                <w:bCs/>
                <w:color w:val="000000"/>
                <w:sz w:val="18"/>
                <w:szCs w:val="18"/>
                <w:lang w:val="en-GB"/>
              </w:rPr>
              <w:t>Cash flows from financing activities:</w:t>
            </w:r>
          </w:p>
        </w:tc>
        <w:tc>
          <w:tcPr>
            <w:tcW w:w="0" w:type="auto"/>
            <w:shd w:val="clear" w:color="auto" w:fill="auto"/>
            <w:vAlign w:val="bottom"/>
            <w:hideMark/>
          </w:tcPr>
          <w:p w:rsidR="009B4183" w:rsidRPr="006532D9" w:rsidRDefault="009B4183" w:rsidP="009B4183">
            <w:pPr>
              <w:jc w:val="right"/>
              <w:rPr>
                <w:rFonts w:ascii="Verdana" w:hAnsi="Verdana" w:cs="Calibri"/>
                <w:b/>
                <w:bCs/>
                <w:color w:val="000000"/>
                <w:sz w:val="20"/>
                <w:szCs w:val="20"/>
              </w:rPr>
            </w:pPr>
          </w:p>
        </w:tc>
        <w:tc>
          <w:tcPr>
            <w:tcW w:w="0" w:type="auto"/>
            <w:shd w:val="clear" w:color="auto" w:fill="auto"/>
            <w:vAlign w:val="bottom"/>
            <w:hideMark/>
          </w:tcPr>
          <w:p w:rsidR="009B4183" w:rsidRPr="006532D9" w:rsidRDefault="009B4183" w:rsidP="009B4183">
            <w:pPr>
              <w:jc w:val="right"/>
              <w:rPr>
                <w:rFonts w:ascii="Verdana" w:hAnsi="Verdana" w:cs="Calibri"/>
                <w:b/>
                <w:bCs/>
                <w:color w:val="000000"/>
                <w:sz w:val="20"/>
                <w:szCs w:val="20"/>
              </w:rPr>
            </w:pPr>
          </w:p>
        </w:tc>
      </w:tr>
      <w:tr w:rsidR="009B4183" w:rsidRPr="006532D9" w:rsidTr="009B4183">
        <w:trPr>
          <w:trHeight w:val="20"/>
        </w:trPr>
        <w:tc>
          <w:tcPr>
            <w:tcW w:w="0" w:type="auto"/>
            <w:shd w:val="clear" w:color="auto" w:fill="auto"/>
            <w:vAlign w:val="bottom"/>
            <w:hideMark/>
          </w:tcPr>
          <w:p w:rsidR="009B4183" w:rsidRPr="009B4183" w:rsidRDefault="009B4183" w:rsidP="009B4183">
            <w:pPr>
              <w:rPr>
                <w:rFonts w:ascii="Verdana" w:hAnsi="Verdana" w:cs="Calibri"/>
                <w:color w:val="000000"/>
                <w:sz w:val="16"/>
                <w:szCs w:val="16"/>
                <w:lang w:val="en-GB"/>
              </w:rPr>
            </w:pPr>
            <w:r w:rsidRPr="009B4183">
              <w:rPr>
                <w:rFonts w:ascii="Verdana" w:hAnsi="Verdana" w:cs="Calibri"/>
                <w:color w:val="000000"/>
                <w:sz w:val="16"/>
                <w:szCs w:val="16"/>
                <w:lang w:val="en-GB"/>
              </w:rPr>
              <w:t>Dividends paid</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(1.107.421)</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(390)</w:t>
            </w:r>
          </w:p>
        </w:tc>
      </w:tr>
      <w:tr w:rsidR="009B4183" w:rsidRPr="006532D9" w:rsidTr="009B4183">
        <w:trPr>
          <w:trHeight w:val="20"/>
        </w:trPr>
        <w:tc>
          <w:tcPr>
            <w:tcW w:w="0" w:type="auto"/>
            <w:shd w:val="clear" w:color="auto" w:fill="auto"/>
            <w:vAlign w:val="bottom"/>
            <w:hideMark/>
          </w:tcPr>
          <w:p w:rsidR="009B4183" w:rsidRPr="009B4183" w:rsidRDefault="009B4183" w:rsidP="009B4183">
            <w:pPr>
              <w:rPr>
                <w:rFonts w:ascii="Verdana" w:hAnsi="Verdana" w:cs="Calibri"/>
                <w:color w:val="000000"/>
                <w:sz w:val="16"/>
                <w:szCs w:val="16"/>
                <w:lang w:val="en-GB"/>
              </w:rPr>
            </w:pPr>
            <w:r w:rsidRPr="009B4183">
              <w:rPr>
                <w:rFonts w:ascii="Verdana" w:hAnsi="Verdana" w:cs="Calibri"/>
                <w:color w:val="000000"/>
                <w:sz w:val="16"/>
                <w:szCs w:val="16"/>
                <w:lang w:val="en-GB"/>
              </w:rPr>
              <w:t xml:space="preserve">Lease payments </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(104.038)</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(94.676)</w:t>
            </w:r>
          </w:p>
        </w:tc>
      </w:tr>
      <w:tr w:rsidR="009B4183" w:rsidRPr="006532D9" w:rsidTr="009B4183">
        <w:trPr>
          <w:trHeight w:val="20"/>
        </w:trPr>
        <w:tc>
          <w:tcPr>
            <w:tcW w:w="0" w:type="auto"/>
            <w:shd w:val="clear" w:color="auto" w:fill="auto"/>
            <w:vAlign w:val="bottom"/>
            <w:hideMark/>
          </w:tcPr>
          <w:p w:rsidR="009B4183" w:rsidRPr="009B4183" w:rsidRDefault="009B4183" w:rsidP="009B4183">
            <w:pPr>
              <w:rPr>
                <w:rFonts w:ascii="Verdana" w:hAnsi="Verdana" w:cs="Calibri"/>
                <w:color w:val="000000"/>
                <w:sz w:val="16"/>
                <w:szCs w:val="16"/>
                <w:lang w:val="en-GB"/>
              </w:rPr>
            </w:pPr>
            <w:r w:rsidRPr="009B4183">
              <w:rPr>
                <w:rFonts w:ascii="Verdana" w:hAnsi="Verdana" w:cs="Calibri"/>
                <w:color w:val="000000"/>
                <w:sz w:val="16"/>
                <w:szCs w:val="16"/>
                <w:lang w:val="en-GB"/>
              </w:rPr>
              <w:t xml:space="preserve">Collections/payments of short-term bank loans </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(804.327)</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(101.162)</w:t>
            </w:r>
          </w:p>
        </w:tc>
      </w:tr>
      <w:tr w:rsidR="009B4183" w:rsidRPr="006532D9" w:rsidTr="009B4183">
        <w:trPr>
          <w:trHeight w:val="288"/>
        </w:trPr>
        <w:tc>
          <w:tcPr>
            <w:tcW w:w="0" w:type="auto"/>
            <w:shd w:val="clear" w:color="auto" w:fill="auto"/>
            <w:vAlign w:val="bottom"/>
            <w:hideMark/>
          </w:tcPr>
          <w:p w:rsidR="009B4183" w:rsidRPr="00686364" w:rsidRDefault="009B4183" w:rsidP="009B4183">
            <w:pPr>
              <w:rPr>
                <w:rFonts w:ascii="Verdana" w:hAnsi="Verdana" w:cs="Calibri"/>
                <w:b/>
                <w:bCs/>
                <w:color w:val="000000"/>
                <w:sz w:val="18"/>
                <w:szCs w:val="18"/>
                <w:lang w:val="en-GB"/>
              </w:rPr>
            </w:pPr>
            <w:r w:rsidRPr="00686364">
              <w:rPr>
                <w:rFonts w:ascii="Verdana" w:hAnsi="Verdana" w:cs="Calibri"/>
                <w:b/>
                <w:bCs/>
                <w:color w:val="000000"/>
                <w:sz w:val="18"/>
                <w:szCs w:val="18"/>
                <w:lang w:val="en-GB"/>
              </w:rPr>
              <w:t>Total net cash flows generated by financing activities</w:t>
            </w:r>
          </w:p>
        </w:tc>
        <w:tc>
          <w:tcPr>
            <w:tcW w:w="0" w:type="auto"/>
            <w:shd w:val="clear" w:color="auto" w:fill="auto"/>
            <w:noWrap/>
            <w:vAlign w:val="bottom"/>
            <w:hideMark/>
          </w:tcPr>
          <w:p w:rsidR="009B4183" w:rsidRPr="00000D91" w:rsidRDefault="009B4183" w:rsidP="009B4183">
            <w:pPr>
              <w:jc w:val="right"/>
              <w:rPr>
                <w:rFonts w:ascii="Verdana" w:hAnsi="Verdana" w:cs="Calibri"/>
                <w:b/>
                <w:bCs/>
                <w:color w:val="000000"/>
                <w:sz w:val="18"/>
                <w:szCs w:val="18"/>
              </w:rPr>
            </w:pPr>
            <w:r w:rsidRPr="00000D91">
              <w:rPr>
                <w:rFonts w:ascii="Verdana" w:hAnsi="Verdana" w:cs="Calibri"/>
                <w:b/>
                <w:bCs/>
                <w:color w:val="000000"/>
                <w:sz w:val="18"/>
                <w:szCs w:val="18"/>
              </w:rPr>
              <w:t xml:space="preserve">       (908.364)</w:t>
            </w:r>
          </w:p>
        </w:tc>
        <w:tc>
          <w:tcPr>
            <w:tcW w:w="0" w:type="auto"/>
            <w:shd w:val="clear" w:color="auto" w:fill="auto"/>
            <w:noWrap/>
            <w:vAlign w:val="bottom"/>
            <w:hideMark/>
          </w:tcPr>
          <w:p w:rsidR="009B4183" w:rsidRPr="00000D91" w:rsidRDefault="009B4183" w:rsidP="009B4183">
            <w:pPr>
              <w:jc w:val="right"/>
              <w:rPr>
                <w:rFonts w:ascii="Verdana" w:hAnsi="Verdana" w:cs="Calibri"/>
                <w:b/>
                <w:bCs/>
                <w:color w:val="000000"/>
                <w:sz w:val="18"/>
                <w:szCs w:val="18"/>
              </w:rPr>
            </w:pPr>
            <w:r w:rsidRPr="00000D91">
              <w:rPr>
                <w:rFonts w:ascii="Verdana" w:hAnsi="Verdana" w:cs="Calibri"/>
                <w:b/>
                <w:bCs/>
                <w:color w:val="000000"/>
                <w:sz w:val="18"/>
                <w:szCs w:val="18"/>
              </w:rPr>
              <w:t xml:space="preserve">       (941.144)</w:t>
            </w:r>
          </w:p>
        </w:tc>
      </w:tr>
      <w:tr w:rsidR="006532D9" w:rsidRPr="006532D9" w:rsidTr="009B4183">
        <w:trPr>
          <w:trHeight w:val="300"/>
        </w:trPr>
        <w:tc>
          <w:tcPr>
            <w:tcW w:w="0" w:type="auto"/>
            <w:shd w:val="clear" w:color="auto" w:fill="auto"/>
            <w:vAlign w:val="bottom"/>
            <w:hideMark/>
          </w:tcPr>
          <w:p w:rsidR="006532D9" w:rsidRPr="006532D9" w:rsidRDefault="006532D9" w:rsidP="00507B51">
            <w:pPr>
              <w:rPr>
                <w:rFonts w:ascii="Verdana" w:hAnsi="Verdana" w:cs="Calibri"/>
                <w:color w:val="000000"/>
                <w:szCs w:val="22"/>
              </w:rPr>
            </w:pPr>
          </w:p>
        </w:tc>
        <w:tc>
          <w:tcPr>
            <w:tcW w:w="0" w:type="auto"/>
            <w:shd w:val="clear" w:color="auto" w:fill="auto"/>
            <w:noWrap/>
            <w:vAlign w:val="bottom"/>
            <w:hideMark/>
          </w:tcPr>
          <w:p w:rsidR="006532D9" w:rsidRPr="006532D9" w:rsidRDefault="006532D9" w:rsidP="00507B51">
            <w:pPr>
              <w:jc w:val="right"/>
              <w:rPr>
                <w:rFonts w:ascii="Verdana" w:hAnsi="Verdana" w:cs="Calibri"/>
                <w:color w:val="000000"/>
                <w:szCs w:val="22"/>
              </w:rPr>
            </w:pPr>
          </w:p>
        </w:tc>
        <w:tc>
          <w:tcPr>
            <w:tcW w:w="0" w:type="auto"/>
            <w:shd w:val="clear" w:color="auto" w:fill="auto"/>
            <w:noWrap/>
            <w:vAlign w:val="bottom"/>
            <w:hideMark/>
          </w:tcPr>
          <w:p w:rsidR="006532D9" w:rsidRPr="006532D9" w:rsidRDefault="006532D9" w:rsidP="00507B51">
            <w:pPr>
              <w:jc w:val="right"/>
              <w:rPr>
                <w:rFonts w:ascii="Verdana" w:hAnsi="Verdana" w:cs="Calibri"/>
                <w:color w:val="000000"/>
                <w:szCs w:val="22"/>
              </w:rPr>
            </w:pPr>
          </w:p>
        </w:tc>
      </w:tr>
      <w:tr w:rsidR="009B4183" w:rsidRPr="006532D9" w:rsidTr="009B4183">
        <w:trPr>
          <w:trHeight w:val="315"/>
        </w:trPr>
        <w:tc>
          <w:tcPr>
            <w:tcW w:w="0" w:type="auto"/>
            <w:shd w:val="clear" w:color="auto" w:fill="auto"/>
            <w:vAlign w:val="bottom"/>
            <w:hideMark/>
          </w:tcPr>
          <w:p w:rsidR="009B4183" w:rsidRPr="00686364" w:rsidRDefault="009B4183" w:rsidP="009B4183">
            <w:pPr>
              <w:rPr>
                <w:rFonts w:ascii="Verdana" w:hAnsi="Verdana" w:cs="Calibri"/>
                <w:b/>
                <w:bCs/>
                <w:color w:val="000000"/>
                <w:sz w:val="18"/>
                <w:szCs w:val="18"/>
                <w:lang w:val="en-GB"/>
              </w:rPr>
            </w:pPr>
            <w:r w:rsidRPr="00686364">
              <w:rPr>
                <w:rFonts w:ascii="Verdana" w:hAnsi="Verdana" w:cs="Calibri"/>
                <w:b/>
                <w:bCs/>
                <w:color w:val="000000"/>
                <w:sz w:val="18"/>
                <w:szCs w:val="18"/>
                <w:lang w:val="en-GB"/>
              </w:rPr>
              <w:t xml:space="preserve">Total cash flows </w:t>
            </w:r>
          </w:p>
        </w:tc>
        <w:tc>
          <w:tcPr>
            <w:tcW w:w="0" w:type="auto"/>
            <w:shd w:val="clear" w:color="auto" w:fill="auto"/>
            <w:noWrap/>
            <w:vAlign w:val="bottom"/>
            <w:hideMark/>
          </w:tcPr>
          <w:p w:rsidR="009B4183" w:rsidRPr="00000D91" w:rsidRDefault="009B4183" w:rsidP="009B4183">
            <w:pPr>
              <w:jc w:val="right"/>
              <w:rPr>
                <w:rFonts w:ascii="Verdana" w:hAnsi="Verdana" w:cs="Calibri"/>
                <w:b/>
                <w:bCs/>
                <w:color w:val="000000"/>
                <w:sz w:val="18"/>
                <w:szCs w:val="18"/>
              </w:rPr>
            </w:pPr>
            <w:r w:rsidRPr="00000D91">
              <w:rPr>
                <w:rFonts w:ascii="Verdana" w:hAnsi="Verdana" w:cs="Calibri"/>
                <w:b/>
                <w:bCs/>
                <w:color w:val="000000"/>
                <w:sz w:val="18"/>
                <w:szCs w:val="18"/>
              </w:rPr>
              <w:t xml:space="preserve">   19.349.705 </w:t>
            </w:r>
          </w:p>
        </w:tc>
        <w:tc>
          <w:tcPr>
            <w:tcW w:w="0" w:type="auto"/>
            <w:shd w:val="clear" w:color="auto" w:fill="auto"/>
            <w:noWrap/>
            <w:vAlign w:val="bottom"/>
            <w:hideMark/>
          </w:tcPr>
          <w:p w:rsidR="009B4183" w:rsidRPr="00000D91" w:rsidRDefault="009B4183" w:rsidP="009B4183">
            <w:pPr>
              <w:jc w:val="right"/>
              <w:rPr>
                <w:rFonts w:ascii="Verdana" w:hAnsi="Verdana" w:cs="Calibri"/>
                <w:b/>
                <w:bCs/>
                <w:color w:val="000000"/>
                <w:sz w:val="18"/>
                <w:szCs w:val="18"/>
              </w:rPr>
            </w:pPr>
            <w:r w:rsidRPr="00000D91">
              <w:rPr>
                <w:rFonts w:ascii="Verdana" w:hAnsi="Verdana" w:cs="Calibri"/>
                <w:b/>
                <w:bCs/>
                <w:color w:val="000000"/>
                <w:sz w:val="18"/>
                <w:szCs w:val="18"/>
              </w:rPr>
              <w:t xml:space="preserve">   10.067.822 </w:t>
            </w:r>
          </w:p>
        </w:tc>
      </w:tr>
      <w:tr w:rsidR="006532D9" w:rsidRPr="006532D9" w:rsidTr="009B4183">
        <w:trPr>
          <w:trHeight w:val="300"/>
        </w:trPr>
        <w:tc>
          <w:tcPr>
            <w:tcW w:w="0" w:type="auto"/>
            <w:shd w:val="clear" w:color="auto" w:fill="auto"/>
            <w:vAlign w:val="bottom"/>
            <w:hideMark/>
          </w:tcPr>
          <w:p w:rsidR="006532D9" w:rsidRPr="006532D9" w:rsidRDefault="006532D9" w:rsidP="00507B51">
            <w:pPr>
              <w:rPr>
                <w:rFonts w:ascii="Verdana" w:hAnsi="Verdana" w:cs="Calibri"/>
                <w:color w:val="000000"/>
                <w:szCs w:val="22"/>
              </w:rPr>
            </w:pPr>
          </w:p>
        </w:tc>
        <w:tc>
          <w:tcPr>
            <w:tcW w:w="0" w:type="auto"/>
            <w:shd w:val="clear" w:color="auto" w:fill="auto"/>
            <w:vAlign w:val="bottom"/>
            <w:hideMark/>
          </w:tcPr>
          <w:p w:rsidR="006532D9" w:rsidRPr="006532D9" w:rsidRDefault="006532D9" w:rsidP="00507B51">
            <w:pPr>
              <w:jc w:val="right"/>
              <w:rPr>
                <w:rFonts w:ascii="Verdana" w:hAnsi="Verdana" w:cs="Calibri"/>
                <w:color w:val="000000"/>
                <w:szCs w:val="22"/>
              </w:rPr>
            </w:pPr>
          </w:p>
        </w:tc>
        <w:tc>
          <w:tcPr>
            <w:tcW w:w="0" w:type="auto"/>
            <w:shd w:val="clear" w:color="auto" w:fill="auto"/>
            <w:vAlign w:val="bottom"/>
            <w:hideMark/>
          </w:tcPr>
          <w:p w:rsidR="006532D9" w:rsidRPr="006532D9" w:rsidRDefault="006532D9" w:rsidP="00507B51">
            <w:pPr>
              <w:jc w:val="right"/>
              <w:rPr>
                <w:rFonts w:ascii="Verdana" w:hAnsi="Verdana" w:cs="Calibri"/>
                <w:color w:val="000000"/>
                <w:szCs w:val="22"/>
              </w:rPr>
            </w:pPr>
          </w:p>
        </w:tc>
      </w:tr>
      <w:tr w:rsidR="009B4183" w:rsidRPr="006532D9" w:rsidTr="009B4183">
        <w:trPr>
          <w:trHeight w:val="288"/>
        </w:trPr>
        <w:tc>
          <w:tcPr>
            <w:tcW w:w="0" w:type="auto"/>
            <w:shd w:val="clear" w:color="auto" w:fill="auto"/>
            <w:vAlign w:val="bottom"/>
            <w:hideMark/>
          </w:tcPr>
          <w:p w:rsidR="009B4183" w:rsidRPr="00686364" w:rsidRDefault="009B4183" w:rsidP="009B4183">
            <w:pPr>
              <w:rPr>
                <w:rFonts w:ascii="Verdana" w:hAnsi="Verdana" w:cs="Calibri"/>
                <w:b/>
                <w:bCs/>
                <w:color w:val="000000"/>
                <w:sz w:val="18"/>
                <w:szCs w:val="18"/>
                <w:lang w:val="en-GB"/>
              </w:rPr>
            </w:pPr>
            <w:r w:rsidRPr="00686364">
              <w:rPr>
                <w:rFonts w:ascii="Verdana" w:hAnsi="Verdana" w:cs="Calibri"/>
                <w:b/>
                <w:bCs/>
                <w:color w:val="000000"/>
                <w:sz w:val="18"/>
                <w:szCs w:val="18"/>
                <w:lang w:val="en-GB"/>
              </w:rPr>
              <w:t xml:space="preserve">Changes in cash and cash equivalents </w:t>
            </w:r>
          </w:p>
        </w:tc>
        <w:tc>
          <w:tcPr>
            <w:tcW w:w="0" w:type="auto"/>
            <w:shd w:val="clear" w:color="auto" w:fill="auto"/>
            <w:vAlign w:val="bottom"/>
            <w:hideMark/>
          </w:tcPr>
          <w:p w:rsidR="009B4183" w:rsidRPr="006532D9" w:rsidRDefault="009B4183" w:rsidP="009B4183">
            <w:pPr>
              <w:jc w:val="right"/>
              <w:rPr>
                <w:rFonts w:ascii="Verdana" w:hAnsi="Verdana" w:cs="Calibri"/>
                <w:b/>
                <w:bCs/>
                <w:color w:val="000000"/>
                <w:sz w:val="20"/>
                <w:szCs w:val="20"/>
              </w:rPr>
            </w:pPr>
          </w:p>
        </w:tc>
        <w:tc>
          <w:tcPr>
            <w:tcW w:w="0" w:type="auto"/>
            <w:shd w:val="clear" w:color="auto" w:fill="auto"/>
            <w:vAlign w:val="bottom"/>
            <w:hideMark/>
          </w:tcPr>
          <w:p w:rsidR="009B4183" w:rsidRPr="006532D9" w:rsidRDefault="009B4183" w:rsidP="009B4183">
            <w:pPr>
              <w:jc w:val="right"/>
              <w:rPr>
                <w:rFonts w:ascii="Verdana" w:hAnsi="Verdana" w:cs="Calibri"/>
                <w:b/>
                <w:bCs/>
                <w:color w:val="000000"/>
                <w:sz w:val="20"/>
                <w:szCs w:val="20"/>
              </w:rPr>
            </w:pPr>
          </w:p>
        </w:tc>
      </w:tr>
      <w:tr w:rsidR="009B4183" w:rsidRPr="006532D9" w:rsidTr="009B4183">
        <w:trPr>
          <w:trHeight w:val="144"/>
        </w:trPr>
        <w:tc>
          <w:tcPr>
            <w:tcW w:w="0" w:type="auto"/>
            <w:shd w:val="clear" w:color="auto" w:fill="auto"/>
            <w:vAlign w:val="bottom"/>
            <w:hideMark/>
          </w:tcPr>
          <w:p w:rsidR="009B4183" w:rsidRPr="009B4183" w:rsidRDefault="009B4183" w:rsidP="009B4183">
            <w:pPr>
              <w:rPr>
                <w:rFonts w:ascii="Verdana" w:hAnsi="Verdana" w:cs="Calibri"/>
                <w:color w:val="000000"/>
                <w:sz w:val="16"/>
                <w:szCs w:val="16"/>
                <w:lang w:val="en-GB"/>
              </w:rPr>
            </w:pPr>
            <w:r w:rsidRPr="009B4183">
              <w:rPr>
                <w:rFonts w:ascii="Verdana" w:hAnsi="Verdana" w:cs="Calibri"/>
                <w:color w:val="000000"/>
                <w:sz w:val="16"/>
                <w:szCs w:val="16"/>
                <w:lang w:val="en-GB"/>
              </w:rPr>
              <w:t xml:space="preserve">Cash and cash equivalents at the beginning of the period </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35.517.181 </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28.765.140 </w:t>
            </w:r>
          </w:p>
        </w:tc>
      </w:tr>
      <w:tr w:rsidR="009B4183" w:rsidRPr="006532D9" w:rsidTr="009B4183">
        <w:trPr>
          <w:trHeight w:val="144"/>
        </w:trPr>
        <w:tc>
          <w:tcPr>
            <w:tcW w:w="0" w:type="auto"/>
            <w:shd w:val="clear" w:color="auto" w:fill="auto"/>
            <w:vAlign w:val="bottom"/>
            <w:hideMark/>
          </w:tcPr>
          <w:p w:rsidR="009B4183" w:rsidRPr="009B4183" w:rsidRDefault="009B4183" w:rsidP="009B4183">
            <w:pPr>
              <w:rPr>
                <w:rFonts w:ascii="Verdana" w:hAnsi="Verdana" w:cs="Calibri"/>
                <w:color w:val="000000"/>
                <w:sz w:val="16"/>
                <w:szCs w:val="16"/>
                <w:lang w:val="en-GB"/>
              </w:rPr>
            </w:pPr>
            <w:r w:rsidRPr="009B4183">
              <w:rPr>
                <w:rFonts w:ascii="Verdana" w:hAnsi="Verdana" w:cs="Calibri"/>
                <w:color w:val="000000"/>
                <w:sz w:val="16"/>
                <w:szCs w:val="16"/>
                <w:lang w:val="en-GB"/>
              </w:rPr>
              <w:t>Increase/(Decrease) in cash and cash equivalents</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19.349.705 </w:t>
            </w:r>
          </w:p>
        </w:tc>
        <w:tc>
          <w:tcPr>
            <w:tcW w:w="0" w:type="auto"/>
            <w:shd w:val="clear" w:color="auto" w:fill="auto"/>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10.067.822 </w:t>
            </w:r>
          </w:p>
        </w:tc>
      </w:tr>
      <w:tr w:rsidR="009B4183" w:rsidRPr="006532D9" w:rsidTr="009B4183">
        <w:trPr>
          <w:trHeight w:val="288"/>
        </w:trPr>
        <w:tc>
          <w:tcPr>
            <w:tcW w:w="0" w:type="auto"/>
            <w:shd w:val="clear" w:color="auto" w:fill="auto"/>
            <w:vAlign w:val="bottom"/>
            <w:hideMark/>
          </w:tcPr>
          <w:p w:rsidR="009B4183" w:rsidRPr="00686364" w:rsidRDefault="009B4183" w:rsidP="009B4183">
            <w:pPr>
              <w:rPr>
                <w:rFonts w:ascii="Verdana" w:hAnsi="Verdana" w:cs="Calibri"/>
                <w:b/>
                <w:bCs/>
                <w:color w:val="000000"/>
                <w:sz w:val="18"/>
                <w:szCs w:val="18"/>
                <w:lang w:val="en-GB"/>
              </w:rPr>
            </w:pPr>
          </w:p>
          <w:p w:rsidR="009B4183" w:rsidRPr="00686364" w:rsidRDefault="009B4183" w:rsidP="009B4183">
            <w:pPr>
              <w:rPr>
                <w:rFonts w:ascii="Verdana" w:hAnsi="Verdana" w:cs="Calibri"/>
                <w:b/>
                <w:bCs/>
                <w:color w:val="000000"/>
                <w:sz w:val="18"/>
                <w:szCs w:val="18"/>
                <w:lang w:val="en-GB"/>
              </w:rPr>
            </w:pPr>
            <w:r w:rsidRPr="00686364">
              <w:rPr>
                <w:rFonts w:ascii="Verdana" w:hAnsi="Verdana" w:cs="Calibri"/>
                <w:b/>
                <w:bCs/>
                <w:color w:val="000000"/>
                <w:sz w:val="18"/>
                <w:szCs w:val="18"/>
                <w:lang w:val="en-GB"/>
              </w:rPr>
              <w:t>Cash and cash equivalents at the end of the period in the Company’s accounts</w:t>
            </w:r>
          </w:p>
        </w:tc>
        <w:tc>
          <w:tcPr>
            <w:tcW w:w="0" w:type="auto"/>
            <w:shd w:val="clear" w:color="auto" w:fill="auto"/>
            <w:vAlign w:val="bottom"/>
            <w:hideMark/>
          </w:tcPr>
          <w:p w:rsidR="009B4183" w:rsidRPr="006532D9" w:rsidRDefault="009B4183" w:rsidP="009B4183">
            <w:pPr>
              <w:jc w:val="right"/>
              <w:rPr>
                <w:rFonts w:ascii="Verdana" w:hAnsi="Verdana" w:cs="Calibri"/>
                <w:b/>
                <w:bCs/>
                <w:color w:val="000000"/>
                <w:sz w:val="20"/>
                <w:szCs w:val="20"/>
              </w:rPr>
            </w:pPr>
            <w:r w:rsidRPr="006532D9">
              <w:rPr>
                <w:rFonts w:ascii="Verdana" w:hAnsi="Verdana" w:cs="Calibri"/>
                <w:b/>
                <w:bCs/>
                <w:color w:val="000000"/>
                <w:sz w:val="20"/>
                <w:szCs w:val="20"/>
              </w:rPr>
              <w:t xml:space="preserve">   54.866.885 </w:t>
            </w:r>
          </w:p>
        </w:tc>
        <w:tc>
          <w:tcPr>
            <w:tcW w:w="0" w:type="auto"/>
            <w:shd w:val="clear" w:color="auto" w:fill="auto"/>
            <w:vAlign w:val="bottom"/>
            <w:hideMark/>
          </w:tcPr>
          <w:p w:rsidR="009B4183" w:rsidRPr="006532D9" w:rsidRDefault="009B4183" w:rsidP="009B4183">
            <w:pPr>
              <w:jc w:val="right"/>
              <w:rPr>
                <w:rFonts w:ascii="Verdana" w:hAnsi="Verdana" w:cs="Calibri"/>
                <w:b/>
                <w:bCs/>
                <w:color w:val="000000"/>
                <w:sz w:val="20"/>
                <w:szCs w:val="20"/>
              </w:rPr>
            </w:pPr>
            <w:r w:rsidRPr="006532D9">
              <w:rPr>
                <w:rFonts w:ascii="Verdana" w:hAnsi="Verdana" w:cs="Calibri"/>
                <w:b/>
                <w:bCs/>
                <w:color w:val="000000"/>
                <w:sz w:val="20"/>
                <w:szCs w:val="20"/>
              </w:rPr>
              <w:t xml:space="preserve">   35.847.342 </w:t>
            </w:r>
          </w:p>
        </w:tc>
      </w:tr>
      <w:tr w:rsidR="009B4183" w:rsidRPr="006532D9" w:rsidTr="009B4183">
        <w:trPr>
          <w:trHeight w:val="144"/>
        </w:trPr>
        <w:tc>
          <w:tcPr>
            <w:tcW w:w="0" w:type="auto"/>
            <w:shd w:val="clear" w:color="auto" w:fill="auto"/>
            <w:vAlign w:val="bottom"/>
            <w:hideMark/>
          </w:tcPr>
          <w:p w:rsidR="009B4183" w:rsidRPr="009B4183" w:rsidRDefault="009B4183" w:rsidP="009B4183">
            <w:pPr>
              <w:widowControl w:val="0"/>
              <w:rPr>
                <w:rFonts w:ascii="Verdana" w:hAnsi="Verdana" w:cs="Calibri"/>
                <w:sz w:val="16"/>
                <w:szCs w:val="16"/>
                <w:lang w:val="en-GB"/>
              </w:rPr>
            </w:pPr>
            <w:r w:rsidRPr="009B4183">
              <w:rPr>
                <w:rFonts w:ascii="Verdana" w:hAnsi="Verdana" w:cs="Arial"/>
                <w:sz w:val="16"/>
                <w:szCs w:val="16"/>
                <w:lang w:val="en-GB"/>
              </w:rPr>
              <w:t>of which blocked (attachment)</w:t>
            </w:r>
          </w:p>
        </w:tc>
        <w:tc>
          <w:tcPr>
            <w:tcW w:w="0" w:type="auto"/>
            <w:shd w:val="clear" w:color="auto" w:fill="auto"/>
            <w:noWrap/>
            <w:vAlign w:val="bottom"/>
            <w:hideMark/>
          </w:tcPr>
          <w:p w:rsidR="009B4183" w:rsidRPr="006532D9" w:rsidRDefault="009B4183" w:rsidP="009B4183">
            <w:pPr>
              <w:jc w:val="right"/>
              <w:rPr>
                <w:rFonts w:ascii="Verdana" w:hAnsi="Verdana" w:cs="Calibri"/>
                <w:color w:val="7F7F7F"/>
                <w:sz w:val="20"/>
                <w:szCs w:val="20"/>
              </w:rPr>
            </w:pPr>
            <w:r w:rsidRPr="006532D9">
              <w:rPr>
                <w:rFonts w:ascii="Verdana" w:hAnsi="Verdana" w:cs="Calibri"/>
                <w:color w:val="7F7F7F"/>
                <w:sz w:val="20"/>
                <w:szCs w:val="20"/>
              </w:rPr>
              <w:t xml:space="preserve">     4.980.780 </w:t>
            </w:r>
          </w:p>
        </w:tc>
        <w:tc>
          <w:tcPr>
            <w:tcW w:w="0" w:type="auto"/>
            <w:shd w:val="clear" w:color="auto" w:fill="auto"/>
            <w:noWrap/>
            <w:vAlign w:val="bottom"/>
            <w:hideMark/>
          </w:tcPr>
          <w:p w:rsidR="009B4183" w:rsidRPr="006532D9" w:rsidRDefault="009B4183" w:rsidP="009B4183">
            <w:pPr>
              <w:jc w:val="right"/>
              <w:rPr>
                <w:rFonts w:ascii="Verdana" w:hAnsi="Verdana" w:cs="Calibri"/>
                <w:color w:val="7F7F7F"/>
                <w:sz w:val="20"/>
                <w:szCs w:val="20"/>
              </w:rPr>
            </w:pPr>
            <w:r w:rsidRPr="006532D9">
              <w:rPr>
                <w:rFonts w:ascii="Verdana" w:hAnsi="Verdana" w:cs="Calibri"/>
                <w:color w:val="7F7F7F"/>
                <w:sz w:val="20"/>
                <w:szCs w:val="20"/>
              </w:rPr>
              <w:t xml:space="preserve">      4.980.780 </w:t>
            </w:r>
          </w:p>
        </w:tc>
      </w:tr>
      <w:tr w:rsidR="009B4183" w:rsidRPr="006532D9" w:rsidTr="009B4183">
        <w:trPr>
          <w:trHeight w:val="144"/>
        </w:trPr>
        <w:tc>
          <w:tcPr>
            <w:tcW w:w="0" w:type="auto"/>
            <w:shd w:val="clear" w:color="auto" w:fill="auto"/>
            <w:vAlign w:val="bottom"/>
            <w:hideMark/>
          </w:tcPr>
          <w:p w:rsidR="009B4183" w:rsidRPr="009B4183" w:rsidRDefault="009B4183" w:rsidP="009B4183">
            <w:pPr>
              <w:rPr>
                <w:rFonts w:ascii="Verdana" w:hAnsi="Verdana" w:cs="Calibri"/>
                <w:color w:val="000000"/>
                <w:sz w:val="16"/>
                <w:szCs w:val="16"/>
                <w:lang w:val="en-GB"/>
              </w:rPr>
            </w:pPr>
          </w:p>
        </w:tc>
        <w:tc>
          <w:tcPr>
            <w:tcW w:w="0" w:type="auto"/>
            <w:shd w:val="clear" w:color="auto" w:fill="auto"/>
            <w:noWrap/>
            <w:vAlign w:val="bottom"/>
            <w:hideMark/>
          </w:tcPr>
          <w:p w:rsidR="009B4183" w:rsidRPr="006532D9" w:rsidRDefault="009B4183" w:rsidP="009B4183">
            <w:pPr>
              <w:jc w:val="right"/>
              <w:rPr>
                <w:rFonts w:ascii="Verdana" w:hAnsi="Verdana" w:cs="Calibri"/>
                <w:color w:val="000000"/>
                <w:szCs w:val="22"/>
              </w:rPr>
            </w:pPr>
          </w:p>
        </w:tc>
        <w:tc>
          <w:tcPr>
            <w:tcW w:w="0" w:type="auto"/>
            <w:shd w:val="clear" w:color="auto" w:fill="auto"/>
            <w:noWrap/>
            <w:vAlign w:val="bottom"/>
            <w:hideMark/>
          </w:tcPr>
          <w:p w:rsidR="009B4183" w:rsidRPr="006532D9" w:rsidRDefault="009B4183" w:rsidP="009B4183">
            <w:pPr>
              <w:jc w:val="right"/>
              <w:rPr>
                <w:rFonts w:ascii="Verdana" w:hAnsi="Verdana" w:cs="Calibri"/>
                <w:color w:val="000000"/>
                <w:szCs w:val="22"/>
              </w:rPr>
            </w:pPr>
          </w:p>
        </w:tc>
      </w:tr>
      <w:tr w:rsidR="009B4183" w:rsidRPr="006532D9" w:rsidTr="009B4183">
        <w:trPr>
          <w:trHeight w:val="144"/>
        </w:trPr>
        <w:tc>
          <w:tcPr>
            <w:tcW w:w="0" w:type="auto"/>
            <w:shd w:val="clear" w:color="auto" w:fill="auto"/>
            <w:vAlign w:val="bottom"/>
            <w:hideMark/>
          </w:tcPr>
          <w:p w:rsidR="009B4183" w:rsidRPr="009B4183" w:rsidRDefault="009B4183" w:rsidP="009B4183">
            <w:pPr>
              <w:rPr>
                <w:rFonts w:ascii="Verdana" w:hAnsi="Verdana" w:cs="Calibri"/>
                <w:color w:val="000000"/>
                <w:sz w:val="16"/>
                <w:szCs w:val="16"/>
                <w:lang w:val="en-GB"/>
              </w:rPr>
            </w:pPr>
            <w:r w:rsidRPr="009B4183">
              <w:rPr>
                <w:rFonts w:ascii="Verdana" w:hAnsi="Verdana" w:cs="Calibri"/>
                <w:color w:val="000000"/>
                <w:sz w:val="16"/>
                <w:szCs w:val="16"/>
                <w:lang w:val="en-GB"/>
              </w:rPr>
              <w:t>Of which:</w:t>
            </w:r>
          </w:p>
        </w:tc>
        <w:tc>
          <w:tcPr>
            <w:tcW w:w="0" w:type="auto"/>
            <w:shd w:val="clear" w:color="auto" w:fill="auto"/>
            <w:noWrap/>
            <w:vAlign w:val="bottom"/>
            <w:hideMark/>
          </w:tcPr>
          <w:p w:rsidR="009B4183" w:rsidRPr="006532D9" w:rsidRDefault="009B4183" w:rsidP="009B4183">
            <w:pPr>
              <w:jc w:val="right"/>
              <w:rPr>
                <w:rFonts w:ascii="Verdana" w:hAnsi="Verdana" w:cs="Calibri"/>
                <w:color w:val="000000"/>
                <w:sz w:val="20"/>
                <w:szCs w:val="20"/>
              </w:rPr>
            </w:pPr>
          </w:p>
        </w:tc>
        <w:tc>
          <w:tcPr>
            <w:tcW w:w="0" w:type="auto"/>
            <w:shd w:val="clear" w:color="auto" w:fill="auto"/>
            <w:noWrap/>
            <w:vAlign w:val="bottom"/>
            <w:hideMark/>
          </w:tcPr>
          <w:p w:rsidR="009B4183" w:rsidRPr="006532D9" w:rsidRDefault="009B4183" w:rsidP="009B4183">
            <w:pPr>
              <w:jc w:val="right"/>
              <w:rPr>
                <w:rFonts w:ascii="Verdana" w:hAnsi="Verdana" w:cs="Calibri"/>
                <w:color w:val="000000"/>
                <w:sz w:val="20"/>
                <w:szCs w:val="20"/>
              </w:rPr>
            </w:pPr>
          </w:p>
        </w:tc>
      </w:tr>
      <w:tr w:rsidR="009B4183" w:rsidRPr="006532D9" w:rsidTr="009B4183">
        <w:trPr>
          <w:trHeight w:val="144"/>
        </w:trPr>
        <w:tc>
          <w:tcPr>
            <w:tcW w:w="0" w:type="auto"/>
            <w:shd w:val="clear" w:color="auto" w:fill="auto"/>
            <w:vAlign w:val="bottom"/>
            <w:hideMark/>
          </w:tcPr>
          <w:p w:rsidR="009B4183" w:rsidRPr="009B4183" w:rsidRDefault="009B4183" w:rsidP="009B4183">
            <w:pPr>
              <w:rPr>
                <w:rFonts w:ascii="Verdana" w:hAnsi="Verdana" w:cs="Calibri"/>
                <w:color w:val="000000"/>
                <w:sz w:val="16"/>
                <w:szCs w:val="16"/>
                <w:lang w:val="en-GB"/>
              </w:rPr>
            </w:pPr>
            <w:r w:rsidRPr="009B4183">
              <w:rPr>
                <w:rFonts w:ascii="Verdana" w:hAnsi="Verdana" w:cs="Calibri"/>
                <w:color w:val="000000"/>
                <w:sz w:val="16"/>
                <w:szCs w:val="16"/>
                <w:lang w:val="en-GB"/>
              </w:rPr>
              <w:t xml:space="preserve">Cash on behalf of clients </w:t>
            </w:r>
          </w:p>
        </w:tc>
        <w:tc>
          <w:tcPr>
            <w:tcW w:w="0" w:type="auto"/>
            <w:shd w:val="clear" w:color="auto" w:fill="auto"/>
            <w:noWrap/>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53.626.771</w:t>
            </w:r>
          </w:p>
        </w:tc>
        <w:tc>
          <w:tcPr>
            <w:tcW w:w="0" w:type="auto"/>
            <w:shd w:val="clear" w:color="auto" w:fill="auto"/>
            <w:noWrap/>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26.351.801 </w:t>
            </w:r>
          </w:p>
        </w:tc>
      </w:tr>
      <w:tr w:rsidR="009B4183" w:rsidRPr="006532D9" w:rsidTr="009B4183">
        <w:trPr>
          <w:trHeight w:val="144"/>
        </w:trPr>
        <w:tc>
          <w:tcPr>
            <w:tcW w:w="0" w:type="auto"/>
            <w:shd w:val="clear" w:color="auto" w:fill="auto"/>
            <w:vAlign w:val="bottom"/>
            <w:hideMark/>
          </w:tcPr>
          <w:p w:rsidR="009B4183" w:rsidRPr="009B4183" w:rsidRDefault="009B4183" w:rsidP="009B4183">
            <w:pPr>
              <w:rPr>
                <w:rFonts w:ascii="Verdana" w:hAnsi="Verdana" w:cs="Calibri"/>
                <w:color w:val="000000"/>
                <w:sz w:val="16"/>
                <w:szCs w:val="16"/>
                <w:lang w:val="en-GB"/>
              </w:rPr>
            </w:pPr>
            <w:r w:rsidRPr="009B4183">
              <w:rPr>
                <w:rFonts w:ascii="Verdana" w:hAnsi="Verdana" w:cs="Calibri"/>
                <w:color w:val="000000"/>
                <w:sz w:val="16"/>
                <w:szCs w:val="16"/>
                <w:lang w:val="en-GB"/>
              </w:rPr>
              <w:t>Cash on behalf of the company</w:t>
            </w:r>
          </w:p>
        </w:tc>
        <w:tc>
          <w:tcPr>
            <w:tcW w:w="0" w:type="auto"/>
            <w:shd w:val="clear" w:color="auto" w:fill="auto"/>
            <w:noWrap/>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1.240.115 </w:t>
            </w:r>
          </w:p>
        </w:tc>
        <w:tc>
          <w:tcPr>
            <w:tcW w:w="0" w:type="auto"/>
            <w:shd w:val="clear" w:color="auto" w:fill="auto"/>
            <w:noWrap/>
            <w:vAlign w:val="bottom"/>
            <w:hideMark/>
          </w:tcPr>
          <w:p w:rsidR="009B4183" w:rsidRPr="00000D91" w:rsidRDefault="009B4183" w:rsidP="009B4183">
            <w:pPr>
              <w:jc w:val="right"/>
              <w:rPr>
                <w:rFonts w:ascii="Verdana" w:hAnsi="Verdana" w:cs="Calibri"/>
                <w:color w:val="000000"/>
                <w:sz w:val="16"/>
                <w:szCs w:val="16"/>
              </w:rPr>
            </w:pPr>
            <w:r w:rsidRPr="00000D91">
              <w:rPr>
                <w:rFonts w:ascii="Verdana" w:hAnsi="Verdana" w:cs="Calibri"/>
                <w:color w:val="000000"/>
                <w:sz w:val="16"/>
                <w:szCs w:val="16"/>
              </w:rPr>
              <w:t xml:space="preserve">      3.420.184 </w:t>
            </w:r>
          </w:p>
        </w:tc>
      </w:tr>
    </w:tbl>
    <w:p w:rsidR="00617810" w:rsidRPr="00507B51" w:rsidRDefault="00617810" w:rsidP="00507B51">
      <w:pPr>
        <w:jc w:val="right"/>
        <w:rPr>
          <w:rFonts w:ascii="Verdana" w:hAnsi="Verdana" w:cs="Calibri"/>
          <w:szCs w:val="22"/>
          <w:lang w:val="fr-FR"/>
        </w:rPr>
      </w:pPr>
    </w:p>
    <w:p w:rsidR="009B4183" w:rsidRPr="009B4183" w:rsidRDefault="009B4183" w:rsidP="00A03376">
      <w:pPr>
        <w:jc w:val="both"/>
        <w:rPr>
          <w:rFonts w:ascii="Verdana" w:hAnsi="Verdana" w:cs="Calibri"/>
          <w:sz w:val="18"/>
          <w:szCs w:val="18"/>
          <w:lang w:val="fr-FR"/>
        </w:rPr>
      </w:pPr>
      <w:r w:rsidRPr="009B4183">
        <w:rPr>
          <w:rFonts w:ascii="Verdana" w:hAnsi="Verdana" w:cs="Calibri"/>
          <w:sz w:val="18"/>
          <w:szCs w:val="18"/>
          <w:lang w:val="fr-FR"/>
        </w:rPr>
        <w:t xml:space="preserve">The </w:t>
      </w:r>
      <w:proofErr w:type="spellStart"/>
      <w:r w:rsidRPr="009B4183">
        <w:rPr>
          <w:rFonts w:ascii="Verdana" w:hAnsi="Verdana" w:cs="Calibri"/>
          <w:sz w:val="18"/>
          <w:szCs w:val="18"/>
          <w:lang w:val="fr-FR"/>
        </w:rPr>
        <w:t>attached</w:t>
      </w:r>
      <w:proofErr w:type="spellEnd"/>
      <w:r w:rsidRPr="009B4183">
        <w:rPr>
          <w:rFonts w:ascii="Verdana" w:hAnsi="Verdana" w:cs="Calibri"/>
          <w:sz w:val="18"/>
          <w:szCs w:val="18"/>
          <w:lang w:val="fr-FR"/>
        </w:rPr>
        <w:t xml:space="preserve"> notes are an </w:t>
      </w:r>
      <w:proofErr w:type="spellStart"/>
      <w:r w:rsidRPr="009B4183">
        <w:rPr>
          <w:rFonts w:ascii="Verdana" w:hAnsi="Verdana" w:cs="Calibri"/>
          <w:sz w:val="18"/>
          <w:szCs w:val="18"/>
          <w:lang w:val="fr-FR"/>
        </w:rPr>
        <w:t>integral</w:t>
      </w:r>
      <w:proofErr w:type="spellEnd"/>
      <w:r w:rsidRPr="009B4183">
        <w:rPr>
          <w:rFonts w:ascii="Verdana" w:hAnsi="Verdana" w:cs="Calibri"/>
          <w:sz w:val="18"/>
          <w:szCs w:val="18"/>
          <w:lang w:val="fr-FR"/>
        </w:rPr>
        <w:t xml:space="preserve"> part of </w:t>
      </w:r>
      <w:proofErr w:type="spellStart"/>
      <w:r w:rsidRPr="009B4183">
        <w:rPr>
          <w:rFonts w:ascii="Verdana" w:hAnsi="Verdana" w:cs="Calibri"/>
          <w:sz w:val="18"/>
          <w:szCs w:val="18"/>
          <w:lang w:val="fr-FR"/>
        </w:rPr>
        <w:t>these</w:t>
      </w:r>
      <w:proofErr w:type="spellEnd"/>
      <w:r w:rsidRPr="009B4183">
        <w:rPr>
          <w:rFonts w:ascii="Verdana" w:hAnsi="Verdana" w:cs="Calibri"/>
          <w:sz w:val="18"/>
          <w:szCs w:val="18"/>
          <w:lang w:val="fr-FR"/>
        </w:rPr>
        <w:t xml:space="preserve"> </w:t>
      </w:r>
      <w:proofErr w:type="spellStart"/>
      <w:r w:rsidRPr="009B4183">
        <w:rPr>
          <w:rFonts w:ascii="Verdana" w:hAnsi="Verdana" w:cs="Calibri"/>
          <w:sz w:val="18"/>
          <w:szCs w:val="18"/>
          <w:lang w:val="fr-FR"/>
        </w:rPr>
        <w:t>financial</w:t>
      </w:r>
      <w:proofErr w:type="spellEnd"/>
      <w:r w:rsidRPr="009B4183">
        <w:rPr>
          <w:rFonts w:ascii="Verdana" w:hAnsi="Verdana" w:cs="Calibri"/>
          <w:sz w:val="18"/>
          <w:szCs w:val="18"/>
          <w:lang w:val="fr-FR"/>
        </w:rPr>
        <w:t xml:space="preserve"> </w:t>
      </w:r>
      <w:proofErr w:type="spellStart"/>
      <w:r w:rsidRPr="009B4183">
        <w:rPr>
          <w:rFonts w:ascii="Verdana" w:hAnsi="Verdana" w:cs="Calibri"/>
          <w:sz w:val="18"/>
          <w:szCs w:val="18"/>
          <w:lang w:val="fr-FR"/>
        </w:rPr>
        <w:t>statements</w:t>
      </w:r>
      <w:proofErr w:type="spellEnd"/>
      <w:r w:rsidRPr="009B4183">
        <w:rPr>
          <w:rFonts w:ascii="Verdana" w:hAnsi="Verdana" w:cs="Calibri"/>
          <w:sz w:val="18"/>
          <w:szCs w:val="18"/>
          <w:lang w:val="fr-FR"/>
        </w:rPr>
        <w:t>.</w:t>
      </w:r>
    </w:p>
    <w:p w:rsidR="00617810" w:rsidRPr="00952D0C" w:rsidRDefault="009B4183" w:rsidP="00A03376">
      <w:pPr>
        <w:jc w:val="both"/>
        <w:rPr>
          <w:rFonts w:ascii="Calibri" w:hAnsi="Calibri" w:cs="Calibri"/>
          <w:szCs w:val="22"/>
          <w:lang w:val="fr-FR"/>
        </w:rPr>
      </w:pPr>
      <w:r w:rsidRPr="00686364">
        <w:rPr>
          <w:rFonts w:ascii="Verdana" w:hAnsi="Verdana" w:cs="Calibri"/>
          <w:sz w:val="18"/>
          <w:szCs w:val="18"/>
          <w:lang w:val="en-GB"/>
        </w:rPr>
        <w:t xml:space="preserve">These financial statements were approved today, </w:t>
      </w:r>
      <w:r w:rsidR="00A03376" w:rsidRPr="00A03376">
        <w:rPr>
          <w:rFonts w:ascii="Calibri" w:hAnsi="Calibri" w:cs="Calibri"/>
          <w:szCs w:val="22"/>
          <w:highlight w:val="lightGray"/>
          <w:lang w:val="fr-FR"/>
        </w:rPr>
        <w:t>__________</w:t>
      </w:r>
    </w:p>
    <w:p w:rsidR="009B4183" w:rsidRDefault="00A03376" w:rsidP="00A03376">
      <w:pPr>
        <w:jc w:val="both"/>
        <w:rPr>
          <w:rFonts w:ascii="Calibri" w:hAnsi="Calibri" w:cs="Calibri"/>
          <w:szCs w:val="22"/>
        </w:rPr>
      </w:pPr>
      <w:r w:rsidRPr="009527D0">
        <w:rPr>
          <w:rFonts w:ascii="Calibri" w:hAnsi="Calibri" w:cs="Calibri"/>
          <w:szCs w:val="22"/>
        </w:rPr>
        <w:t xml:space="preserve">   </w:t>
      </w:r>
    </w:p>
    <w:p w:rsidR="00A03376" w:rsidRPr="009527D0" w:rsidRDefault="009B4183" w:rsidP="00A03376">
      <w:pPr>
        <w:jc w:val="both"/>
        <w:rPr>
          <w:rFonts w:ascii="Calibri" w:hAnsi="Calibri" w:cs="Calibri"/>
          <w:szCs w:val="22"/>
        </w:rPr>
      </w:pPr>
      <w:r>
        <w:rPr>
          <w:rFonts w:ascii="Calibri" w:hAnsi="Calibri" w:cs="Calibri"/>
          <w:szCs w:val="22"/>
        </w:rPr>
        <w:t xml:space="preserve">Chairman of </w:t>
      </w:r>
      <w:proofErr w:type="gramStart"/>
      <w:r>
        <w:rPr>
          <w:rFonts w:ascii="Calibri" w:hAnsi="Calibri" w:cs="Calibri"/>
          <w:szCs w:val="22"/>
        </w:rPr>
        <w:t>BoA</w:t>
      </w:r>
      <w:r w:rsidR="00A03376" w:rsidRPr="009527D0">
        <w:rPr>
          <w:rFonts w:ascii="Calibri" w:hAnsi="Calibri" w:cs="Calibri"/>
          <w:szCs w:val="22"/>
        </w:rPr>
        <w:t xml:space="preserve">,   </w:t>
      </w:r>
      <w:proofErr w:type="gramEnd"/>
      <w:r w:rsidR="00A03376" w:rsidRPr="009527D0">
        <w:rPr>
          <w:rFonts w:ascii="Calibri" w:hAnsi="Calibri" w:cs="Calibri"/>
          <w:szCs w:val="22"/>
        </w:rPr>
        <w:t xml:space="preserve">                                                                                       </w:t>
      </w:r>
      <w:r w:rsidR="00A03376" w:rsidRPr="009527D0">
        <w:rPr>
          <w:rFonts w:ascii="Calibri" w:hAnsi="Calibri" w:cs="Calibri"/>
          <w:szCs w:val="22"/>
        </w:rPr>
        <w:tab/>
      </w:r>
      <w:r w:rsidR="00A03376" w:rsidRPr="009527D0">
        <w:rPr>
          <w:rFonts w:ascii="Calibri" w:hAnsi="Calibri" w:cs="Calibri"/>
          <w:szCs w:val="22"/>
        </w:rPr>
        <w:tab/>
      </w:r>
      <w:r>
        <w:rPr>
          <w:rFonts w:ascii="Calibri" w:hAnsi="Calibri" w:cs="Calibri"/>
          <w:szCs w:val="22"/>
        </w:rPr>
        <w:t>E</w:t>
      </w:r>
      <w:r w:rsidR="00C31D14">
        <w:rPr>
          <w:rFonts w:ascii="Calibri" w:hAnsi="Calibri" w:cs="Calibri"/>
          <w:szCs w:val="22"/>
        </w:rPr>
        <w:t>conomic</w:t>
      </w:r>
      <w:r>
        <w:rPr>
          <w:rFonts w:ascii="Calibri" w:hAnsi="Calibri" w:cs="Calibri"/>
          <w:szCs w:val="22"/>
        </w:rPr>
        <w:t xml:space="preserve"> director</w:t>
      </w:r>
      <w:r w:rsidR="00A03376" w:rsidRPr="009527D0">
        <w:rPr>
          <w:rFonts w:ascii="Calibri" w:hAnsi="Calibri" w:cs="Calibri"/>
          <w:szCs w:val="22"/>
        </w:rPr>
        <w:t>,</w:t>
      </w:r>
    </w:p>
    <w:p w:rsidR="00A03376" w:rsidRDefault="00952D0C" w:rsidP="00A03376">
      <w:pPr>
        <w:rPr>
          <w:rFonts w:ascii="Calibri" w:hAnsi="Calibri" w:cs="Calibri"/>
          <w:szCs w:val="22"/>
        </w:rPr>
      </w:pPr>
      <w:r>
        <w:rPr>
          <w:rFonts w:ascii="Calibri" w:hAnsi="Calibri" w:cs="Calibri"/>
          <w:szCs w:val="22"/>
        </w:rPr>
        <w:t>Nicolae Ghergus</w:t>
      </w:r>
      <w:r w:rsidR="00A03376" w:rsidRPr="009527D0">
        <w:rPr>
          <w:rFonts w:ascii="Calibri" w:hAnsi="Calibri" w:cs="Calibri"/>
          <w:szCs w:val="22"/>
        </w:rPr>
        <w:tab/>
      </w:r>
      <w:r w:rsidR="00A03376" w:rsidRPr="009527D0">
        <w:rPr>
          <w:rFonts w:ascii="Calibri" w:hAnsi="Calibri" w:cs="Calibri"/>
          <w:szCs w:val="22"/>
        </w:rPr>
        <w:tab/>
      </w:r>
      <w:r w:rsidR="00A03376" w:rsidRPr="009527D0">
        <w:rPr>
          <w:rFonts w:ascii="Calibri" w:hAnsi="Calibri" w:cs="Calibri"/>
          <w:szCs w:val="22"/>
        </w:rPr>
        <w:tab/>
      </w:r>
      <w:r w:rsidR="00A03376" w:rsidRPr="009527D0">
        <w:rPr>
          <w:rFonts w:ascii="Calibri" w:hAnsi="Calibri" w:cs="Calibri"/>
          <w:szCs w:val="22"/>
        </w:rPr>
        <w:tab/>
      </w:r>
      <w:r w:rsidR="00A03376" w:rsidRPr="009527D0">
        <w:rPr>
          <w:rFonts w:ascii="Calibri" w:hAnsi="Calibri" w:cs="Calibri"/>
          <w:szCs w:val="22"/>
        </w:rPr>
        <w:tab/>
      </w:r>
      <w:r w:rsidR="00A03376" w:rsidRPr="009527D0">
        <w:rPr>
          <w:rFonts w:ascii="Calibri" w:hAnsi="Calibri" w:cs="Calibri"/>
          <w:szCs w:val="22"/>
        </w:rPr>
        <w:tab/>
      </w:r>
      <w:r w:rsidR="00A03376" w:rsidRPr="009527D0">
        <w:rPr>
          <w:rFonts w:ascii="Calibri" w:hAnsi="Calibri" w:cs="Calibri"/>
          <w:szCs w:val="22"/>
        </w:rPr>
        <w:tab/>
      </w:r>
      <w:r w:rsidR="00A03376" w:rsidRPr="009527D0">
        <w:rPr>
          <w:rFonts w:ascii="Calibri" w:hAnsi="Calibri" w:cs="Calibri"/>
          <w:szCs w:val="22"/>
        </w:rPr>
        <w:tab/>
      </w:r>
      <w:r w:rsidR="00A03376">
        <w:rPr>
          <w:rFonts w:ascii="Calibri" w:hAnsi="Calibri" w:cs="Calibri"/>
          <w:szCs w:val="22"/>
        </w:rPr>
        <w:t>Pali Mircea Sandu</w:t>
      </w:r>
    </w:p>
    <w:p w:rsidR="00E43FE6" w:rsidRDefault="00E43FE6" w:rsidP="00A03376">
      <w:pPr>
        <w:rPr>
          <w:rFonts w:ascii="Calibri" w:hAnsi="Calibri" w:cs="Calibri"/>
          <w:szCs w:val="22"/>
        </w:rPr>
      </w:pPr>
    </w:p>
    <w:p w:rsidR="00E43FE6" w:rsidRDefault="00E43FE6" w:rsidP="00A03376">
      <w:pPr>
        <w:rPr>
          <w:rFonts w:ascii="Calibri" w:hAnsi="Calibri" w:cs="Calibri"/>
          <w:szCs w:val="22"/>
        </w:rPr>
      </w:pPr>
    </w:p>
    <w:p w:rsidR="007746B5" w:rsidRDefault="002332ED" w:rsidP="007746B5">
      <w:pPr>
        <w:pStyle w:val="Heading3"/>
        <w:pageBreakBefore/>
        <w:numPr>
          <w:ilvl w:val="0"/>
          <w:numId w:val="8"/>
        </w:numPr>
        <w:tabs>
          <w:tab w:val="left" w:pos="270"/>
        </w:tabs>
        <w:ind w:left="360"/>
        <w:rPr>
          <w:rFonts w:ascii="Calibri" w:hAnsi="Calibri" w:cs="Calibri"/>
          <w:sz w:val="22"/>
          <w:szCs w:val="22"/>
        </w:rPr>
      </w:pPr>
      <w:r>
        <w:rPr>
          <w:rFonts w:ascii="Calibri" w:hAnsi="Calibri" w:cs="Calibri"/>
          <w:sz w:val="22"/>
          <w:szCs w:val="22"/>
        </w:rPr>
        <w:lastRenderedPageBreak/>
        <w:t>Reporting Entity</w:t>
      </w:r>
    </w:p>
    <w:p w:rsidR="007746B5" w:rsidRPr="00F919DA" w:rsidRDefault="007746B5" w:rsidP="007746B5"/>
    <w:p w:rsidR="007746B5" w:rsidRDefault="009070F7" w:rsidP="007746B5">
      <w:pPr>
        <w:jc w:val="both"/>
        <w:rPr>
          <w:rFonts w:ascii="Calibri" w:hAnsi="Calibri" w:cs="Calibri"/>
          <w:szCs w:val="22"/>
        </w:rPr>
      </w:pPr>
      <w:r w:rsidRPr="009070F7">
        <w:rPr>
          <w:rFonts w:ascii="Calibri" w:hAnsi="Calibri" w:cs="Calibri"/>
          <w:szCs w:val="22"/>
        </w:rPr>
        <w:t xml:space="preserve">SSIF BRK FINANCIAL GROUP SA („the Company”) is a financial investment company headquartered in Romania. The address of the registered office is Cluj-Napoca, str </w:t>
      </w:r>
      <w:proofErr w:type="spellStart"/>
      <w:r w:rsidRPr="009070F7">
        <w:rPr>
          <w:rFonts w:ascii="Calibri" w:hAnsi="Calibri" w:cs="Calibri"/>
          <w:szCs w:val="22"/>
        </w:rPr>
        <w:t>Motilor</w:t>
      </w:r>
      <w:proofErr w:type="spellEnd"/>
      <w:r w:rsidRPr="009070F7">
        <w:rPr>
          <w:rFonts w:ascii="Calibri" w:hAnsi="Calibri" w:cs="Calibri"/>
          <w:szCs w:val="22"/>
        </w:rPr>
        <w:t xml:space="preserve"> nr 119. The Company's consolidated financial statements for the year ended December 31, 2019 include the financial information of SSIF BRK Financial Group SA and its subsidiaries (herein after referred to as the “Group” or “Group entities”)</w:t>
      </w:r>
    </w:p>
    <w:p w:rsidR="009070F7" w:rsidRPr="00A03376" w:rsidRDefault="009070F7" w:rsidP="007746B5">
      <w:pPr>
        <w:jc w:val="both"/>
        <w:rPr>
          <w:rFonts w:ascii="Calibri" w:hAnsi="Calibri" w:cs="Calibri"/>
          <w:szCs w:val="22"/>
        </w:rPr>
      </w:pPr>
    </w:p>
    <w:p w:rsidR="009070F7" w:rsidRPr="009070F7" w:rsidRDefault="009070F7" w:rsidP="009070F7">
      <w:pPr>
        <w:widowControl w:val="0"/>
        <w:rPr>
          <w:rFonts w:cstheme="minorHAnsi"/>
          <w:szCs w:val="22"/>
          <w:lang w:val="en-GB"/>
        </w:rPr>
      </w:pPr>
      <w:r w:rsidRPr="009070F7">
        <w:rPr>
          <w:rFonts w:cstheme="minorHAnsi"/>
          <w:szCs w:val="22"/>
          <w:lang w:val="en-GB"/>
        </w:rPr>
        <w:t>The main activity of the parent company is investment, management of its own portfolio of financial assets on behalf of shareholders and obtain returns on these investments in the interests of shareholders. On a secondary level, SSIF BRK also offers intermediation services for financial investments and management of its own financial asset portfolio, and the subsidiary’s activity is directed to the management of investment funds.</w:t>
      </w:r>
    </w:p>
    <w:p w:rsidR="009070F7" w:rsidRPr="00686364" w:rsidRDefault="009070F7" w:rsidP="009070F7">
      <w:pPr>
        <w:widowControl w:val="0"/>
        <w:rPr>
          <w:rFonts w:ascii="Verdana" w:hAnsi="Verdana" w:cs="Calibri"/>
          <w:sz w:val="18"/>
          <w:szCs w:val="18"/>
          <w:lang w:val="en-GB"/>
        </w:rPr>
      </w:pPr>
    </w:p>
    <w:p w:rsidR="007746B5" w:rsidRDefault="009070F7" w:rsidP="007746B5">
      <w:pPr>
        <w:jc w:val="both"/>
        <w:rPr>
          <w:rFonts w:ascii="Calibri" w:hAnsi="Calibri" w:cs="Calibri"/>
          <w:szCs w:val="22"/>
        </w:rPr>
      </w:pPr>
      <w:r w:rsidRPr="009070F7">
        <w:rPr>
          <w:rFonts w:ascii="Calibri" w:hAnsi="Calibri" w:cs="Calibri"/>
          <w:szCs w:val="22"/>
        </w:rPr>
        <w:t>The associated entity has as object of activity research-development in other natural sciences and engineering.</w:t>
      </w:r>
    </w:p>
    <w:p w:rsidR="009070F7" w:rsidRPr="00A03376" w:rsidRDefault="009070F7" w:rsidP="007746B5">
      <w:pPr>
        <w:jc w:val="both"/>
        <w:rPr>
          <w:rFonts w:ascii="Calibri" w:hAnsi="Calibri" w:cs="Calibri"/>
          <w:szCs w:val="22"/>
        </w:rPr>
      </w:pPr>
    </w:p>
    <w:p w:rsidR="007746B5" w:rsidRDefault="009070F7" w:rsidP="007746B5">
      <w:pPr>
        <w:pStyle w:val="Frspaiere"/>
        <w:jc w:val="both"/>
        <w:rPr>
          <w:rFonts w:eastAsia="SimSun" w:cs="Calibri"/>
          <w:noProof/>
          <w:lang w:val="en-US" w:eastAsia="zh-CN"/>
        </w:rPr>
      </w:pPr>
      <w:r w:rsidRPr="009070F7">
        <w:rPr>
          <w:rFonts w:eastAsia="SimSun" w:cs="Calibri"/>
          <w:noProof/>
          <w:lang w:val="en-US" w:eastAsia="zh-CN"/>
        </w:rPr>
        <w:t>The financial statements of SSIF BRK FINANCIAL GROUP SA are consolidated financial statements (“the consolidated financial statements”) of the company and have been prepared according to the provisions of FSA instruction No. 2/2014 on the application of International Financial Reporting Standards by the entities authorised, regulated and supervised by the Financial Supervisory Authority in the Financial Investment and Instruments Sector, as revised, and Rule no. 39/2015 approving the accounting regulations compliant with the International Financial Reporting Standards as adopted by the European Union (“IFRS”), applied by entities authorized, regulated and supervised by the Financial Supervisory Authority – Financial Instruments and Investments and are the Company’s responsibility.</w:t>
      </w:r>
    </w:p>
    <w:p w:rsidR="009070F7" w:rsidRPr="00A03376" w:rsidRDefault="009070F7" w:rsidP="007746B5">
      <w:pPr>
        <w:pStyle w:val="Frspaiere"/>
        <w:jc w:val="both"/>
        <w:rPr>
          <w:rFonts w:eastAsia="SimSun" w:cs="Calibri"/>
          <w:noProof/>
          <w:lang w:val="en-US" w:eastAsia="zh-CN"/>
        </w:rPr>
      </w:pPr>
    </w:p>
    <w:p w:rsidR="007746B5" w:rsidRDefault="009070F7" w:rsidP="007746B5">
      <w:pPr>
        <w:pStyle w:val="Frspaiere"/>
        <w:jc w:val="both"/>
        <w:rPr>
          <w:rFonts w:cs="Calibri"/>
          <w:lang w:val="en-US" w:eastAsia="en-US"/>
        </w:rPr>
      </w:pPr>
      <w:r w:rsidRPr="009070F7">
        <w:rPr>
          <w:rFonts w:cs="Calibri"/>
          <w:lang w:val="en-US" w:eastAsia="en-US"/>
        </w:rPr>
        <w:t>The annual consolidated financial statements for 201</w:t>
      </w:r>
      <w:r>
        <w:rPr>
          <w:rFonts w:cs="Calibri"/>
          <w:lang w:val="en-US" w:eastAsia="en-US"/>
        </w:rPr>
        <w:t>9</w:t>
      </w:r>
      <w:r w:rsidRPr="009070F7">
        <w:rPr>
          <w:rFonts w:cs="Calibri"/>
          <w:lang w:val="en-US" w:eastAsia="en-US"/>
        </w:rPr>
        <w:t xml:space="preserve"> have been prepared based on the accounting regulations, standards and policies included in these financial statements.</w:t>
      </w:r>
    </w:p>
    <w:p w:rsidR="009070F7" w:rsidRPr="00A03376" w:rsidRDefault="009070F7" w:rsidP="007746B5">
      <w:pPr>
        <w:pStyle w:val="Frspaiere"/>
        <w:jc w:val="both"/>
        <w:rPr>
          <w:rFonts w:eastAsia="SimSun" w:cs="Calibri"/>
          <w:noProof/>
          <w:lang w:val="en-US" w:eastAsia="zh-CN"/>
        </w:rPr>
      </w:pPr>
    </w:p>
    <w:p w:rsidR="007746B5" w:rsidRPr="00A03376" w:rsidRDefault="009070F7" w:rsidP="007746B5">
      <w:pPr>
        <w:jc w:val="both"/>
        <w:rPr>
          <w:rFonts w:ascii="Calibri" w:hAnsi="Calibri" w:cs="Calibri"/>
          <w:szCs w:val="22"/>
        </w:rPr>
      </w:pPr>
      <w:r w:rsidRPr="009070F7">
        <w:rPr>
          <w:rFonts w:ascii="Calibri" w:hAnsi="Calibri" w:cs="Calibri"/>
          <w:szCs w:val="22"/>
        </w:rPr>
        <w:t>These consolidated financial statements have been approved for publication in April 20</w:t>
      </w:r>
      <w:r>
        <w:rPr>
          <w:rFonts w:ascii="Calibri" w:hAnsi="Calibri" w:cs="Calibri"/>
          <w:szCs w:val="22"/>
        </w:rPr>
        <w:t>20</w:t>
      </w:r>
      <w:r w:rsidRPr="009070F7">
        <w:rPr>
          <w:rFonts w:ascii="Calibri" w:hAnsi="Calibri" w:cs="Calibri"/>
          <w:szCs w:val="22"/>
        </w:rPr>
        <w:t xml:space="preserve"> by the Board of Administration of SSIF BRK FINANCIAL GROUP SA.</w:t>
      </w:r>
    </w:p>
    <w:p w:rsidR="007746B5" w:rsidRPr="00A03376" w:rsidRDefault="007746B5" w:rsidP="007746B5">
      <w:pPr>
        <w:jc w:val="both"/>
        <w:rPr>
          <w:rFonts w:ascii="Calibri" w:hAnsi="Calibri" w:cs="Calibri"/>
          <w:szCs w:val="22"/>
        </w:rPr>
      </w:pPr>
    </w:p>
    <w:p w:rsidR="007746B5" w:rsidRDefault="009070F7" w:rsidP="007746B5">
      <w:pPr>
        <w:jc w:val="both"/>
        <w:rPr>
          <w:rFonts w:ascii="Calibri" w:hAnsi="Calibri" w:cs="Calibri"/>
          <w:szCs w:val="22"/>
        </w:rPr>
      </w:pPr>
      <w:r w:rsidRPr="009070F7">
        <w:rPr>
          <w:rFonts w:ascii="Calibri" w:hAnsi="Calibri" w:cs="Calibri"/>
          <w:szCs w:val="22"/>
          <w:lang w:val="fr-FR"/>
        </w:rPr>
        <w:t xml:space="preserve">SSIF BRK FINANCIAL GROUP SA </w:t>
      </w:r>
      <w:proofErr w:type="spellStart"/>
      <w:r w:rsidRPr="009070F7">
        <w:rPr>
          <w:rFonts w:ascii="Calibri" w:hAnsi="Calibri" w:cs="Calibri"/>
          <w:szCs w:val="22"/>
          <w:lang w:val="fr-FR"/>
        </w:rPr>
        <w:t>also</w:t>
      </w:r>
      <w:proofErr w:type="spellEnd"/>
      <w:r w:rsidRPr="009070F7">
        <w:rPr>
          <w:rFonts w:ascii="Calibri" w:hAnsi="Calibri" w:cs="Calibri"/>
          <w:szCs w:val="22"/>
          <w:lang w:val="fr-FR"/>
        </w:rPr>
        <w:t xml:space="preserve"> </w:t>
      </w:r>
      <w:proofErr w:type="spellStart"/>
      <w:r w:rsidRPr="009070F7">
        <w:rPr>
          <w:rFonts w:ascii="Calibri" w:hAnsi="Calibri" w:cs="Calibri"/>
          <w:szCs w:val="22"/>
          <w:lang w:val="fr-FR"/>
        </w:rPr>
        <w:t>issued</w:t>
      </w:r>
      <w:proofErr w:type="spellEnd"/>
      <w:r w:rsidRPr="009070F7">
        <w:rPr>
          <w:rFonts w:ascii="Calibri" w:hAnsi="Calibri" w:cs="Calibri"/>
          <w:szCs w:val="22"/>
          <w:lang w:val="fr-FR"/>
        </w:rPr>
        <w:t xml:space="preserve"> </w:t>
      </w:r>
      <w:proofErr w:type="spellStart"/>
      <w:r w:rsidRPr="009070F7">
        <w:rPr>
          <w:rFonts w:ascii="Calibri" w:hAnsi="Calibri" w:cs="Calibri"/>
          <w:szCs w:val="22"/>
          <w:lang w:val="fr-FR"/>
        </w:rPr>
        <w:t>separate</w:t>
      </w:r>
      <w:proofErr w:type="spellEnd"/>
      <w:r w:rsidRPr="009070F7">
        <w:rPr>
          <w:rFonts w:ascii="Calibri" w:hAnsi="Calibri" w:cs="Calibri"/>
          <w:szCs w:val="22"/>
          <w:lang w:val="fr-FR"/>
        </w:rPr>
        <w:t xml:space="preserve"> </w:t>
      </w:r>
      <w:proofErr w:type="spellStart"/>
      <w:r w:rsidRPr="009070F7">
        <w:rPr>
          <w:rFonts w:ascii="Calibri" w:hAnsi="Calibri" w:cs="Calibri"/>
          <w:szCs w:val="22"/>
          <w:lang w:val="fr-FR"/>
        </w:rPr>
        <w:t>financial</w:t>
      </w:r>
      <w:proofErr w:type="spellEnd"/>
      <w:r w:rsidRPr="009070F7">
        <w:rPr>
          <w:rFonts w:ascii="Calibri" w:hAnsi="Calibri" w:cs="Calibri"/>
          <w:szCs w:val="22"/>
          <w:lang w:val="fr-FR"/>
        </w:rPr>
        <w:t xml:space="preserve"> </w:t>
      </w:r>
      <w:proofErr w:type="spellStart"/>
      <w:r w:rsidRPr="009070F7">
        <w:rPr>
          <w:rFonts w:ascii="Calibri" w:hAnsi="Calibri" w:cs="Calibri"/>
          <w:szCs w:val="22"/>
          <w:lang w:val="fr-FR"/>
        </w:rPr>
        <w:t>statements</w:t>
      </w:r>
      <w:proofErr w:type="spellEnd"/>
      <w:r w:rsidRPr="009070F7">
        <w:rPr>
          <w:rFonts w:ascii="Calibri" w:hAnsi="Calibri" w:cs="Calibri"/>
          <w:szCs w:val="22"/>
          <w:lang w:val="fr-FR"/>
        </w:rPr>
        <w:t xml:space="preserve"> for the </w:t>
      </w:r>
      <w:proofErr w:type="spellStart"/>
      <w:r w:rsidRPr="009070F7">
        <w:rPr>
          <w:rFonts w:ascii="Calibri" w:hAnsi="Calibri" w:cs="Calibri"/>
          <w:szCs w:val="22"/>
          <w:lang w:val="fr-FR"/>
        </w:rPr>
        <w:t>financial</w:t>
      </w:r>
      <w:proofErr w:type="spellEnd"/>
      <w:r w:rsidRPr="009070F7">
        <w:rPr>
          <w:rFonts w:ascii="Calibri" w:hAnsi="Calibri" w:cs="Calibri"/>
          <w:szCs w:val="22"/>
          <w:lang w:val="fr-FR"/>
        </w:rPr>
        <w:t xml:space="preserve"> </w:t>
      </w:r>
      <w:proofErr w:type="spellStart"/>
      <w:r w:rsidRPr="009070F7">
        <w:rPr>
          <w:rFonts w:ascii="Calibri" w:hAnsi="Calibri" w:cs="Calibri"/>
          <w:szCs w:val="22"/>
          <w:lang w:val="fr-FR"/>
        </w:rPr>
        <w:t>year</w:t>
      </w:r>
      <w:proofErr w:type="spellEnd"/>
      <w:r w:rsidRPr="009070F7">
        <w:rPr>
          <w:rFonts w:ascii="Calibri" w:hAnsi="Calibri" w:cs="Calibri"/>
          <w:szCs w:val="22"/>
          <w:lang w:val="fr-FR"/>
        </w:rPr>
        <w:t xml:space="preserve"> </w:t>
      </w:r>
      <w:proofErr w:type="spellStart"/>
      <w:r w:rsidRPr="009070F7">
        <w:rPr>
          <w:rFonts w:ascii="Calibri" w:hAnsi="Calibri" w:cs="Calibri"/>
          <w:szCs w:val="22"/>
          <w:lang w:val="fr-FR"/>
        </w:rPr>
        <w:t>ended</w:t>
      </w:r>
      <w:proofErr w:type="spellEnd"/>
      <w:r w:rsidRPr="009070F7">
        <w:rPr>
          <w:rFonts w:ascii="Calibri" w:hAnsi="Calibri" w:cs="Calibri"/>
          <w:szCs w:val="22"/>
          <w:lang w:val="fr-FR"/>
        </w:rPr>
        <w:t xml:space="preserve"> </w:t>
      </w:r>
      <w:proofErr w:type="spellStart"/>
      <w:r w:rsidRPr="009070F7">
        <w:rPr>
          <w:rFonts w:ascii="Calibri" w:hAnsi="Calibri" w:cs="Calibri"/>
          <w:szCs w:val="22"/>
          <w:lang w:val="fr-FR"/>
        </w:rPr>
        <w:t>December</w:t>
      </w:r>
      <w:proofErr w:type="spellEnd"/>
      <w:r w:rsidRPr="009070F7">
        <w:rPr>
          <w:rFonts w:ascii="Calibri" w:hAnsi="Calibri" w:cs="Calibri"/>
          <w:szCs w:val="22"/>
          <w:lang w:val="fr-FR"/>
        </w:rPr>
        <w:t xml:space="preserve"> 31, 201</w:t>
      </w:r>
      <w:r>
        <w:rPr>
          <w:rFonts w:ascii="Calibri" w:hAnsi="Calibri" w:cs="Calibri"/>
          <w:szCs w:val="22"/>
          <w:lang w:val="fr-FR"/>
        </w:rPr>
        <w:t>9</w:t>
      </w:r>
      <w:r w:rsidRPr="009070F7">
        <w:rPr>
          <w:rFonts w:ascii="Calibri" w:hAnsi="Calibri" w:cs="Calibri"/>
          <w:szCs w:val="22"/>
          <w:lang w:val="fr-FR"/>
        </w:rPr>
        <w:t xml:space="preserve"> in accordance </w:t>
      </w:r>
      <w:proofErr w:type="spellStart"/>
      <w:r w:rsidRPr="009070F7">
        <w:rPr>
          <w:rFonts w:ascii="Calibri" w:hAnsi="Calibri" w:cs="Calibri"/>
          <w:szCs w:val="22"/>
          <w:lang w:val="fr-FR"/>
        </w:rPr>
        <w:t>with</w:t>
      </w:r>
      <w:proofErr w:type="spellEnd"/>
      <w:r w:rsidRPr="009070F7">
        <w:rPr>
          <w:rFonts w:ascii="Calibri" w:hAnsi="Calibri" w:cs="Calibri"/>
          <w:szCs w:val="22"/>
          <w:lang w:val="fr-FR"/>
        </w:rPr>
        <w:t xml:space="preserve"> IFRS.</w:t>
      </w:r>
    </w:p>
    <w:p w:rsidR="007746B5" w:rsidRDefault="007746B5" w:rsidP="007746B5">
      <w:pPr>
        <w:jc w:val="both"/>
        <w:rPr>
          <w:rFonts w:ascii="Calibri" w:hAnsi="Calibri" w:cs="Calibri"/>
          <w:szCs w:val="22"/>
        </w:rPr>
      </w:pPr>
    </w:p>
    <w:p w:rsidR="007746B5" w:rsidRPr="001E0270" w:rsidRDefault="007746B5" w:rsidP="007746B5">
      <w:pPr>
        <w:rPr>
          <w:rFonts w:ascii="Calibri" w:hAnsi="Calibri" w:cs="Calibri"/>
          <w:b/>
          <w:szCs w:val="22"/>
        </w:rPr>
      </w:pPr>
      <w:bookmarkStart w:id="0" w:name="_Toc455059813"/>
      <w:proofErr w:type="spellStart"/>
      <w:r w:rsidRPr="001E0270">
        <w:rPr>
          <w:rFonts w:ascii="Calibri" w:hAnsi="Calibri" w:cs="Calibri"/>
          <w:b/>
          <w:szCs w:val="22"/>
        </w:rPr>
        <w:t>Entitatile</w:t>
      </w:r>
      <w:proofErr w:type="spellEnd"/>
      <w:r w:rsidRPr="001E0270">
        <w:rPr>
          <w:rFonts w:ascii="Calibri" w:hAnsi="Calibri" w:cs="Calibri"/>
          <w:b/>
          <w:szCs w:val="22"/>
        </w:rPr>
        <w:t xml:space="preserve"> </w:t>
      </w:r>
      <w:proofErr w:type="spellStart"/>
      <w:r w:rsidRPr="001E0270">
        <w:rPr>
          <w:rFonts w:ascii="Calibri" w:hAnsi="Calibri" w:cs="Calibri"/>
          <w:b/>
          <w:i/>
          <w:szCs w:val="22"/>
        </w:rPr>
        <w:t>Grupului</w:t>
      </w:r>
      <w:bookmarkEnd w:id="0"/>
      <w:proofErr w:type="spellEnd"/>
    </w:p>
    <w:p w:rsidR="007746B5" w:rsidRDefault="007746B5" w:rsidP="007746B5">
      <w:pPr>
        <w:keepNext/>
        <w:rPr>
          <w:rFonts w:ascii="Calibri" w:hAnsi="Calibri" w:cs="Calibri"/>
          <w:szCs w:val="22"/>
        </w:rPr>
      </w:pPr>
    </w:p>
    <w:p w:rsidR="007746B5" w:rsidRDefault="007746B5" w:rsidP="007746B5">
      <w:pPr>
        <w:keepNext/>
        <w:rPr>
          <w:rFonts w:ascii="Calibri" w:hAnsi="Calibri" w:cs="Calibri"/>
          <w:b/>
          <w:szCs w:val="22"/>
        </w:rPr>
      </w:pPr>
      <w:proofErr w:type="spellStart"/>
      <w:r w:rsidRPr="00173755">
        <w:rPr>
          <w:rFonts w:ascii="Calibri" w:hAnsi="Calibri" w:cs="Calibri"/>
          <w:b/>
          <w:szCs w:val="22"/>
        </w:rPr>
        <w:t>Filialele</w:t>
      </w:r>
      <w:proofErr w:type="spellEnd"/>
      <w:r w:rsidRPr="00173755">
        <w:rPr>
          <w:rFonts w:ascii="Calibri" w:hAnsi="Calibri" w:cs="Calibri"/>
          <w:b/>
          <w:szCs w:val="22"/>
        </w:rPr>
        <w:t xml:space="preserve"> </w:t>
      </w:r>
      <w:proofErr w:type="spellStart"/>
      <w:r w:rsidRPr="00173755">
        <w:rPr>
          <w:rFonts w:ascii="Calibri" w:hAnsi="Calibri" w:cs="Calibri"/>
          <w:b/>
          <w:szCs w:val="22"/>
        </w:rPr>
        <w:t>grupului</w:t>
      </w:r>
      <w:proofErr w:type="spellEnd"/>
      <w:r w:rsidRPr="00173755">
        <w:rPr>
          <w:rFonts w:ascii="Calibri" w:hAnsi="Calibri" w:cs="Calibri"/>
          <w:b/>
          <w:szCs w:val="22"/>
        </w:rPr>
        <w:t xml:space="preserve"> </w:t>
      </w:r>
    </w:p>
    <w:p w:rsidR="007746B5" w:rsidRPr="00173755" w:rsidRDefault="007746B5" w:rsidP="007746B5">
      <w:pPr>
        <w:keepNext/>
        <w:rPr>
          <w:rFonts w:ascii="Calibri" w:hAnsi="Calibri" w:cs="Calibri"/>
          <w:b/>
          <w:szCs w:val="22"/>
        </w:rPr>
      </w:pPr>
    </w:p>
    <w:p w:rsidR="007746B5" w:rsidRPr="00173755" w:rsidRDefault="009070F7" w:rsidP="007746B5">
      <w:pPr>
        <w:keepNext/>
        <w:rPr>
          <w:rFonts w:ascii="Calibri" w:hAnsi="Calibri" w:cs="Calibri"/>
          <w:szCs w:val="22"/>
        </w:rPr>
      </w:pPr>
      <w:r w:rsidRPr="009070F7">
        <w:rPr>
          <w:rFonts w:ascii="Calibri" w:hAnsi="Calibri" w:cs="Calibri"/>
          <w:szCs w:val="22"/>
        </w:rPr>
        <w:t>As of December 31, 2019, the Group consolidated three subsidiaries and one associated entity, presented below:</w:t>
      </w:r>
    </w:p>
    <w:tbl>
      <w:tblPr>
        <w:tblW w:w="9688" w:type="dxa"/>
        <w:tblInd w:w="108" w:type="dxa"/>
        <w:tblLook w:val="04A0" w:firstRow="1" w:lastRow="0" w:firstColumn="1" w:lastColumn="0" w:noHBand="0" w:noVBand="1"/>
      </w:tblPr>
      <w:tblGrid>
        <w:gridCol w:w="3536"/>
        <w:gridCol w:w="2336"/>
        <w:gridCol w:w="1796"/>
        <w:gridCol w:w="875"/>
        <w:gridCol w:w="1145"/>
      </w:tblGrid>
      <w:tr w:rsidR="007746B5" w:rsidRPr="00173755" w:rsidTr="00AF3432">
        <w:trPr>
          <w:trHeight w:val="300"/>
        </w:trPr>
        <w:tc>
          <w:tcPr>
            <w:tcW w:w="3536" w:type="dxa"/>
            <w:tcBorders>
              <w:top w:val="nil"/>
              <w:left w:val="nil"/>
              <w:bottom w:val="nil"/>
              <w:right w:val="nil"/>
            </w:tcBorders>
            <w:shd w:val="clear" w:color="auto" w:fill="auto"/>
            <w:noWrap/>
            <w:vAlign w:val="bottom"/>
            <w:hideMark/>
          </w:tcPr>
          <w:p w:rsidR="007746B5" w:rsidRPr="00173755" w:rsidRDefault="009070F7" w:rsidP="00AF3432">
            <w:pPr>
              <w:rPr>
                <w:rFonts w:ascii="Calibri" w:hAnsi="Calibri" w:cs="Calibri"/>
                <w:b/>
                <w:bCs/>
                <w:szCs w:val="22"/>
              </w:rPr>
            </w:pPr>
            <w:r>
              <w:rPr>
                <w:rFonts w:ascii="Calibri" w:hAnsi="Calibri" w:cs="Calibri"/>
                <w:b/>
                <w:bCs/>
                <w:szCs w:val="22"/>
              </w:rPr>
              <w:t>Entity</w:t>
            </w:r>
          </w:p>
        </w:tc>
        <w:tc>
          <w:tcPr>
            <w:tcW w:w="2336" w:type="dxa"/>
            <w:tcBorders>
              <w:top w:val="nil"/>
              <w:left w:val="nil"/>
              <w:bottom w:val="nil"/>
              <w:right w:val="nil"/>
            </w:tcBorders>
            <w:shd w:val="clear" w:color="auto" w:fill="auto"/>
            <w:noWrap/>
            <w:vAlign w:val="bottom"/>
            <w:hideMark/>
          </w:tcPr>
          <w:p w:rsidR="007746B5" w:rsidRPr="00173755" w:rsidRDefault="009070F7" w:rsidP="00AF3432">
            <w:pPr>
              <w:rPr>
                <w:rFonts w:ascii="Calibri" w:hAnsi="Calibri" w:cs="Calibri"/>
                <w:b/>
                <w:bCs/>
                <w:szCs w:val="22"/>
              </w:rPr>
            </w:pPr>
            <w:r>
              <w:rPr>
                <w:rFonts w:ascii="Calibri" w:hAnsi="Calibri" w:cs="Calibri"/>
                <w:b/>
                <w:bCs/>
                <w:szCs w:val="22"/>
              </w:rPr>
              <w:t>Registered office</w:t>
            </w:r>
          </w:p>
        </w:tc>
        <w:tc>
          <w:tcPr>
            <w:tcW w:w="1796" w:type="dxa"/>
            <w:tcBorders>
              <w:top w:val="nil"/>
              <w:left w:val="nil"/>
              <w:bottom w:val="nil"/>
              <w:right w:val="nil"/>
            </w:tcBorders>
            <w:shd w:val="clear" w:color="auto" w:fill="auto"/>
            <w:noWrap/>
            <w:vAlign w:val="bottom"/>
            <w:hideMark/>
          </w:tcPr>
          <w:p w:rsidR="007746B5" w:rsidRPr="00173755" w:rsidRDefault="009070F7" w:rsidP="00AF3432">
            <w:pPr>
              <w:rPr>
                <w:rFonts w:ascii="Calibri" w:hAnsi="Calibri" w:cs="Calibri"/>
                <w:b/>
                <w:bCs/>
                <w:szCs w:val="22"/>
              </w:rPr>
            </w:pPr>
            <w:r>
              <w:rPr>
                <w:rFonts w:ascii="Calibri" w:hAnsi="Calibri" w:cs="Calibri"/>
                <w:b/>
                <w:bCs/>
                <w:szCs w:val="22"/>
              </w:rPr>
              <w:t>Type of relationship</w:t>
            </w:r>
          </w:p>
        </w:tc>
        <w:tc>
          <w:tcPr>
            <w:tcW w:w="2020" w:type="dxa"/>
            <w:gridSpan w:val="2"/>
            <w:tcBorders>
              <w:top w:val="nil"/>
              <w:left w:val="nil"/>
              <w:bottom w:val="nil"/>
              <w:right w:val="nil"/>
            </w:tcBorders>
            <w:shd w:val="clear" w:color="auto" w:fill="auto"/>
            <w:hideMark/>
          </w:tcPr>
          <w:p w:rsidR="007746B5" w:rsidRPr="00173755" w:rsidRDefault="009070F7" w:rsidP="00AF3432">
            <w:pPr>
              <w:jc w:val="center"/>
              <w:rPr>
                <w:rFonts w:ascii="Calibri" w:hAnsi="Calibri" w:cs="Calibri"/>
                <w:b/>
                <w:bCs/>
                <w:szCs w:val="22"/>
              </w:rPr>
            </w:pPr>
            <w:r>
              <w:rPr>
                <w:rFonts w:ascii="Calibri" w:hAnsi="Calibri" w:cs="Calibri"/>
                <w:b/>
                <w:bCs/>
                <w:szCs w:val="22"/>
              </w:rPr>
              <w:t>Interest in subsidiary</w:t>
            </w:r>
          </w:p>
        </w:tc>
      </w:tr>
      <w:tr w:rsidR="007746B5" w:rsidRPr="00173755" w:rsidTr="00AF3432">
        <w:trPr>
          <w:trHeight w:val="300"/>
        </w:trPr>
        <w:tc>
          <w:tcPr>
            <w:tcW w:w="3536" w:type="dxa"/>
            <w:tcBorders>
              <w:top w:val="nil"/>
              <w:left w:val="nil"/>
              <w:bottom w:val="single" w:sz="4" w:space="0" w:color="auto"/>
              <w:right w:val="nil"/>
            </w:tcBorders>
            <w:shd w:val="clear" w:color="auto" w:fill="auto"/>
            <w:noWrap/>
            <w:vAlign w:val="bottom"/>
            <w:hideMark/>
          </w:tcPr>
          <w:p w:rsidR="007746B5" w:rsidRPr="00173755" w:rsidRDefault="007746B5" w:rsidP="00AF3432">
            <w:pPr>
              <w:rPr>
                <w:rFonts w:ascii="Calibri" w:hAnsi="Calibri" w:cs="Calibri"/>
                <w:szCs w:val="22"/>
              </w:rPr>
            </w:pPr>
            <w:r w:rsidRPr="00173755">
              <w:rPr>
                <w:rFonts w:ascii="Calibri" w:hAnsi="Calibri" w:cs="Calibri"/>
                <w:szCs w:val="22"/>
              </w:rPr>
              <w:t> </w:t>
            </w:r>
          </w:p>
        </w:tc>
        <w:tc>
          <w:tcPr>
            <w:tcW w:w="2336" w:type="dxa"/>
            <w:tcBorders>
              <w:top w:val="nil"/>
              <w:left w:val="nil"/>
              <w:bottom w:val="single" w:sz="4" w:space="0" w:color="auto"/>
              <w:right w:val="nil"/>
            </w:tcBorders>
            <w:shd w:val="clear" w:color="auto" w:fill="auto"/>
            <w:noWrap/>
            <w:vAlign w:val="bottom"/>
            <w:hideMark/>
          </w:tcPr>
          <w:p w:rsidR="007746B5" w:rsidRPr="00173755" w:rsidRDefault="007746B5" w:rsidP="00AF3432">
            <w:pPr>
              <w:rPr>
                <w:rFonts w:ascii="Calibri" w:hAnsi="Calibri" w:cs="Calibri"/>
                <w:szCs w:val="22"/>
              </w:rPr>
            </w:pPr>
            <w:r w:rsidRPr="00173755">
              <w:rPr>
                <w:rFonts w:ascii="Calibri" w:hAnsi="Calibri" w:cs="Calibri"/>
                <w:szCs w:val="22"/>
              </w:rPr>
              <w:t> </w:t>
            </w:r>
          </w:p>
        </w:tc>
        <w:tc>
          <w:tcPr>
            <w:tcW w:w="1796" w:type="dxa"/>
            <w:tcBorders>
              <w:top w:val="nil"/>
              <w:left w:val="nil"/>
              <w:bottom w:val="single" w:sz="4" w:space="0" w:color="auto"/>
              <w:right w:val="nil"/>
            </w:tcBorders>
            <w:shd w:val="clear" w:color="auto" w:fill="auto"/>
            <w:noWrap/>
            <w:vAlign w:val="bottom"/>
            <w:hideMark/>
          </w:tcPr>
          <w:p w:rsidR="007746B5" w:rsidRPr="00173755" w:rsidRDefault="007746B5" w:rsidP="00AF3432">
            <w:pPr>
              <w:rPr>
                <w:rFonts w:ascii="Calibri" w:hAnsi="Calibri" w:cs="Calibri"/>
                <w:szCs w:val="22"/>
              </w:rPr>
            </w:pPr>
            <w:r w:rsidRPr="00173755">
              <w:rPr>
                <w:rFonts w:ascii="Calibri" w:hAnsi="Calibri" w:cs="Calibri"/>
                <w:szCs w:val="22"/>
              </w:rPr>
              <w:t> </w:t>
            </w:r>
          </w:p>
        </w:tc>
        <w:tc>
          <w:tcPr>
            <w:tcW w:w="875" w:type="dxa"/>
            <w:tcBorders>
              <w:top w:val="nil"/>
              <w:left w:val="nil"/>
              <w:bottom w:val="single" w:sz="4" w:space="0" w:color="auto"/>
              <w:right w:val="nil"/>
            </w:tcBorders>
            <w:shd w:val="clear" w:color="auto" w:fill="auto"/>
            <w:noWrap/>
            <w:vAlign w:val="bottom"/>
            <w:hideMark/>
          </w:tcPr>
          <w:p w:rsidR="007746B5" w:rsidRPr="00173755" w:rsidRDefault="007746B5" w:rsidP="00AF3432">
            <w:pPr>
              <w:jc w:val="right"/>
              <w:rPr>
                <w:rFonts w:ascii="Calibri" w:hAnsi="Calibri" w:cs="Calibri"/>
                <w:b/>
                <w:bCs/>
                <w:szCs w:val="22"/>
              </w:rPr>
            </w:pPr>
            <w:r>
              <w:rPr>
                <w:rFonts w:ascii="Calibri" w:hAnsi="Calibri" w:cs="Calibri"/>
                <w:b/>
                <w:bCs/>
                <w:szCs w:val="22"/>
              </w:rPr>
              <w:t>2019</w:t>
            </w:r>
          </w:p>
        </w:tc>
        <w:tc>
          <w:tcPr>
            <w:tcW w:w="1145" w:type="dxa"/>
            <w:tcBorders>
              <w:top w:val="nil"/>
              <w:left w:val="nil"/>
              <w:bottom w:val="single" w:sz="4" w:space="0" w:color="auto"/>
              <w:right w:val="nil"/>
            </w:tcBorders>
            <w:shd w:val="clear" w:color="auto" w:fill="auto"/>
            <w:hideMark/>
          </w:tcPr>
          <w:p w:rsidR="007746B5" w:rsidRPr="00173755" w:rsidRDefault="007746B5" w:rsidP="00AF3432">
            <w:pPr>
              <w:jc w:val="right"/>
              <w:rPr>
                <w:rFonts w:ascii="Calibri" w:hAnsi="Calibri" w:cs="Calibri"/>
                <w:b/>
                <w:bCs/>
                <w:szCs w:val="22"/>
              </w:rPr>
            </w:pPr>
            <w:r>
              <w:rPr>
                <w:rFonts w:ascii="Calibri" w:hAnsi="Calibri" w:cs="Calibri"/>
                <w:b/>
                <w:bCs/>
                <w:szCs w:val="22"/>
              </w:rPr>
              <w:t>2018</w:t>
            </w:r>
          </w:p>
        </w:tc>
      </w:tr>
      <w:tr w:rsidR="007746B5" w:rsidRPr="00173755" w:rsidTr="00AF3432">
        <w:trPr>
          <w:trHeight w:val="300"/>
        </w:trPr>
        <w:tc>
          <w:tcPr>
            <w:tcW w:w="3536" w:type="dxa"/>
            <w:tcBorders>
              <w:top w:val="nil"/>
              <w:left w:val="nil"/>
              <w:bottom w:val="nil"/>
              <w:right w:val="nil"/>
            </w:tcBorders>
            <w:shd w:val="clear" w:color="auto" w:fill="auto"/>
            <w:noWrap/>
            <w:vAlign w:val="bottom"/>
            <w:hideMark/>
          </w:tcPr>
          <w:p w:rsidR="007746B5" w:rsidRPr="00173755" w:rsidRDefault="007746B5" w:rsidP="00AF3432">
            <w:pPr>
              <w:rPr>
                <w:rFonts w:ascii="Calibri" w:hAnsi="Calibri" w:cs="Calibri"/>
                <w:szCs w:val="22"/>
              </w:rPr>
            </w:pPr>
            <w:r w:rsidRPr="00173755">
              <w:rPr>
                <w:rFonts w:ascii="Calibri" w:hAnsi="Calibri" w:cs="Calibri"/>
                <w:szCs w:val="22"/>
              </w:rPr>
              <w:t>S.A.I. Broker S.A.</w:t>
            </w:r>
          </w:p>
        </w:tc>
        <w:tc>
          <w:tcPr>
            <w:tcW w:w="2336" w:type="dxa"/>
            <w:tcBorders>
              <w:top w:val="nil"/>
              <w:left w:val="nil"/>
              <w:bottom w:val="nil"/>
              <w:right w:val="nil"/>
            </w:tcBorders>
            <w:shd w:val="clear" w:color="auto" w:fill="auto"/>
            <w:noWrap/>
            <w:vAlign w:val="bottom"/>
            <w:hideMark/>
          </w:tcPr>
          <w:p w:rsidR="007746B5" w:rsidRPr="00173755" w:rsidRDefault="007746B5" w:rsidP="00AF3432">
            <w:pPr>
              <w:rPr>
                <w:rFonts w:ascii="Calibri" w:hAnsi="Calibri" w:cs="Calibri"/>
                <w:szCs w:val="22"/>
              </w:rPr>
            </w:pPr>
            <w:r w:rsidRPr="00173755">
              <w:rPr>
                <w:rFonts w:ascii="Calibri" w:hAnsi="Calibri" w:cs="Calibri"/>
                <w:szCs w:val="22"/>
              </w:rPr>
              <w:t>Cluj-Napoca, Romania</w:t>
            </w:r>
          </w:p>
        </w:tc>
        <w:tc>
          <w:tcPr>
            <w:tcW w:w="1796" w:type="dxa"/>
            <w:tcBorders>
              <w:top w:val="nil"/>
              <w:left w:val="nil"/>
              <w:bottom w:val="nil"/>
              <w:right w:val="nil"/>
            </w:tcBorders>
            <w:shd w:val="clear" w:color="auto" w:fill="auto"/>
            <w:noWrap/>
            <w:vAlign w:val="bottom"/>
            <w:hideMark/>
          </w:tcPr>
          <w:p w:rsidR="007746B5" w:rsidRPr="00173755" w:rsidRDefault="009070F7" w:rsidP="00AF3432">
            <w:pPr>
              <w:rPr>
                <w:rFonts w:ascii="Calibri" w:hAnsi="Calibri" w:cs="Calibri"/>
                <w:szCs w:val="22"/>
              </w:rPr>
            </w:pPr>
            <w:r>
              <w:rPr>
                <w:rFonts w:ascii="Calibri" w:hAnsi="Calibri" w:cs="Calibri"/>
                <w:szCs w:val="22"/>
              </w:rPr>
              <w:t>subsidiary</w:t>
            </w:r>
          </w:p>
        </w:tc>
        <w:tc>
          <w:tcPr>
            <w:tcW w:w="875" w:type="dxa"/>
            <w:tcBorders>
              <w:top w:val="nil"/>
              <w:left w:val="nil"/>
              <w:bottom w:val="nil"/>
              <w:right w:val="nil"/>
            </w:tcBorders>
            <w:shd w:val="clear" w:color="auto" w:fill="auto"/>
            <w:noWrap/>
            <w:vAlign w:val="bottom"/>
            <w:hideMark/>
          </w:tcPr>
          <w:p w:rsidR="007746B5" w:rsidRPr="00173755" w:rsidRDefault="007746B5" w:rsidP="00AF3432">
            <w:pPr>
              <w:jc w:val="right"/>
              <w:rPr>
                <w:rFonts w:ascii="Calibri" w:hAnsi="Calibri" w:cs="Calibri"/>
                <w:szCs w:val="22"/>
              </w:rPr>
            </w:pPr>
            <w:r w:rsidRPr="00173755">
              <w:rPr>
                <w:rFonts w:ascii="Calibri" w:hAnsi="Calibri" w:cs="Calibri"/>
                <w:szCs w:val="22"/>
              </w:rPr>
              <w:t>99.98%</w:t>
            </w:r>
          </w:p>
        </w:tc>
        <w:tc>
          <w:tcPr>
            <w:tcW w:w="1145" w:type="dxa"/>
            <w:tcBorders>
              <w:top w:val="nil"/>
              <w:left w:val="nil"/>
              <w:bottom w:val="nil"/>
              <w:right w:val="nil"/>
            </w:tcBorders>
            <w:shd w:val="clear" w:color="auto" w:fill="auto"/>
            <w:hideMark/>
          </w:tcPr>
          <w:p w:rsidR="007746B5" w:rsidRPr="00173755" w:rsidRDefault="007746B5" w:rsidP="00AF3432">
            <w:pPr>
              <w:jc w:val="right"/>
              <w:rPr>
                <w:rFonts w:ascii="Calibri" w:hAnsi="Calibri" w:cs="Calibri"/>
                <w:szCs w:val="22"/>
              </w:rPr>
            </w:pPr>
            <w:r w:rsidRPr="00173755">
              <w:rPr>
                <w:rFonts w:ascii="Calibri" w:hAnsi="Calibri" w:cs="Calibri"/>
                <w:szCs w:val="22"/>
              </w:rPr>
              <w:t>99.98%</w:t>
            </w:r>
          </w:p>
        </w:tc>
      </w:tr>
    </w:tbl>
    <w:p w:rsidR="007746B5" w:rsidRPr="00173755" w:rsidRDefault="009070F7" w:rsidP="007746B5">
      <w:pPr>
        <w:keepNext/>
        <w:rPr>
          <w:rFonts w:ascii="Calibri" w:hAnsi="Calibri" w:cs="Calibri"/>
          <w:szCs w:val="22"/>
        </w:rPr>
      </w:pPr>
      <w:r w:rsidRPr="009070F7">
        <w:rPr>
          <w:rFonts w:ascii="Calibri" w:hAnsi="Calibri" w:cs="Calibri"/>
          <w:szCs w:val="22"/>
        </w:rPr>
        <w:t>The identification data of the group entities are presented below:</w:t>
      </w:r>
    </w:p>
    <w:p w:rsidR="007746B5" w:rsidRPr="00173755" w:rsidRDefault="009070F7" w:rsidP="007746B5">
      <w:pPr>
        <w:spacing w:before="120"/>
        <w:rPr>
          <w:rFonts w:ascii="Calibri" w:hAnsi="Calibri" w:cs="Calibri"/>
          <w:b/>
          <w:i/>
          <w:szCs w:val="22"/>
        </w:rPr>
      </w:pPr>
      <w:r>
        <w:rPr>
          <w:rFonts w:ascii="Calibri" w:hAnsi="Calibri" w:cs="Calibri"/>
          <w:b/>
          <w:i/>
          <w:szCs w:val="22"/>
        </w:rPr>
        <w:t>Name of the affiliate</w:t>
      </w:r>
      <w:r w:rsidR="007746B5" w:rsidRPr="00173755">
        <w:rPr>
          <w:rFonts w:ascii="Calibri" w:hAnsi="Calibri" w:cs="Calibri"/>
          <w:b/>
          <w:i/>
          <w:szCs w:val="22"/>
        </w:rPr>
        <w:t>:</w:t>
      </w:r>
      <w:r w:rsidR="007746B5" w:rsidRPr="00173755">
        <w:rPr>
          <w:rFonts w:ascii="Calibri" w:hAnsi="Calibri" w:cs="Calibri"/>
          <w:b/>
          <w:szCs w:val="22"/>
        </w:rPr>
        <w:t xml:space="preserve">  </w:t>
      </w:r>
      <w:proofErr w:type="spellStart"/>
      <w:r w:rsidR="007746B5" w:rsidRPr="00173755">
        <w:rPr>
          <w:rFonts w:ascii="Calibri" w:hAnsi="Calibri" w:cs="Calibri"/>
          <w:szCs w:val="22"/>
        </w:rPr>
        <w:t>Facos</w:t>
      </w:r>
      <w:proofErr w:type="spellEnd"/>
      <w:r w:rsidR="007746B5" w:rsidRPr="00173755">
        <w:rPr>
          <w:rFonts w:ascii="Calibri" w:hAnsi="Calibri" w:cs="Calibri"/>
          <w:szCs w:val="22"/>
        </w:rPr>
        <w:t xml:space="preserve"> S.A.</w:t>
      </w:r>
      <w:r w:rsidR="007746B5" w:rsidRPr="00173755">
        <w:rPr>
          <w:rFonts w:ascii="Calibri" w:hAnsi="Calibri" w:cs="Calibri"/>
          <w:b/>
          <w:i/>
          <w:szCs w:val="22"/>
        </w:rPr>
        <w:t xml:space="preserve"> </w:t>
      </w:r>
    </w:p>
    <w:p w:rsidR="007746B5" w:rsidRPr="00173755" w:rsidRDefault="009070F7" w:rsidP="007746B5">
      <w:pPr>
        <w:spacing w:before="120"/>
        <w:rPr>
          <w:rFonts w:ascii="Calibri" w:hAnsi="Calibri" w:cs="Calibri"/>
          <w:szCs w:val="22"/>
        </w:rPr>
      </w:pPr>
      <w:r>
        <w:rPr>
          <w:rFonts w:ascii="Calibri" w:hAnsi="Calibri" w:cs="Calibri"/>
          <w:b/>
          <w:i/>
          <w:szCs w:val="22"/>
        </w:rPr>
        <w:t>Company’s registered office</w:t>
      </w:r>
      <w:r w:rsidR="007746B5" w:rsidRPr="00173755">
        <w:rPr>
          <w:rFonts w:ascii="Calibri" w:hAnsi="Calibri" w:cs="Calibri"/>
          <w:b/>
          <w:i/>
          <w:szCs w:val="22"/>
        </w:rPr>
        <w:t xml:space="preserve">: </w:t>
      </w:r>
      <w:r w:rsidR="007746B5" w:rsidRPr="00173755">
        <w:rPr>
          <w:rFonts w:ascii="Calibri" w:hAnsi="Calibri" w:cs="Calibri"/>
          <w:szCs w:val="22"/>
        </w:rPr>
        <w:t xml:space="preserve">loc. </w:t>
      </w:r>
      <w:proofErr w:type="spellStart"/>
      <w:r w:rsidR="007746B5" w:rsidRPr="00173755">
        <w:rPr>
          <w:rFonts w:ascii="Calibri" w:hAnsi="Calibri" w:cs="Calibri"/>
          <w:szCs w:val="22"/>
        </w:rPr>
        <w:t>Scheia</w:t>
      </w:r>
      <w:proofErr w:type="spellEnd"/>
      <w:r w:rsidR="007746B5" w:rsidRPr="00173755">
        <w:rPr>
          <w:rFonts w:ascii="Calibri" w:hAnsi="Calibri" w:cs="Calibri"/>
          <w:szCs w:val="22"/>
        </w:rPr>
        <w:t xml:space="preserve">, str. </w:t>
      </w:r>
      <w:proofErr w:type="spellStart"/>
      <w:r w:rsidR="007746B5" w:rsidRPr="00173755">
        <w:rPr>
          <w:rFonts w:ascii="Calibri" w:hAnsi="Calibri" w:cs="Calibri"/>
          <w:szCs w:val="22"/>
        </w:rPr>
        <w:t>Humorului</w:t>
      </w:r>
      <w:proofErr w:type="spellEnd"/>
      <w:r w:rsidR="007746B5" w:rsidRPr="00173755">
        <w:rPr>
          <w:rFonts w:ascii="Calibri" w:hAnsi="Calibri" w:cs="Calibri"/>
          <w:szCs w:val="22"/>
        </w:rPr>
        <w:t xml:space="preserve"> nr. 100, </w:t>
      </w:r>
      <w:proofErr w:type="spellStart"/>
      <w:r w:rsidR="007746B5" w:rsidRPr="00173755">
        <w:rPr>
          <w:rFonts w:ascii="Calibri" w:hAnsi="Calibri" w:cs="Calibri"/>
          <w:szCs w:val="22"/>
        </w:rPr>
        <w:t>jud</w:t>
      </w:r>
      <w:proofErr w:type="spellEnd"/>
      <w:r w:rsidR="007746B5" w:rsidRPr="00173755">
        <w:rPr>
          <w:rFonts w:ascii="Calibri" w:hAnsi="Calibri" w:cs="Calibri"/>
          <w:szCs w:val="22"/>
        </w:rPr>
        <w:t xml:space="preserve"> Suceava</w:t>
      </w:r>
    </w:p>
    <w:p w:rsidR="007746B5" w:rsidRPr="00173755" w:rsidRDefault="009070F7" w:rsidP="007746B5">
      <w:pPr>
        <w:spacing w:before="120"/>
        <w:rPr>
          <w:rFonts w:ascii="Calibri" w:hAnsi="Calibri" w:cs="Calibri"/>
          <w:szCs w:val="22"/>
        </w:rPr>
      </w:pPr>
      <w:r>
        <w:rPr>
          <w:rFonts w:ascii="Calibri" w:hAnsi="Calibri" w:cs="Calibri"/>
          <w:b/>
          <w:i/>
          <w:szCs w:val="22"/>
        </w:rPr>
        <w:t>Place of operations:</w:t>
      </w:r>
      <w:r w:rsidR="007746B5" w:rsidRPr="00173755">
        <w:rPr>
          <w:rFonts w:ascii="Calibri" w:hAnsi="Calibri" w:cs="Calibri"/>
          <w:szCs w:val="22"/>
        </w:rPr>
        <w:t xml:space="preserve"> loc. </w:t>
      </w:r>
      <w:proofErr w:type="spellStart"/>
      <w:r w:rsidR="007746B5" w:rsidRPr="00173755">
        <w:rPr>
          <w:rFonts w:ascii="Calibri" w:hAnsi="Calibri" w:cs="Calibri"/>
          <w:szCs w:val="22"/>
        </w:rPr>
        <w:t>Scheia</w:t>
      </w:r>
      <w:proofErr w:type="spellEnd"/>
      <w:r w:rsidR="007746B5" w:rsidRPr="00173755">
        <w:rPr>
          <w:rFonts w:ascii="Calibri" w:hAnsi="Calibri" w:cs="Calibri"/>
          <w:szCs w:val="22"/>
        </w:rPr>
        <w:t xml:space="preserve">, </w:t>
      </w:r>
      <w:proofErr w:type="spellStart"/>
      <w:r w:rsidR="007746B5" w:rsidRPr="00173755">
        <w:rPr>
          <w:rFonts w:ascii="Calibri" w:hAnsi="Calibri" w:cs="Calibri"/>
          <w:szCs w:val="22"/>
        </w:rPr>
        <w:t>jud</w:t>
      </w:r>
      <w:proofErr w:type="spellEnd"/>
      <w:r w:rsidR="007746B5" w:rsidRPr="00173755">
        <w:rPr>
          <w:rFonts w:ascii="Calibri" w:hAnsi="Calibri" w:cs="Calibri"/>
          <w:szCs w:val="22"/>
        </w:rPr>
        <w:t xml:space="preserve"> Suceava</w:t>
      </w:r>
    </w:p>
    <w:p w:rsidR="007746B5" w:rsidRPr="00173755" w:rsidRDefault="009070F7" w:rsidP="007746B5">
      <w:pPr>
        <w:spacing w:before="120"/>
        <w:rPr>
          <w:rFonts w:ascii="Calibri" w:hAnsi="Calibri" w:cs="Calibri"/>
          <w:b/>
          <w:szCs w:val="22"/>
        </w:rPr>
      </w:pPr>
      <w:r>
        <w:rPr>
          <w:rFonts w:ascii="Calibri" w:hAnsi="Calibri" w:cs="Calibri"/>
          <w:b/>
          <w:i/>
          <w:szCs w:val="22"/>
        </w:rPr>
        <w:t>Legal form</w:t>
      </w:r>
      <w:r w:rsidR="007746B5" w:rsidRPr="00173755">
        <w:rPr>
          <w:rFonts w:ascii="Calibri" w:hAnsi="Calibri" w:cs="Calibri"/>
          <w:b/>
          <w:i/>
          <w:szCs w:val="22"/>
        </w:rPr>
        <w:t>:</w:t>
      </w:r>
      <w:r w:rsidR="007746B5" w:rsidRPr="00173755">
        <w:rPr>
          <w:rFonts w:ascii="Calibri" w:hAnsi="Calibri" w:cs="Calibri"/>
          <w:b/>
          <w:szCs w:val="22"/>
        </w:rPr>
        <w:t xml:space="preserve"> </w:t>
      </w:r>
      <w:r w:rsidR="007746B5" w:rsidRPr="00173755">
        <w:rPr>
          <w:rFonts w:ascii="Calibri" w:hAnsi="Calibri" w:cs="Calibri"/>
          <w:szCs w:val="22"/>
        </w:rPr>
        <w:t>S.A.</w:t>
      </w:r>
    </w:p>
    <w:p w:rsidR="007746B5" w:rsidRPr="00173755" w:rsidRDefault="009070F7" w:rsidP="007746B5">
      <w:pPr>
        <w:spacing w:before="120"/>
        <w:rPr>
          <w:rFonts w:ascii="Calibri" w:hAnsi="Calibri" w:cs="Calibri"/>
          <w:b/>
          <w:i/>
          <w:szCs w:val="22"/>
        </w:rPr>
      </w:pPr>
      <w:r>
        <w:rPr>
          <w:rFonts w:ascii="Calibri" w:hAnsi="Calibri" w:cs="Calibri"/>
          <w:b/>
          <w:i/>
          <w:szCs w:val="22"/>
        </w:rPr>
        <w:t>Tax reference code</w:t>
      </w:r>
      <w:r w:rsidR="007746B5" w:rsidRPr="00173755">
        <w:rPr>
          <w:rFonts w:ascii="Calibri" w:hAnsi="Calibri" w:cs="Calibri"/>
          <w:b/>
          <w:i/>
          <w:szCs w:val="22"/>
        </w:rPr>
        <w:t xml:space="preserve">: </w:t>
      </w:r>
      <w:r w:rsidR="007746B5" w:rsidRPr="00173755">
        <w:rPr>
          <w:rFonts w:ascii="Calibri" w:hAnsi="Calibri" w:cs="Calibri"/>
          <w:szCs w:val="22"/>
        </w:rPr>
        <w:t>RO714123</w:t>
      </w:r>
    </w:p>
    <w:p w:rsidR="007746B5" w:rsidRPr="00173755" w:rsidRDefault="009070F7" w:rsidP="007746B5">
      <w:pPr>
        <w:spacing w:before="120"/>
        <w:jc w:val="both"/>
        <w:rPr>
          <w:rFonts w:ascii="Calibri" w:hAnsi="Calibri" w:cs="Calibri"/>
          <w:b/>
          <w:szCs w:val="22"/>
        </w:rPr>
      </w:pPr>
      <w:r>
        <w:rPr>
          <w:rFonts w:ascii="Calibri" w:hAnsi="Calibri" w:cs="Calibri"/>
          <w:b/>
          <w:i/>
          <w:szCs w:val="22"/>
        </w:rPr>
        <w:t xml:space="preserve">Main </w:t>
      </w:r>
      <w:proofErr w:type="spellStart"/>
      <w:r>
        <w:rPr>
          <w:rFonts w:ascii="Calibri" w:hAnsi="Calibri" w:cs="Calibri"/>
          <w:b/>
          <w:i/>
          <w:szCs w:val="22"/>
        </w:rPr>
        <w:t>ofject</w:t>
      </w:r>
      <w:proofErr w:type="spellEnd"/>
      <w:r>
        <w:rPr>
          <w:rFonts w:ascii="Calibri" w:hAnsi="Calibri" w:cs="Calibri"/>
          <w:b/>
          <w:i/>
          <w:szCs w:val="22"/>
        </w:rPr>
        <w:t xml:space="preserve"> of activity</w:t>
      </w:r>
      <w:r w:rsidR="007746B5" w:rsidRPr="00173755">
        <w:rPr>
          <w:rFonts w:ascii="Calibri" w:hAnsi="Calibri" w:cs="Calibri"/>
          <w:b/>
          <w:i/>
          <w:szCs w:val="22"/>
        </w:rPr>
        <w:t xml:space="preserve">: </w:t>
      </w:r>
      <w:proofErr w:type="spellStart"/>
      <w:r w:rsidR="007746B5" w:rsidRPr="00173755">
        <w:rPr>
          <w:rFonts w:ascii="Calibri" w:hAnsi="Calibri" w:cs="Calibri"/>
          <w:szCs w:val="22"/>
        </w:rPr>
        <w:t>fabricarea</w:t>
      </w:r>
      <w:proofErr w:type="spellEnd"/>
      <w:r w:rsidR="007746B5" w:rsidRPr="00173755">
        <w:rPr>
          <w:rFonts w:ascii="Calibri" w:hAnsi="Calibri" w:cs="Calibri"/>
          <w:szCs w:val="22"/>
        </w:rPr>
        <w:t xml:space="preserve"> </w:t>
      </w:r>
      <w:proofErr w:type="spellStart"/>
      <w:r w:rsidR="007746B5" w:rsidRPr="00173755">
        <w:rPr>
          <w:rFonts w:ascii="Calibri" w:hAnsi="Calibri" w:cs="Calibri"/>
          <w:szCs w:val="22"/>
        </w:rPr>
        <w:t>produselor</w:t>
      </w:r>
      <w:proofErr w:type="spellEnd"/>
      <w:r w:rsidR="007746B5" w:rsidRPr="00173755">
        <w:rPr>
          <w:rFonts w:ascii="Calibri" w:hAnsi="Calibri" w:cs="Calibri"/>
          <w:szCs w:val="22"/>
        </w:rPr>
        <w:t xml:space="preserve"> din carne (</w:t>
      </w:r>
      <w:proofErr w:type="spellStart"/>
      <w:r w:rsidR="007746B5" w:rsidRPr="00173755">
        <w:rPr>
          <w:rFonts w:ascii="Calibri" w:hAnsi="Calibri" w:cs="Calibri"/>
          <w:szCs w:val="22"/>
        </w:rPr>
        <w:t>inclusiv</w:t>
      </w:r>
      <w:proofErr w:type="spellEnd"/>
      <w:r w:rsidR="007746B5" w:rsidRPr="00173755">
        <w:rPr>
          <w:rFonts w:ascii="Calibri" w:hAnsi="Calibri" w:cs="Calibri"/>
          <w:szCs w:val="22"/>
        </w:rPr>
        <w:t xml:space="preserve"> din carne de </w:t>
      </w:r>
      <w:proofErr w:type="spellStart"/>
      <w:r w:rsidR="007746B5" w:rsidRPr="00173755">
        <w:rPr>
          <w:rFonts w:ascii="Calibri" w:hAnsi="Calibri" w:cs="Calibri"/>
          <w:szCs w:val="22"/>
        </w:rPr>
        <w:t>pasare</w:t>
      </w:r>
      <w:proofErr w:type="spellEnd"/>
      <w:r w:rsidR="007746B5" w:rsidRPr="00173755">
        <w:rPr>
          <w:rFonts w:ascii="Calibri" w:hAnsi="Calibri" w:cs="Calibri"/>
          <w:szCs w:val="22"/>
        </w:rPr>
        <w:t>)</w:t>
      </w:r>
    </w:p>
    <w:p w:rsidR="009070F7" w:rsidRPr="009070F7" w:rsidRDefault="009070F7" w:rsidP="009070F7">
      <w:pPr>
        <w:spacing w:before="120"/>
        <w:jc w:val="both"/>
        <w:rPr>
          <w:rFonts w:ascii="Calibri" w:hAnsi="Calibri" w:cs="Calibri"/>
          <w:szCs w:val="22"/>
        </w:rPr>
      </w:pPr>
      <w:r>
        <w:rPr>
          <w:rFonts w:ascii="Calibri" w:hAnsi="Calibri" w:cs="Calibri"/>
          <w:b/>
          <w:i/>
          <w:szCs w:val="22"/>
        </w:rPr>
        <w:lastRenderedPageBreak/>
        <w:t>Descriptions</w:t>
      </w:r>
      <w:r w:rsidR="007746B5" w:rsidRPr="00173755">
        <w:rPr>
          <w:rFonts w:ascii="Calibri" w:hAnsi="Calibri" w:cs="Calibri"/>
          <w:b/>
          <w:i/>
          <w:szCs w:val="22"/>
        </w:rPr>
        <w:t xml:space="preserve">: </w:t>
      </w:r>
      <w:r w:rsidRPr="009070F7">
        <w:rPr>
          <w:rFonts w:ascii="Calibri" w:hAnsi="Calibri" w:cs="Calibri"/>
          <w:szCs w:val="22"/>
        </w:rPr>
        <w:t xml:space="preserve">the main activity is the manufacture of beef, pork, poultry and game. FACOS SA was established in 1991 further to a spin-off from the Suceava meat undertaking, becoming a state-owned joint-stock company. </w:t>
      </w:r>
    </w:p>
    <w:p w:rsidR="009070F7" w:rsidRPr="009070F7" w:rsidRDefault="009070F7" w:rsidP="009070F7">
      <w:pPr>
        <w:spacing w:before="120"/>
        <w:jc w:val="both"/>
        <w:rPr>
          <w:rFonts w:ascii="Calibri" w:hAnsi="Calibri" w:cs="Calibri"/>
          <w:szCs w:val="22"/>
        </w:rPr>
      </w:pPr>
      <w:r w:rsidRPr="009070F7">
        <w:rPr>
          <w:rFonts w:ascii="Calibri" w:hAnsi="Calibri" w:cs="Calibri"/>
          <w:szCs w:val="22"/>
        </w:rPr>
        <w:t>In January 1999, FACOS SA became a fully private company through the sale of 93.47% of the shares from the State Assets Fund to MARTIN'S EUROPEAN FOOD PRODIMPEX.</w:t>
      </w:r>
    </w:p>
    <w:p w:rsidR="007746B5" w:rsidRPr="00173755" w:rsidRDefault="009070F7" w:rsidP="009070F7">
      <w:pPr>
        <w:spacing w:before="120"/>
        <w:jc w:val="both"/>
        <w:rPr>
          <w:rFonts w:ascii="Calibri" w:hAnsi="Calibri" w:cs="Calibri"/>
          <w:b/>
          <w:i/>
          <w:szCs w:val="22"/>
          <w:highlight w:val="yellow"/>
        </w:rPr>
      </w:pPr>
      <w:r w:rsidRPr="009070F7">
        <w:rPr>
          <w:rFonts w:ascii="Calibri" w:hAnsi="Calibri" w:cs="Calibri"/>
          <w:szCs w:val="22"/>
        </w:rPr>
        <w:t>As of 2004, the ISO 9001 and HACCP (ISO22000) integrated management system was implemented and certified.</w:t>
      </w:r>
    </w:p>
    <w:p w:rsidR="009070F7" w:rsidRPr="009070F7" w:rsidRDefault="009070F7" w:rsidP="009070F7">
      <w:pPr>
        <w:widowControl w:val="0"/>
        <w:rPr>
          <w:rFonts w:cstheme="minorHAnsi"/>
          <w:b/>
          <w:i/>
          <w:szCs w:val="22"/>
          <w:lang w:val="en-GB"/>
        </w:rPr>
      </w:pPr>
      <w:r w:rsidRPr="009070F7">
        <w:rPr>
          <w:rFonts w:cstheme="minorHAnsi"/>
          <w:b/>
          <w:i/>
          <w:szCs w:val="22"/>
          <w:lang w:val="en-GB"/>
        </w:rPr>
        <w:t>Name of affiliate:</w:t>
      </w:r>
      <w:r w:rsidRPr="009070F7">
        <w:rPr>
          <w:rFonts w:cstheme="minorHAnsi"/>
          <w:b/>
          <w:szCs w:val="22"/>
          <w:lang w:val="en-GB"/>
        </w:rPr>
        <w:t xml:space="preserve">  </w:t>
      </w:r>
      <w:r w:rsidRPr="009070F7">
        <w:rPr>
          <w:rFonts w:cstheme="minorHAnsi"/>
          <w:szCs w:val="22"/>
          <w:lang w:val="en-GB"/>
        </w:rPr>
        <w:t>SAI Broker SA</w:t>
      </w:r>
      <w:r w:rsidRPr="009070F7">
        <w:rPr>
          <w:rFonts w:cstheme="minorHAnsi"/>
          <w:b/>
          <w:i/>
          <w:szCs w:val="22"/>
          <w:lang w:val="en-GB"/>
        </w:rPr>
        <w:t xml:space="preserve"> </w:t>
      </w:r>
    </w:p>
    <w:p w:rsidR="009070F7" w:rsidRPr="009070F7" w:rsidRDefault="009070F7" w:rsidP="009070F7">
      <w:pPr>
        <w:widowControl w:val="0"/>
        <w:rPr>
          <w:rFonts w:cstheme="minorHAnsi"/>
          <w:szCs w:val="22"/>
          <w:lang w:val="en-GB"/>
        </w:rPr>
      </w:pPr>
      <w:r w:rsidRPr="009070F7">
        <w:rPr>
          <w:rFonts w:cstheme="minorHAnsi"/>
          <w:b/>
          <w:i/>
          <w:szCs w:val="22"/>
          <w:lang w:val="en-GB"/>
        </w:rPr>
        <w:t xml:space="preserve">Company’s registered office: </w:t>
      </w:r>
      <w:r w:rsidRPr="009070F7">
        <w:rPr>
          <w:rFonts w:cstheme="minorHAnsi"/>
          <w:szCs w:val="22"/>
          <w:lang w:val="en-GB"/>
        </w:rPr>
        <w:t xml:space="preserve">Cluj-Napoca, str. </w:t>
      </w:r>
      <w:proofErr w:type="spellStart"/>
      <w:r w:rsidRPr="009070F7">
        <w:rPr>
          <w:rFonts w:cstheme="minorHAnsi"/>
          <w:szCs w:val="22"/>
          <w:lang w:val="en-GB"/>
        </w:rPr>
        <w:t>Motilor</w:t>
      </w:r>
      <w:proofErr w:type="spellEnd"/>
      <w:r w:rsidRPr="009070F7">
        <w:rPr>
          <w:rFonts w:cstheme="minorHAnsi"/>
          <w:szCs w:val="22"/>
          <w:lang w:val="en-GB"/>
        </w:rPr>
        <w:t xml:space="preserve"> nr. 119, </w:t>
      </w:r>
      <w:proofErr w:type="spellStart"/>
      <w:r w:rsidRPr="009070F7">
        <w:rPr>
          <w:rFonts w:cstheme="minorHAnsi"/>
          <w:szCs w:val="22"/>
          <w:lang w:val="en-GB"/>
        </w:rPr>
        <w:t>judet</w:t>
      </w:r>
      <w:proofErr w:type="spellEnd"/>
      <w:r w:rsidRPr="009070F7">
        <w:rPr>
          <w:rFonts w:cstheme="minorHAnsi"/>
          <w:szCs w:val="22"/>
          <w:lang w:val="en-GB"/>
        </w:rPr>
        <w:t xml:space="preserve"> Cluj</w:t>
      </w:r>
    </w:p>
    <w:p w:rsidR="009070F7" w:rsidRPr="009070F7" w:rsidRDefault="009070F7" w:rsidP="009070F7">
      <w:pPr>
        <w:widowControl w:val="0"/>
        <w:rPr>
          <w:rFonts w:cstheme="minorHAnsi"/>
          <w:szCs w:val="22"/>
          <w:lang w:val="en-GB"/>
        </w:rPr>
      </w:pPr>
      <w:r w:rsidRPr="009070F7">
        <w:rPr>
          <w:rFonts w:cstheme="minorHAnsi"/>
          <w:b/>
          <w:i/>
          <w:szCs w:val="22"/>
          <w:lang w:val="en-GB"/>
        </w:rPr>
        <w:t>Place of operations</w:t>
      </w:r>
      <w:r w:rsidRPr="009070F7">
        <w:rPr>
          <w:rFonts w:cstheme="minorHAnsi"/>
          <w:szCs w:val="22"/>
          <w:lang w:val="en-GB"/>
        </w:rPr>
        <w:t xml:space="preserve">: Cluj-Napoca, str </w:t>
      </w:r>
      <w:proofErr w:type="spellStart"/>
      <w:r w:rsidRPr="009070F7">
        <w:rPr>
          <w:rFonts w:cstheme="minorHAnsi"/>
          <w:szCs w:val="22"/>
          <w:lang w:val="en-GB"/>
        </w:rPr>
        <w:t>Motilor</w:t>
      </w:r>
      <w:proofErr w:type="spellEnd"/>
      <w:r w:rsidRPr="009070F7">
        <w:rPr>
          <w:rFonts w:cstheme="minorHAnsi"/>
          <w:szCs w:val="22"/>
          <w:lang w:val="en-GB"/>
        </w:rPr>
        <w:t xml:space="preserve"> nr. 119</w:t>
      </w:r>
    </w:p>
    <w:p w:rsidR="009070F7" w:rsidRPr="009070F7" w:rsidRDefault="009070F7" w:rsidP="009070F7">
      <w:pPr>
        <w:widowControl w:val="0"/>
        <w:rPr>
          <w:rFonts w:cstheme="minorHAnsi"/>
          <w:szCs w:val="22"/>
          <w:lang w:val="en-GB"/>
        </w:rPr>
      </w:pPr>
      <w:r w:rsidRPr="009070F7">
        <w:rPr>
          <w:rFonts w:cstheme="minorHAnsi"/>
          <w:b/>
          <w:i/>
          <w:szCs w:val="22"/>
          <w:lang w:val="en-GB"/>
        </w:rPr>
        <w:t xml:space="preserve">Legal form: </w:t>
      </w:r>
      <w:r w:rsidRPr="009070F7">
        <w:rPr>
          <w:rFonts w:cstheme="minorHAnsi"/>
          <w:szCs w:val="22"/>
          <w:lang w:val="en-GB"/>
        </w:rPr>
        <w:t>joint-stock company</w:t>
      </w:r>
    </w:p>
    <w:p w:rsidR="009070F7" w:rsidRPr="009070F7" w:rsidRDefault="009070F7" w:rsidP="009070F7">
      <w:pPr>
        <w:widowControl w:val="0"/>
        <w:rPr>
          <w:rFonts w:cstheme="minorHAnsi"/>
          <w:b/>
          <w:i/>
          <w:szCs w:val="22"/>
          <w:lang w:val="en-GB"/>
        </w:rPr>
      </w:pPr>
      <w:r w:rsidRPr="009070F7">
        <w:rPr>
          <w:rFonts w:cstheme="minorHAnsi"/>
          <w:b/>
          <w:i/>
          <w:szCs w:val="22"/>
          <w:lang w:val="en-GB"/>
        </w:rPr>
        <w:t xml:space="preserve">Tax reference code: </w:t>
      </w:r>
      <w:r w:rsidRPr="009070F7">
        <w:rPr>
          <w:rFonts w:cstheme="minorHAnsi"/>
          <w:szCs w:val="22"/>
          <w:lang w:val="en-GB"/>
        </w:rPr>
        <w:t>30706475</w:t>
      </w:r>
    </w:p>
    <w:p w:rsidR="009070F7" w:rsidRPr="009070F7" w:rsidRDefault="009070F7" w:rsidP="009070F7">
      <w:pPr>
        <w:widowControl w:val="0"/>
        <w:rPr>
          <w:rFonts w:cstheme="minorHAnsi"/>
          <w:b/>
          <w:szCs w:val="22"/>
          <w:lang w:val="en-GB"/>
        </w:rPr>
      </w:pPr>
      <w:r w:rsidRPr="009070F7">
        <w:rPr>
          <w:rFonts w:cstheme="minorHAnsi"/>
          <w:b/>
          <w:i/>
          <w:szCs w:val="22"/>
          <w:lang w:val="en-GB"/>
        </w:rPr>
        <w:t>Main object of activity:</w:t>
      </w:r>
      <w:r w:rsidRPr="009070F7">
        <w:rPr>
          <w:rFonts w:cstheme="minorHAnsi"/>
          <w:b/>
          <w:szCs w:val="22"/>
          <w:lang w:val="en-GB"/>
        </w:rPr>
        <w:t xml:space="preserve"> </w:t>
      </w:r>
      <w:r w:rsidRPr="009070F7">
        <w:rPr>
          <w:rFonts w:cstheme="minorHAnsi"/>
          <w:bCs/>
          <w:szCs w:val="22"/>
          <w:lang w:val="en-GB"/>
        </w:rPr>
        <w:t>other financial intermediations</w:t>
      </w:r>
      <w:r w:rsidRPr="009070F7">
        <w:rPr>
          <w:rFonts w:cstheme="minorHAnsi"/>
          <w:b/>
          <w:szCs w:val="22"/>
          <w:lang w:val="en-GB"/>
        </w:rPr>
        <w:t xml:space="preserve"> </w:t>
      </w:r>
    </w:p>
    <w:p w:rsidR="009070F7" w:rsidRPr="009070F7" w:rsidRDefault="009070F7" w:rsidP="009070F7">
      <w:pPr>
        <w:pStyle w:val="Default"/>
        <w:widowControl w:val="0"/>
        <w:rPr>
          <w:rFonts w:asciiTheme="minorHAnsi" w:hAnsiTheme="minorHAnsi" w:cstheme="minorHAnsi"/>
          <w:color w:val="auto"/>
          <w:sz w:val="22"/>
          <w:szCs w:val="22"/>
          <w:lang w:val="en-GB"/>
        </w:rPr>
      </w:pPr>
      <w:r w:rsidRPr="009070F7">
        <w:rPr>
          <w:rFonts w:asciiTheme="minorHAnsi" w:hAnsiTheme="minorHAnsi" w:cstheme="minorHAnsi"/>
          <w:b/>
          <w:i/>
          <w:color w:val="auto"/>
          <w:sz w:val="22"/>
          <w:szCs w:val="22"/>
          <w:lang w:val="en-GB"/>
        </w:rPr>
        <w:t xml:space="preserve">Description: </w:t>
      </w:r>
      <w:r w:rsidRPr="009070F7">
        <w:rPr>
          <w:rFonts w:asciiTheme="minorHAnsi" w:hAnsiTheme="minorHAnsi" w:cstheme="minorHAnsi"/>
          <w:color w:val="auto"/>
          <w:sz w:val="22"/>
          <w:szCs w:val="22"/>
          <w:lang w:val="en-GB"/>
        </w:rPr>
        <w:t xml:space="preserve">SAI Broker SA is an investment fund </w:t>
      </w:r>
      <w:r w:rsidRPr="009070F7">
        <w:rPr>
          <w:rFonts w:asciiTheme="minorHAnsi" w:hAnsiTheme="minorHAnsi" w:cstheme="minorHAnsi"/>
          <w:bCs/>
          <w:iCs/>
          <w:color w:val="auto"/>
          <w:sz w:val="22"/>
          <w:szCs w:val="22"/>
          <w:lang w:val="en-GB"/>
        </w:rPr>
        <w:t>management company</w:t>
      </w:r>
      <w:r w:rsidRPr="009070F7">
        <w:rPr>
          <w:rFonts w:asciiTheme="minorHAnsi" w:hAnsiTheme="minorHAnsi" w:cstheme="minorHAnsi"/>
          <w:b/>
          <w:i/>
          <w:color w:val="auto"/>
          <w:sz w:val="22"/>
          <w:szCs w:val="22"/>
          <w:lang w:val="en-GB"/>
        </w:rPr>
        <w:t xml:space="preserve"> </w:t>
      </w:r>
      <w:r w:rsidRPr="009070F7">
        <w:rPr>
          <w:rFonts w:asciiTheme="minorHAnsi" w:hAnsiTheme="minorHAnsi" w:cstheme="minorHAnsi"/>
          <w:color w:val="auto"/>
          <w:sz w:val="22"/>
          <w:szCs w:val="22"/>
          <w:lang w:val="en-GB"/>
        </w:rPr>
        <w:t xml:space="preserve">established on September 26, 2012. </w:t>
      </w:r>
    </w:p>
    <w:p w:rsidR="009070F7" w:rsidRPr="009070F7" w:rsidRDefault="009070F7" w:rsidP="009070F7">
      <w:pPr>
        <w:widowControl w:val="0"/>
        <w:rPr>
          <w:rFonts w:cstheme="minorHAnsi"/>
          <w:b/>
          <w:szCs w:val="22"/>
          <w:lang w:val="en-GB"/>
        </w:rPr>
      </w:pPr>
    </w:p>
    <w:p w:rsidR="009070F7" w:rsidRPr="004D0D04" w:rsidRDefault="009070F7" w:rsidP="009070F7">
      <w:pPr>
        <w:spacing w:before="120"/>
        <w:jc w:val="both"/>
        <w:rPr>
          <w:rFonts w:cstheme="minorHAnsi"/>
          <w:sz w:val="28"/>
          <w:szCs w:val="28"/>
        </w:rPr>
      </w:pPr>
      <w:r w:rsidRPr="004D0D04">
        <w:rPr>
          <w:rFonts w:cstheme="minorHAnsi"/>
          <w:szCs w:val="22"/>
          <w:lang w:val="en-GB"/>
        </w:rPr>
        <w:t>As at December 31, 201</w:t>
      </w:r>
      <w:r w:rsidR="00CA188E" w:rsidRPr="004D0D04">
        <w:rPr>
          <w:rFonts w:cstheme="minorHAnsi"/>
          <w:szCs w:val="22"/>
          <w:lang w:val="en-GB"/>
        </w:rPr>
        <w:t>9</w:t>
      </w:r>
      <w:r w:rsidRPr="004D0D04">
        <w:rPr>
          <w:rFonts w:cstheme="minorHAnsi"/>
          <w:szCs w:val="22"/>
          <w:lang w:val="en-GB"/>
        </w:rPr>
        <w:t xml:space="preserve">, SAI Broker SA manages </w:t>
      </w:r>
      <w:r w:rsidR="00C540E9" w:rsidRPr="004D0D04">
        <w:rPr>
          <w:rFonts w:cstheme="minorHAnsi"/>
          <w:szCs w:val="22"/>
          <w:lang w:val="en-GB"/>
        </w:rPr>
        <w:t>9</w:t>
      </w:r>
      <w:r w:rsidRPr="004D0D04">
        <w:rPr>
          <w:rFonts w:cstheme="minorHAnsi"/>
          <w:szCs w:val="22"/>
          <w:lang w:val="en-GB"/>
        </w:rPr>
        <w:t xml:space="preserve"> investments funds totalling assets of RON </w:t>
      </w:r>
      <w:r w:rsidR="004D0D04" w:rsidRPr="004D0D04">
        <w:rPr>
          <w:rFonts w:cstheme="minorHAnsi"/>
          <w:szCs w:val="22"/>
          <w:lang w:val="en-GB"/>
        </w:rPr>
        <w:t>214</w:t>
      </w:r>
      <w:r w:rsidRPr="004D0D04">
        <w:rPr>
          <w:rFonts w:cstheme="minorHAnsi"/>
          <w:szCs w:val="22"/>
          <w:lang w:val="en-GB"/>
        </w:rPr>
        <w:t>.</w:t>
      </w:r>
      <w:r w:rsidR="004D0D04" w:rsidRPr="004D0D04">
        <w:rPr>
          <w:rFonts w:cstheme="minorHAnsi"/>
          <w:szCs w:val="22"/>
          <w:lang w:val="en-GB"/>
        </w:rPr>
        <w:t>5</w:t>
      </w:r>
      <w:r w:rsidRPr="004D0D04">
        <w:rPr>
          <w:rFonts w:cstheme="minorHAnsi"/>
          <w:szCs w:val="22"/>
          <w:lang w:val="en-GB"/>
        </w:rPr>
        <w:t xml:space="preserve"> million:</w:t>
      </w:r>
    </w:p>
    <w:p w:rsidR="009070F7" w:rsidRPr="009070F7" w:rsidRDefault="009070F7" w:rsidP="009070F7">
      <w:pPr>
        <w:widowControl w:val="0"/>
        <w:numPr>
          <w:ilvl w:val="0"/>
          <w:numId w:val="10"/>
        </w:numPr>
        <w:rPr>
          <w:rFonts w:cstheme="minorHAnsi"/>
          <w:szCs w:val="22"/>
          <w:lang w:val="en-GB"/>
        </w:rPr>
      </w:pPr>
      <w:r w:rsidRPr="009070F7">
        <w:rPr>
          <w:rFonts w:cstheme="minorHAnsi"/>
          <w:bCs/>
          <w:szCs w:val="22"/>
          <w:lang w:val="en-GB"/>
        </w:rPr>
        <w:t>BET-FI Index Invest Closed Investment Fund</w:t>
      </w:r>
    </w:p>
    <w:p w:rsidR="009070F7" w:rsidRPr="009070F7" w:rsidRDefault="009070F7" w:rsidP="009070F7">
      <w:pPr>
        <w:widowControl w:val="0"/>
        <w:numPr>
          <w:ilvl w:val="0"/>
          <w:numId w:val="10"/>
        </w:numPr>
        <w:rPr>
          <w:rFonts w:cstheme="minorHAnsi"/>
          <w:szCs w:val="22"/>
          <w:lang w:val="en-GB"/>
        </w:rPr>
      </w:pPr>
      <w:r w:rsidRPr="009070F7">
        <w:rPr>
          <w:rFonts w:cstheme="minorHAnsi"/>
          <w:bCs/>
          <w:szCs w:val="22"/>
          <w:lang w:val="en-GB"/>
        </w:rPr>
        <w:t>FIX INVEST Open Investment Fund</w:t>
      </w:r>
    </w:p>
    <w:p w:rsidR="009070F7" w:rsidRPr="009070F7" w:rsidRDefault="009070F7" w:rsidP="009070F7">
      <w:pPr>
        <w:widowControl w:val="0"/>
        <w:numPr>
          <w:ilvl w:val="0"/>
          <w:numId w:val="10"/>
        </w:numPr>
        <w:rPr>
          <w:rFonts w:cstheme="minorHAnsi"/>
          <w:bCs/>
          <w:szCs w:val="22"/>
          <w:lang w:val="en-GB"/>
        </w:rPr>
      </w:pPr>
      <w:r w:rsidRPr="009070F7">
        <w:rPr>
          <w:rFonts w:cstheme="minorHAnsi"/>
          <w:bCs/>
          <w:szCs w:val="22"/>
          <w:lang w:val="en-GB"/>
        </w:rPr>
        <w:t>SMART Money private investment fund</w:t>
      </w:r>
    </w:p>
    <w:p w:rsidR="009070F7" w:rsidRPr="009070F7" w:rsidRDefault="009070F7" w:rsidP="009070F7">
      <w:pPr>
        <w:widowControl w:val="0"/>
        <w:numPr>
          <w:ilvl w:val="0"/>
          <w:numId w:val="10"/>
        </w:numPr>
        <w:rPr>
          <w:rFonts w:cstheme="minorHAnsi"/>
          <w:bCs/>
          <w:szCs w:val="22"/>
          <w:lang w:val="en-GB"/>
        </w:rPr>
      </w:pPr>
      <w:r w:rsidRPr="009070F7">
        <w:rPr>
          <w:rFonts w:cstheme="minorHAnsi"/>
          <w:szCs w:val="22"/>
          <w:lang w:val="en-GB"/>
        </w:rPr>
        <w:t xml:space="preserve">Optim Invest </w:t>
      </w:r>
      <w:r w:rsidRPr="009070F7">
        <w:rPr>
          <w:rFonts w:cstheme="minorHAnsi"/>
          <w:bCs/>
          <w:szCs w:val="22"/>
          <w:lang w:val="en-GB"/>
        </w:rPr>
        <w:t>Closed Investment Fund</w:t>
      </w:r>
    </w:p>
    <w:p w:rsidR="009070F7" w:rsidRPr="009070F7" w:rsidRDefault="009070F7" w:rsidP="009070F7">
      <w:pPr>
        <w:widowControl w:val="0"/>
        <w:numPr>
          <w:ilvl w:val="0"/>
          <w:numId w:val="10"/>
        </w:numPr>
        <w:rPr>
          <w:rFonts w:cstheme="minorHAnsi"/>
          <w:szCs w:val="22"/>
          <w:lang w:val="en-GB"/>
        </w:rPr>
      </w:pPr>
      <w:r w:rsidRPr="009070F7">
        <w:rPr>
          <w:rFonts w:cstheme="minorHAnsi"/>
          <w:szCs w:val="22"/>
          <w:lang w:val="en-GB"/>
        </w:rPr>
        <w:t xml:space="preserve">Prosper Invest </w:t>
      </w:r>
      <w:r w:rsidRPr="009070F7">
        <w:rPr>
          <w:rFonts w:cstheme="minorHAnsi"/>
          <w:bCs/>
          <w:szCs w:val="22"/>
          <w:lang w:val="en-GB"/>
        </w:rPr>
        <w:t>Open Investment Fund</w:t>
      </w:r>
    </w:p>
    <w:p w:rsidR="009070F7" w:rsidRPr="009070F7" w:rsidRDefault="009070F7" w:rsidP="009070F7">
      <w:pPr>
        <w:widowControl w:val="0"/>
        <w:numPr>
          <w:ilvl w:val="0"/>
          <w:numId w:val="10"/>
        </w:numPr>
        <w:rPr>
          <w:rFonts w:cstheme="minorHAnsi"/>
          <w:szCs w:val="22"/>
          <w:lang w:val="en-GB"/>
        </w:rPr>
      </w:pPr>
      <w:r w:rsidRPr="009070F7">
        <w:rPr>
          <w:rFonts w:cstheme="minorHAnsi"/>
          <w:szCs w:val="22"/>
          <w:lang w:val="en-GB"/>
        </w:rPr>
        <w:t xml:space="preserve">Fortuna Classic </w:t>
      </w:r>
      <w:r w:rsidRPr="009070F7">
        <w:rPr>
          <w:rFonts w:cstheme="minorHAnsi"/>
          <w:bCs/>
          <w:szCs w:val="22"/>
          <w:lang w:val="en-GB"/>
        </w:rPr>
        <w:t>Open Investment Fund</w:t>
      </w:r>
    </w:p>
    <w:p w:rsidR="009070F7" w:rsidRPr="009070F7" w:rsidRDefault="009070F7" w:rsidP="009070F7">
      <w:pPr>
        <w:widowControl w:val="0"/>
        <w:numPr>
          <w:ilvl w:val="0"/>
          <w:numId w:val="10"/>
        </w:numPr>
        <w:rPr>
          <w:rFonts w:cstheme="minorHAnsi"/>
          <w:szCs w:val="22"/>
          <w:lang w:val="en-GB"/>
        </w:rPr>
      </w:pPr>
      <w:r w:rsidRPr="009070F7">
        <w:rPr>
          <w:rFonts w:cstheme="minorHAnsi"/>
          <w:szCs w:val="22"/>
          <w:lang w:val="en-GB"/>
        </w:rPr>
        <w:t xml:space="preserve">Fortuna Gold </w:t>
      </w:r>
      <w:r w:rsidRPr="009070F7">
        <w:rPr>
          <w:rFonts w:cstheme="minorHAnsi"/>
          <w:bCs/>
          <w:szCs w:val="22"/>
          <w:lang w:val="en-GB"/>
        </w:rPr>
        <w:t>Open Investment Fund</w:t>
      </w:r>
    </w:p>
    <w:p w:rsidR="007746B5" w:rsidRDefault="007746B5" w:rsidP="007746B5">
      <w:pPr>
        <w:numPr>
          <w:ilvl w:val="0"/>
          <w:numId w:val="10"/>
        </w:numPr>
        <w:jc w:val="both"/>
        <w:rPr>
          <w:rFonts w:ascii="Calibri" w:hAnsi="Calibri" w:cs="Calibri"/>
          <w:szCs w:val="22"/>
        </w:rPr>
      </w:pPr>
      <w:r>
        <w:rPr>
          <w:rFonts w:ascii="Calibri" w:hAnsi="Calibri" w:cs="Calibri"/>
          <w:szCs w:val="22"/>
        </w:rPr>
        <w:t>H.Y.B Invest</w:t>
      </w:r>
      <w:r w:rsidR="009070F7">
        <w:rPr>
          <w:rFonts w:ascii="Calibri" w:hAnsi="Calibri" w:cs="Calibri"/>
          <w:szCs w:val="22"/>
        </w:rPr>
        <w:t xml:space="preserve"> </w:t>
      </w:r>
      <w:r w:rsidR="00C540E9">
        <w:rPr>
          <w:rFonts w:ascii="Calibri" w:hAnsi="Calibri" w:cs="Calibri"/>
          <w:szCs w:val="22"/>
        </w:rPr>
        <w:t>Open Investment Fund</w:t>
      </w:r>
    </w:p>
    <w:p w:rsidR="007746B5" w:rsidRPr="00173755" w:rsidRDefault="007746B5" w:rsidP="007746B5">
      <w:pPr>
        <w:numPr>
          <w:ilvl w:val="0"/>
          <w:numId w:val="10"/>
        </w:numPr>
        <w:jc w:val="both"/>
        <w:rPr>
          <w:rFonts w:ascii="Calibri" w:hAnsi="Calibri" w:cs="Calibri"/>
          <w:szCs w:val="22"/>
        </w:rPr>
      </w:pPr>
      <w:r>
        <w:rPr>
          <w:rFonts w:ascii="Calibri" w:hAnsi="Calibri" w:cs="Calibri"/>
          <w:szCs w:val="22"/>
        </w:rPr>
        <w:t>ALPHA Invest</w:t>
      </w:r>
      <w:r w:rsidR="00C540E9">
        <w:rPr>
          <w:rFonts w:ascii="Calibri" w:hAnsi="Calibri" w:cs="Calibri"/>
          <w:szCs w:val="22"/>
        </w:rPr>
        <w:t xml:space="preserve"> Open Investment Fund</w:t>
      </w:r>
    </w:p>
    <w:p w:rsidR="007746B5" w:rsidRPr="00173755" w:rsidRDefault="007746B5" w:rsidP="007746B5">
      <w:pPr>
        <w:keepNext/>
        <w:rPr>
          <w:rFonts w:ascii="Calibri" w:hAnsi="Calibri" w:cs="Calibri"/>
          <w:b/>
          <w:szCs w:val="22"/>
        </w:rPr>
      </w:pPr>
    </w:p>
    <w:p w:rsidR="00C540E9" w:rsidRPr="00C540E9" w:rsidRDefault="00C540E9" w:rsidP="00C540E9">
      <w:pPr>
        <w:widowControl w:val="0"/>
        <w:rPr>
          <w:rFonts w:cstheme="minorHAnsi"/>
          <w:b/>
          <w:i/>
          <w:szCs w:val="22"/>
          <w:lang w:val="en-GB"/>
        </w:rPr>
      </w:pPr>
      <w:r w:rsidRPr="00C540E9">
        <w:rPr>
          <w:rFonts w:cstheme="minorHAnsi"/>
          <w:b/>
          <w:i/>
          <w:szCs w:val="22"/>
          <w:lang w:val="en-GB"/>
        </w:rPr>
        <w:t>Name of affiliate:</w:t>
      </w:r>
      <w:r w:rsidRPr="00C540E9">
        <w:rPr>
          <w:rFonts w:cstheme="minorHAnsi"/>
          <w:b/>
          <w:szCs w:val="22"/>
          <w:lang w:val="en-GB"/>
        </w:rPr>
        <w:t xml:space="preserve">  </w:t>
      </w:r>
      <w:r w:rsidRPr="00C540E9">
        <w:rPr>
          <w:rFonts w:cstheme="minorHAnsi"/>
          <w:szCs w:val="22"/>
          <w:lang w:val="en-GB"/>
        </w:rPr>
        <w:t>MINESA – INSTITUTUL DE CERCETARI SI PROIECTARI MINIERE S.A.</w:t>
      </w:r>
      <w:r w:rsidRPr="00C540E9">
        <w:rPr>
          <w:rFonts w:cstheme="minorHAnsi"/>
          <w:b/>
          <w:i/>
          <w:szCs w:val="22"/>
          <w:lang w:val="en-GB"/>
        </w:rPr>
        <w:t xml:space="preserve"> </w:t>
      </w:r>
    </w:p>
    <w:p w:rsidR="00C540E9" w:rsidRPr="00C540E9" w:rsidRDefault="00C540E9" w:rsidP="00C540E9">
      <w:pPr>
        <w:widowControl w:val="0"/>
        <w:rPr>
          <w:rFonts w:cstheme="minorHAnsi"/>
          <w:szCs w:val="22"/>
          <w:lang w:val="en-GB"/>
        </w:rPr>
      </w:pPr>
      <w:r w:rsidRPr="00C540E9">
        <w:rPr>
          <w:rFonts w:cstheme="minorHAnsi"/>
          <w:b/>
          <w:i/>
          <w:szCs w:val="22"/>
          <w:lang w:val="en-GB"/>
        </w:rPr>
        <w:t xml:space="preserve">Company’s registered office:  </w:t>
      </w:r>
      <w:r w:rsidRPr="00C540E9">
        <w:rPr>
          <w:rFonts w:cstheme="minorHAnsi"/>
          <w:szCs w:val="22"/>
          <w:lang w:val="en-GB"/>
        </w:rPr>
        <w:t xml:space="preserve">Cluj-Napoca, str. Tudor </w:t>
      </w:r>
      <w:proofErr w:type="spellStart"/>
      <w:r w:rsidRPr="00C540E9">
        <w:rPr>
          <w:rFonts w:cstheme="minorHAnsi"/>
          <w:szCs w:val="22"/>
          <w:lang w:val="en-GB"/>
        </w:rPr>
        <w:t>Vladimirescu</w:t>
      </w:r>
      <w:proofErr w:type="spellEnd"/>
      <w:r w:rsidRPr="00C540E9">
        <w:rPr>
          <w:rFonts w:cstheme="minorHAnsi"/>
          <w:szCs w:val="22"/>
          <w:lang w:val="en-GB"/>
        </w:rPr>
        <w:t xml:space="preserve"> nr. 15-17, </w:t>
      </w:r>
      <w:proofErr w:type="spellStart"/>
      <w:r w:rsidRPr="00C540E9">
        <w:rPr>
          <w:rFonts w:cstheme="minorHAnsi"/>
          <w:szCs w:val="22"/>
          <w:lang w:val="en-GB"/>
        </w:rPr>
        <w:t>judet</w:t>
      </w:r>
      <w:proofErr w:type="spellEnd"/>
      <w:r w:rsidRPr="00C540E9">
        <w:rPr>
          <w:rFonts w:cstheme="minorHAnsi"/>
          <w:szCs w:val="22"/>
          <w:lang w:val="en-GB"/>
        </w:rPr>
        <w:t xml:space="preserve"> CLUJ</w:t>
      </w:r>
    </w:p>
    <w:p w:rsidR="00C540E9" w:rsidRPr="00C540E9" w:rsidRDefault="00C540E9" w:rsidP="00C540E9">
      <w:pPr>
        <w:widowControl w:val="0"/>
        <w:rPr>
          <w:rFonts w:cstheme="minorHAnsi"/>
          <w:szCs w:val="22"/>
          <w:lang w:val="en-GB"/>
        </w:rPr>
      </w:pPr>
      <w:r w:rsidRPr="00C540E9">
        <w:rPr>
          <w:rFonts w:cstheme="minorHAnsi"/>
          <w:b/>
          <w:i/>
          <w:szCs w:val="22"/>
          <w:lang w:val="en-GB"/>
        </w:rPr>
        <w:t>Place of operations</w:t>
      </w:r>
      <w:r w:rsidRPr="00C540E9">
        <w:rPr>
          <w:rFonts w:cstheme="minorHAnsi"/>
          <w:szCs w:val="22"/>
          <w:lang w:val="en-GB"/>
        </w:rPr>
        <w:t xml:space="preserve">: Cluj-Napoca, str. Tudor </w:t>
      </w:r>
      <w:proofErr w:type="spellStart"/>
      <w:r w:rsidRPr="00C540E9">
        <w:rPr>
          <w:rFonts w:cstheme="minorHAnsi"/>
          <w:szCs w:val="22"/>
          <w:lang w:val="en-GB"/>
        </w:rPr>
        <w:t>Vladimirescu</w:t>
      </w:r>
      <w:proofErr w:type="spellEnd"/>
      <w:r w:rsidRPr="00C540E9">
        <w:rPr>
          <w:rFonts w:cstheme="minorHAnsi"/>
          <w:szCs w:val="22"/>
          <w:lang w:val="en-GB"/>
        </w:rPr>
        <w:t xml:space="preserve"> nr. 15-17, </w:t>
      </w:r>
      <w:proofErr w:type="spellStart"/>
      <w:r w:rsidRPr="00C540E9">
        <w:rPr>
          <w:rFonts w:cstheme="minorHAnsi"/>
          <w:szCs w:val="22"/>
          <w:lang w:val="en-GB"/>
        </w:rPr>
        <w:t>judet</w:t>
      </w:r>
      <w:proofErr w:type="spellEnd"/>
      <w:r w:rsidRPr="00C540E9">
        <w:rPr>
          <w:rFonts w:cstheme="minorHAnsi"/>
          <w:szCs w:val="22"/>
          <w:lang w:val="en-GB"/>
        </w:rPr>
        <w:t xml:space="preserve"> CLUJ</w:t>
      </w:r>
    </w:p>
    <w:p w:rsidR="00C540E9" w:rsidRPr="00C540E9" w:rsidRDefault="00C540E9" w:rsidP="00C540E9">
      <w:pPr>
        <w:widowControl w:val="0"/>
        <w:rPr>
          <w:rFonts w:cstheme="minorHAnsi"/>
          <w:b/>
          <w:szCs w:val="22"/>
          <w:lang w:val="en-GB"/>
        </w:rPr>
      </w:pPr>
      <w:r w:rsidRPr="00C540E9">
        <w:rPr>
          <w:rFonts w:cstheme="minorHAnsi"/>
          <w:b/>
          <w:i/>
          <w:szCs w:val="22"/>
          <w:lang w:val="en-GB"/>
        </w:rPr>
        <w:t>Legal form:</w:t>
      </w:r>
      <w:r w:rsidRPr="00C540E9">
        <w:rPr>
          <w:rFonts w:cstheme="minorHAnsi"/>
          <w:b/>
          <w:szCs w:val="22"/>
          <w:lang w:val="en-GB"/>
        </w:rPr>
        <w:t xml:space="preserve"> </w:t>
      </w:r>
      <w:r w:rsidRPr="00C540E9">
        <w:rPr>
          <w:rFonts w:cstheme="minorHAnsi"/>
          <w:szCs w:val="22"/>
          <w:lang w:val="en-GB"/>
        </w:rPr>
        <w:t>joint-stock company</w:t>
      </w:r>
    </w:p>
    <w:p w:rsidR="00C540E9" w:rsidRPr="00C540E9" w:rsidRDefault="00C540E9" w:rsidP="00C540E9">
      <w:pPr>
        <w:widowControl w:val="0"/>
        <w:rPr>
          <w:rFonts w:cstheme="minorHAnsi"/>
          <w:b/>
          <w:i/>
          <w:szCs w:val="22"/>
          <w:lang w:val="en-GB"/>
        </w:rPr>
      </w:pPr>
      <w:r w:rsidRPr="00C540E9">
        <w:rPr>
          <w:rFonts w:cstheme="minorHAnsi"/>
          <w:b/>
          <w:i/>
          <w:szCs w:val="22"/>
          <w:lang w:val="en-GB"/>
        </w:rPr>
        <w:t xml:space="preserve">Tax reference code: </w:t>
      </w:r>
      <w:r w:rsidRPr="00C540E9">
        <w:rPr>
          <w:rFonts w:cstheme="minorHAnsi"/>
          <w:szCs w:val="22"/>
          <w:lang w:val="en-GB"/>
        </w:rPr>
        <w:t>RO 4688949</w:t>
      </w:r>
    </w:p>
    <w:p w:rsidR="00C540E9" w:rsidRPr="00C540E9" w:rsidRDefault="00C540E9" w:rsidP="00C540E9">
      <w:pPr>
        <w:widowControl w:val="0"/>
        <w:rPr>
          <w:rFonts w:cstheme="minorHAnsi"/>
          <w:b/>
          <w:szCs w:val="22"/>
          <w:lang w:val="en-GB"/>
        </w:rPr>
      </w:pPr>
      <w:r w:rsidRPr="00C540E9">
        <w:rPr>
          <w:rFonts w:cstheme="minorHAnsi"/>
          <w:b/>
          <w:i/>
          <w:szCs w:val="22"/>
          <w:lang w:val="en-GB"/>
        </w:rPr>
        <w:t xml:space="preserve">Main object of activity: </w:t>
      </w:r>
      <w:r w:rsidRPr="00C540E9">
        <w:rPr>
          <w:rFonts w:cstheme="minorHAnsi"/>
          <w:bCs/>
          <w:iCs/>
          <w:szCs w:val="22"/>
          <w:lang w:val="en-GB"/>
        </w:rPr>
        <w:t>research and development in</w:t>
      </w:r>
      <w:r w:rsidRPr="00C540E9">
        <w:rPr>
          <w:rFonts w:cstheme="minorHAnsi"/>
          <w:b/>
          <w:iCs/>
          <w:szCs w:val="22"/>
          <w:lang w:val="en-GB"/>
        </w:rPr>
        <w:t xml:space="preserve"> </w:t>
      </w:r>
      <w:r w:rsidRPr="00C540E9">
        <w:rPr>
          <w:rFonts w:cstheme="minorHAnsi"/>
          <w:bCs/>
          <w:iCs/>
          <w:szCs w:val="22"/>
          <w:lang w:val="en-GB"/>
        </w:rPr>
        <w:t>other natural sciences and engineering</w:t>
      </w:r>
    </w:p>
    <w:p w:rsidR="00C540E9" w:rsidRPr="00686364" w:rsidRDefault="00C540E9" w:rsidP="00C540E9">
      <w:pPr>
        <w:widowControl w:val="0"/>
        <w:rPr>
          <w:rFonts w:ascii="Verdana" w:hAnsi="Verdana" w:cs="Calibri"/>
          <w:sz w:val="18"/>
          <w:szCs w:val="18"/>
          <w:lang w:val="en-GB"/>
        </w:rPr>
      </w:pPr>
      <w:r w:rsidRPr="00C540E9">
        <w:rPr>
          <w:rFonts w:cstheme="minorHAnsi"/>
          <w:b/>
          <w:i/>
          <w:szCs w:val="22"/>
          <w:lang w:val="en-GB"/>
        </w:rPr>
        <w:t xml:space="preserve">Description: </w:t>
      </w:r>
      <w:r w:rsidRPr="00C540E9">
        <w:rPr>
          <w:rFonts w:cstheme="minorHAnsi"/>
          <w:szCs w:val="22"/>
          <w:lang w:val="en-GB"/>
        </w:rPr>
        <w:t>main activity is running of research and development activities</w:t>
      </w:r>
    </w:p>
    <w:p w:rsidR="007746B5" w:rsidRPr="00980018" w:rsidRDefault="007746B5" w:rsidP="007746B5">
      <w:pPr>
        <w:keepNext/>
        <w:rPr>
          <w:rFonts w:ascii="Calibri" w:hAnsi="Calibri" w:cs="Calibri"/>
          <w:szCs w:val="22"/>
        </w:rPr>
      </w:pPr>
    </w:p>
    <w:p w:rsidR="007746B5" w:rsidRDefault="00C540E9" w:rsidP="007746B5">
      <w:pPr>
        <w:pStyle w:val="Heading3"/>
        <w:numPr>
          <w:ilvl w:val="0"/>
          <w:numId w:val="8"/>
        </w:numPr>
        <w:tabs>
          <w:tab w:val="left" w:pos="270"/>
        </w:tabs>
        <w:ind w:left="360"/>
        <w:jc w:val="both"/>
        <w:rPr>
          <w:rFonts w:ascii="Calibri" w:hAnsi="Calibri" w:cs="Calibri"/>
          <w:sz w:val="22"/>
          <w:szCs w:val="22"/>
        </w:rPr>
      </w:pPr>
      <w:r w:rsidRPr="00C540E9">
        <w:rPr>
          <w:rFonts w:ascii="Calibri" w:hAnsi="Calibri" w:cs="Calibri"/>
          <w:sz w:val="22"/>
          <w:szCs w:val="22"/>
        </w:rPr>
        <w:t>B</w:t>
      </w:r>
      <w:r w:rsidR="004D0D04">
        <w:rPr>
          <w:rFonts w:ascii="Calibri" w:hAnsi="Calibri" w:cs="Calibri"/>
          <w:sz w:val="22"/>
          <w:szCs w:val="22"/>
        </w:rPr>
        <w:t>asis</w:t>
      </w:r>
      <w:r w:rsidRPr="00C540E9">
        <w:rPr>
          <w:rFonts w:ascii="Calibri" w:hAnsi="Calibri" w:cs="Calibri"/>
          <w:sz w:val="22"/>
          <w:szCs w:val="22"/>
        </w:rPr>
        <w:t xml:space="preserve"> </w:t>
      </w:r>
      <w:r w:rsidR="004D0D04">
        <w:rPr>
          <w:rFonts w:ascii="Calibri" w:hAnsi="Calibri" w:cs="Calibri"/>
          <w:sz w:val="22"/>
          <w:szCs w:val="22"/>
        </w:rPr>
        <w:t>of</w:t>
      </w:r>
      <w:r w:rsidRPr="00C540E9">
        <w:rPr>
          <w:rFonts w:ascii="Calibri" w:hAnsi="Calibri" w:cs="Calibri"/>
          <w:sz w:val="22"/>
          <w:szCs w:val="22"/>
        </w:rPr>
        <w:t xml:space="preserve"> </w:t>
      </w:r>
      <w:r w:rsidR="004D0D04">
        <w:rPr>
          <w:rFonts w:ascii="Calibri" w:hAnsi="Calibri" w:cs="Calibri"/>
          <w:sz w:val="22"/>
          <w:szCs w:val="22"/>
        </w:rPr>
        <w:t>preparation</w:t>
      </w:r>
    </w:p>
    <w:p w:rsidR="007746B5" w:rsidRPr="00F919DA" w:rsidRDefault="007746B5" w:rsidP="007746B5"/>
    <w:p w:rsidR="007746B5" w:rsidRPr="00A03376" w:rsidRDefault="007746B5" w:rsidP="007746B5">
      <w:pPr>
        <w:jc w:val="both"/>
        <w:rPr>
          <w:rFonts w:ascii="Calibri" w:hAnsi="Calibri" w:cs="Calibri"/>
          <w:b/>
          <w:bCs/>
          <w:szCs w:val="22"/>
        </w:rPr>
      </w:pPr>
      <w:r w:rsidRPr="00A03376">
        <w:rPr>
          <w:rFonts w:ascii="Calibri" w:hAnsi="Calibri" w:cs="Calibri"/>
          <w:b/>
          <w:bCs/>
          <w:szCs w:val="22"/>
        </w:rPr>
        <w:t xml:space="preserve">a) </w:t>
      </w:r>
      <w:r>
        <w:rPr>
          <w:rFonts w:ascii="Calibri" w:hAnsi="Calibri" w:cs="Calibri"/>
          <w:b/>
          <w:bCs/>
          <w:szCs w:val="22"/>
        </w:rPr>
        <w:t xml:space="preserve"> </w:t>
      </w:r>
      <w:r w:rsidRPr="00A03376">
        <w:rPr>
          <w:rFonts w:ascii="Calibri" w:hAnsi="Calibri" w:cs="Calibri"/>
          <w:b/>
          <w:bCs/>
          <w:szCs w:val="22"/>
        </w:rPr>
        <w:t xml:space="preserve"> </w:t>
      </w:r>
      <w:r w:rsidR="00C540E9">
        <w:rPr>
          <w:rFonts w:ascii="Calibri" w:hAnsi="Calibri" w:cs="Calibri"/>
          <w:b/>
          <w:bCs/>
          <w:szCs w:val="22"/>
        </w:rPr>
        <w:t>Statement of compliance</w:t>
      </w:r>
    </w:p>
    <w:p w:rsidR="007746B5" w:rsidRPr="00A03376" w:rsidRDefault="007746B5" w:rsidP="007746B5">
      <w:pPr>
        <w:jc w:val="both"/>
        <w:rPr>
          <w:rFonts w:ascii="Calibri" w:hAnsi="Calibri" w:cs="Calibri"/>
          <w:b/>
          <w:bCs/>
          <w:szCs w:val="22"/>
        </w:rPr>
      </w:pPr>
    </w:p>
    <w:p w:rsidR="00C540E9" w:rsidRPr="00C540E9" w:rsidRDefault="00C540E9" w:rsidP="00C540E9">
      <w:pPr>
        <w:jc w:val="both"/>
        <w:rPr>
          <w:rFonts w:ascii="Calibri" w:hAnsi="Calibri" w:cs="Calibri"/>
          <w:szCs w:val="22"/>
          <w:lang w:val="fr-FR"/>
        </w:rPr>
      </w:pPr>
      <w:r w:rsidRPr="00C540E9">
        <w:rPr>
          <w:rFonts w:ascii="Calibri" w:hAnsi="Calibri" w:cs="Calibri"/>
          <w:szCs w:val="22"/>
          <w:lang w:val="fr-FR"/>
        </w:rPr>
        <w:t xml:space="preserve">The </w:t>
      </w:r>
      <w:proofErr w:type="spellStart"/>
      <w:r w:rsidRPr="00C540E9">
        <w:rPr>
          <w:rFonts w:ascii="Calibri" w:hAnsi="Calibri" w:cs="Calibri"/>
          <w:szCs w:val="22"/>
          <w:lang w:val="fr-FR"/>
        </w:rPr>
        <w:t>consolidated</w:t>
      </w:r>
      <w:proofErr w:type="spellEnd"/>
      <w:r w:rsidRPr="00C540E9">
        <w:rPr>
          <w:rFonts w:ascii="Calibri" w:hAnsi="Calibri" w:cs="Calibri"/>
          <w:szCs w:val="22"/>
          <w:lang w:val="fr-FR"/>
        </w:rPr>
        <w:t xml:space="preserve"> </w:t>
      </w:r>
      <w:proofErr w:type="spellStart"/>
      <w:r w:rsidRPr="00C540E9">
        <w:rPr>
          <w:rFonts w:ascii="Calibri" w:hAnsi="Calibri" w:cs="Calibri"/>
          <w:szCs w:val="22"/>
          <w:lang w:val="fr-FR"/>
        </w:rPr>
        <w:t>financial</w:t>
      </w:r>
      <w:proofErr w:type="spellEnd"/>
      <w:r w:rsidRPr="00C540E9">
        <w:rPr>
          <w:rFonts w:ascii="Calibri" w:hAnsi="Calibri" w:cs="Calibri"/>
          <w:szCs w:val="22"/>
          <w:lang w:val="fr-FR"/>
        </w:rPr>
        <w:t xml:space="preserve"> </w:t>
      </w:r>
      <w:proofErr w:type="spellStart"/>
      <w:r w:rsidRPr="00C540E9">
        <w:rPr>
          <w:rFonts w:ascii="Calibri" w:hAnsi="Calibri" w:cs="Calibri"/>
          <w:szCs w:val="22"/>
          <w:lang w:val="fr-FR"/>
        </w:rPr>
        <w:t>statements</w:t>
      </w:r>
      <w:proofErr w:type="spellEnd"/>
      <w:r w:rsidRPr="00C540E9">
        <w:rPr>
          <w:rFonts w:ascii="Calibri" w:hAnsi="Calibri" w:cs="Calibri"/>
          <w:szCs w:val="22"/>
          <w:lang w:val="fr-FR"/>
        </w:rPr>
        <w:t xml:space="preserve"> are </w:t>
      </w:r>
      <w:proofErr w:type="spellStart"/>
      <w:r w:rsidRPr="00C540E9">
        <w:rPr>
          <w:rFonts w:ascii="Calibri" w:hAnsi="Calibri" w:cs="Calibri"/>
          <w:szCs w:val="22"/>
          <w:lang w:val="fr-FR"/>
        </w:rPr>
        <w:t>prepared</w:t>
      </w:r>
      <w:proofErr w:type="spellEnd"/>
      <w:r w:rsidRPr="00C540E9">
        <w:rPr>
          <w:rFonts w:ascii="Calibri" w:hAnsi="Calibri" w:cs="Calibri"/>
          <w:szCs w:val="22"/>
          <w:lang w:val="fr-FR"/>
        </w:rPr>
        <w:t xml:space="preserve"> by SSIF BRK Financial Group SA and are the </w:t>
      </w:r>
      <w:proofErr w:type="spellStart"/>
      <w:r w:rsidRPr="00C540E9">
        <w:rPr>
          <w:rFonts w:ascii="Calibri" w:hAnsi="Calibri" w:cs="Calibri"/>
          <w:szCs w:val="22"/>
          <w:lang w:val="fr-FR"/>
        </w:rPr>
        <w:t>responsibility</w:t>
      </w:r>
      <w:proofErr w:type="spellEnd"/>
      <w:r w:rsidRPr="00C540E9">
        <w:rPr>
          <w:rFonts w:ascii="Calibri" w:hAnsi="Calibri" w:cs="Calibri"/>
          <w:szCs w:val="22"/>
          <w:lang w:val="fr-FR"/>
        </w:rPr>
        <w:t xml:space="preserve"> of the </w:t>
      </w:r>
      <w:proofErr w:type="spellStart"/>
      <w:r w:rsidRPr="00C540E9">
        <w:rPr>
          <w:rFonts w:ascii="Calibri" w:hAnsi="Calibri" w:cs="Calibri"/>
          <w:szCs w:val="22"/>
          <w:lang w:val="fr-FR"/>
        </w:rPr>
        <w:t>Group’s</w:t>
      </w:r>
      <w:proofErr w:type="spellEnd"/>
      <w:r w:rsidRPr="00C540E9">
        <w:rPr>
          <w:rFonts w:ascii="Calibri" w:hAnsi="Calibri" w:cs="Calibri"/>
          <w:szCs w:val="22"/>
          <w:lang w:val="fr-FR"/>
        </w:rPr>
        <w:t xml:space="preserve"> management, in accordance </w:t>
      </w:r>
      <w:proofErr w:type="spellStart"/>
      <w:r w:rsidRPr="00C540E9">
        <w:rPr>
          <w:rFonts w:ascii="Calibri" w:hAnsi="Calibri" w:cs="Calibri"/>
          <w:szCs w:val="22"/>
          <w:lang w:val="fr-FR"/>
        </w:rPr>
        <w:t>with</w:t>
      </w:r>
      <w:proofErr w:type="spellEnd"/>
      <w:r w:rsidRPr="00C540E9">
        <w:rPr>
          <w:rFonts w:ascii="Calibri" w:hAnsi="Calibri" w:cs="Calibri"/>
          <w:szCs w:val="22"/>
          <w:lang w:val="fr-FR"/>
        </w:rPr>
        <w:t xml:space="preserve"> International Financial </w:t>
      </w:r>
      <w:proofErr w:type="spellStart"/>
      <w:r w:rsidRPr="00C540E9">
        <w:rPr>
          <w:rFonts w:ascii="Calibri" w:hAnsi="Calibri" w:cs="Calibri"/>
          <w:szCs w:val="22"/>
          <w:lang w:val="fr-FR"/>
        </w:rPr>
        <w:t>Reporting</w:t>
      </w:r>
      <w:proofErr w:type="spellEnd"/>
      <w:r w:rsidRPr="00C540E9">
        <w:rPr>
          <w:rFonts w:ascii="Calibri" w:hAnsi="Calibri" w:cs="Calibri"/>
          <w:szCs w:val="22"/>
          <w:lang w:val="fr-FR"/>
        </w:rPr>
        <w:t xml:space="preserve"> Standards (“IFRS”). The </w:t>
      </w:r>
      <w:proofErr w:type="spellStart"/>
      <w:r w:rsidRPr="00C540E9">
        <w:rPr>
          <w:rFonts w:ascii="Calibri" w:hAnsi="Calibri" w:cs="Calibri"/>
          <w:szCs w:val="22"/>
          <w:lang w:val="fr-FR"/>
        </w:rPr>
        <w:t>Company</w:t>
      </w:r>
      <w:proofErr w:type="spellEnd"/>
      <w:r w:rsidRPr="00C540E9">
        <w:rPr>
          <w:rFonts w:ascii="Calibri" w:hAnsi="Calibri" w:cs="Calibri"/>
          <w:szCs w:val="22"/>
          <w:lang w:val="fr-FR"/>
        </w:rPr>
        <w:t xml:space="preserve"> has </w:t>
      </w:r>
      <w:proofErr w:type="spellStart"/>
      <w:r w:rsidRPr="00C540E9">
        <w:rPr>
          <w:rFonts w:ascii="Calibri" w:hAnsi="Calibri" w:cs="Calibri"/>
          <w:szCs w:val="22"/>
          <w:lang w:val="fr-FR"/>
        </w:rPr>
        <w:t>prepared</w:t>
      </w:r>
      <w:proofErr w:type="spellEnd"/>
      <w:r w:rsidRPr="00C540E9">
        <w:rPr>
          <w:rFonts w:ascii="Calibri" w:hAnsi="Calibri" w:cs="Calibri"/>
          <w:szCs w:val="22"/>
          <w:lang w:val="fr-FR"/>
        </w:rPr>
        <w:t xml:space="preserve"> </w:t>
      </w:r>
      <w:proofErr w:type="spellStart"/>
      <w:r w:rsidRPr="00C540E9">
        <w:rPr>
          <w:rFonts w:ascii="Calibri" w:hAnsi="Calibri" w:cs="Calibri"/>
          <w:szCs w:val="22"/>
          <w:lang w:val="fr-FR"/>
        </w:rPr>
        <w:t>these</w:t>
      </w:r>
      <w:proofErr w:type="spellEnd"/>
      <w:r w:rsidRPr="00C540E9">
        <w:rPr>
          <w:rFonts w:ascii="Calibri" w:hAnsi="Calibri" w:cs="Calibri"/>
          <w:szCs w:val="22"/>
          <w:lang w:val="fr-FR"/>
        </w:rPr>
        <w:t xml:space="preserve"> </w:t>
      </w:r>
      <w:proofErr w:type="spellStart"/>
      <w:r w:rsidRPr="00C540E9">
        <w:rPr>
          <w:rFonts w:ascii="Calibri" w:hAnsi="Calibri" w:cs="Calibri"/>
          <w:szCs w:val="22"/>
          <w:lang w:val="fr-FR"/>
        </w:rPr>
        <w:t>consolidated</w:t>
      </w:r>
      <w:proofErr w:type="spellEnd"/>
      <w:r w:rsidRPr="00C540E9">
        <w:rPr>
          <w:rFonts w:ascii="Calibri" w:hAnsi="Calibri" w:cs="Calibri"/>
          <w:szCs w:val="22"/>
          <w:lang w:val="fr-FR"/>
        </w:rPr>
        <w:t xml:space="preserve"> </w:t>
      </w:r>
      <w:proofErr w:type="spellStart"/>
      <w:r w:rsidRPr="00C540E9">
        <w:rPr>
          <w:rFonts w:ascii="Calibri" w:hAnsi="Calibri" w:cs="Calibri"/>
          <w:szCs w:val="22"/>
          <w:lang w:val="fr-FR"/>
        </w:rPr>
        <w:t>financial</w:t>
      </w:r>
      <w:proofErr w:type="spellEnd"/>
      <w:r w:rsidRPr="00C540E9">
        <w:rPr>
          <w:rFonts w:ascii="Calibri" w:hAnsi="Calibri" w:cs="Calibri"/>
          <w:szCs w:val="22"/>
          <w:lang w:val="fr-FR"/>
        </w:rPr>
        <w:t xml:space="preserve"> </w:t>
      </w:r>
      <w:proofErr w:type="spellStart"/>
      <w:r w:rsidRPr="00C540E9">
        <w:rPr>
          <w:rFonts w:ascii="Calibri" w:hAnsi="Calibri" w:cs="Calibri"/>
          <w:szCs w:val="22"/>
          <w:lang w:val="fr-FR"/>
        </w:rPr>
        <w:t>statements</w:t>
      </w:r>
      <w:proofErr w:type="spellEnd"/>
      <w:r w:rsidRPr="00C540E9">
        <w:rPr>
          <w:rFonts w:ascii="Calibri" w:hAnsi="Calibri" w:cs="Calibri"/>
          <w:szCs w:val="22"/>
          <w:lang w:val="fr-FR"/>
        </w:rPr>
        <w:t xml:space="preserve"> in </w:t>
      </w:r>
      <w:proofErr w:type="spellStart"/>
      <w:r w:rsidRPr="00C540E9">
        <w:rPr>
          <w:rFonts w:ascii="Calibri" w:hAnsi="Calibri" w:cs="Calibri"/>
          <w:szCs w:val="22"/>
          <w:lang w:val="fr-FR"/>
        </w:rPr>
        <w:t>order</w:t>
      </w:r>
      <w:proofErr w:type="spellEnd"/>
      <w:r w:rsidRPr="00C540E9">
        <w:rPr>
          <w:rFonts w:ascii="Calibri" w:hAnsi="Calibri" w:cs="Calibri"/>
          <w:szCs w:val="22"/>
          <w:lang w:val="fr-FR"/>
        </w:rPr>
        <w:t xml:space="preserve"> to </w:t>
      </w:r>
      <w:proofErr w:type="spellStart"/>
      <w:r w:rsidRPr="00C540E9">
        <w:rPr>
          <w:rFonts w:ascii="Calibri" w:hAnsi="Calibri" w:cs="Calibri"/>
          <w:szCs w:val="22"/>
          <w:lang w:val="fr-FR"/>
        </w:rPr>
        <w:t>comply</w:t>
      </w:r>
      <w:proofErr w:type="spellEnd"/>
      <w:r w:rsidRPr="00C540E9">
        <w:rPr>
          <w:rFonts w:ascii="Calibri" w:hAnsi="Calibri" w:cs="Calibri"/>
          <w:szCs w:val="22"/>
          <w:lang w:val="fr-FR"/>
        </w:rPr>
        <w:t xml:space="preserve"> </w:t>
      </w:r>
      <w:proofErr w:type="spellStart"/>
      <w:r w:rsidRPr="00C540E9">
        <w:rPr>
          <w:rFonts w:ascii="Calibri" w:hAnsi="Calibri" w:cs="Calibri"/>
          <w:szCs w:val="22"/>
          <w:lang w:val="fr-FR"/>
        </w:rPr>
        <w:t>with</w:t>
      </w:r>
      <w:proofErr w:type="spellEnd"/>
      <w:r w:rsidRPr="00C540E9">
        <w:rPr>
          <w:rFonts w:ascii="Calibri" w:hAnsi="Calibri" w:cs="Calibri"/>
          <w:szCs w:val="22"/>
          <w:lang w:val="fr-FR"/>
        </w:rPr>
        <w:t xml:space="preserve"> the </w:t>
      </w:r>
      <w:proofErr w:type="spellStart"/>
      <w:r w:rsidRPr="00C540E9">
        <w:rPr>
          <w:rFonts w:ascii="Calibri" w:hAnsi="Calibri" w:cs="Calibri"/>
          <w:szCs w:val="22"/>
          <w:lang w:val="fr-FR"/>
        </w:rPr>
        <w:t>requirements</w:t>
      </w:r>
      <w:proofErr w:type="spellEnd"/>
      <w:r w:rsidRPr="00C540E9">
        <w:rPr>
          <w:rFonts w:ascii="Calibri" w:hAnsi="Calibri" w:cs="Calibri"/>
          <w:szCs w:val="22"/>
          <w:lang w:val="fr-FR"/>
        </w:rPr>
        <w:t xml:space="preserve"> of Rule 39/2015, </w:t>
      </w:r>
      <w:proofErr w:type="spellStart"/>
      <w:r w:rsidRPr="00C540E9">
        <w:rPr>
          <w:rFonts w:ascii="Calibri" w:hAnsi="Calibri" w:cs="Calibri"/>
          <w:szCs w:val="22"/>
          <w:lang w:val="fr-FR"/>
        </w:rPr>
        <w:t>revised</w:t>
      </w:r>
      <w:proofErr w:type="spellEnd"/>
      <w:r w:rsidRPr="00C540E9">
        <w:rPr>
          <w:rFonts w:ascii="Calibri" w:hAnsi="Calibri" w:cs="Calibri"/>
          <w:szCs w:val="22"/>
          <w:lang w:val="fr-FR"/>
        </w:rPr>
        <w:t xml:space="preserve">, </w:t>
      </w:r>
      <w:proofErr w:type="spellStart"/>
      <w:r w:rsidRPr="00C540E9">
        <w:rPr>
          <w:rFonts w:ascii="Calibri" w:hAnsi="Calibri" w:cs="Calibri"/>
          <w:szCs w:val="22"/>
          <w:lang w:val="fr-FR"/>
        </w:rPr>
        <w:t>approving</w:t>
      </w:r>
      <w:proofErr w:type="spellEnd"/>
      <w:r w:rsidRPr="00C540E9">
        <w:rPr>
          <w:rFonts w:ascii="Calibri" w:hAnsi="Calibri" w:cs="Calibri"/>
          <w:szCs w:val="22"/>
          <w:lang w:val="fr-FR"/>
        </w:rPr>
        <w:t xml:space="preserve"> the </w:t>
      </w:r>
      <w:proofErr w:type="spellStart"/>
      <w:r w:rsidRPr="00C540E9">
        <w:rPr>
          <w:rFonts w:ascii="Calibri" w:hAnsi="Calibri" w:cs="Calibri"/>
          <w:szCs w:val="22"/>
          <w:lang w:val="fr-FR"/>
        </w:rPr>
        <w:t>Accounting</w:t>
      </w:r>
      <w:proofErr w:type="spellEnd"/>
      <w:r w:rsidRPr="00C540E9">
        <w:rPr>
          <w:rFonts w:ascii="Calibri" w:hAnsi="Calibri" w:cs="Calibri"/>
          <w:szCs w:val="22"/>
          <w:lang w:val="fr-FR"/>
        </w:rPr>
        <w:t xml:space="preserve"> </w:t>
      </w:r>
      <w:proofErr w:type="spellStart"/>
      <w:r w:rsidRPr="00C540E9">
        <w:rPr>
          <w:rFonts w:ascii="Calibri" w:hAnsi="Calibri" w:cs="Calibri"/>
          <w:szCs w:val="22"/>
          <w:lang w:val="fr-FR"/>
        </w:rPr>
        <w:t>Regulations</w:t>
      </w:r>
      <w:proofErr w:type="spellEnd"/>
      <w:r w:rsidRPr="00C540E9">
        <w:rPr>
          <w:rFonts w:ascii="Calibri" w:hAnsi="Calibri" w:cs="Calibri"/>
          <w:szCs w:val="22"/>
          <w:lang w:val="fr-FR"/>
        </w:rPr>
        <w:t xml:space="preserve"> compliant </w:t>
      </w:r>
      <w:proofErr w:type="spellStart"/>
      <w:r w:rsidRPr="00C540E9">
        <w:rPr>
          <w:rFonts w:ascii="Calibri" w:hAnsi="Calibri" w:cs="Calibri"/>
          <w:szCs w:val="22"/>
          <w:lang w:val="fr-FR"/>
        </w:rPr>
        <w:t>with</w:t>
      </w:r>
      <w:proofErr w:type="spellEnd"/>
      <w:r w:rsidRPr="00C540E9">
        <w:rPr>
          <w:rFonts w:ascii="Calibri" w:hAnsi="Calibri" w:cs="Calibri"/>
          <w:szCs w:val="22"/>
          <w:lang w:val="fr-FR"/>
        </w:rPr>
        <w:t xml:space="preserve"> International Financial </w:t>
      </w:r>
      <w:proofErr w:type="spellStart"/>
      <w:r w:rsidRPr="00C540E9">
        <w:rPr>
          <w:rFonts w:ascii="Calibri" w:hAnsi="Calibri" w:cs="Calibri"/>
          <w:szCs w:val="22"/>
          <w:lang w:val="fr-FR"/>
        </w:rPr>
        <w:t>Reporting</w:t>
      </w:r>
      <w:proofErr w:type="spellEnd"/>
      <w:r w:rsidRPr="00C540E9">
        <w:rPr>
          <w:rFonts w:ascii="Calibri" w:hAnsi="Calibri" w:cs="Calibri"/>
          <w:szCs w:val="22"/>
          <w:lang w:val="fr-FR"/>
        </w:rPr>
        <w:t xml:space="preserve"> Standards, applicable to </w:t>
      </w:r>
      <w:proofErr w:type="spellStart"/>
      <w:r w:rsidRPr="00C540E9">
        <w:rPr>
          <w:rFonts w:ascii="Calibri" w:hAnsi="Calibri" w:cs="Calibri"/>
          <w:szCs w:val="22"/>
          <w:lang w:val="fr-FR"/>
        </w:rPr>
        <w:t>entities</w:t>
      </w:r>
      <w:proofErr w:type="spellEnd"/>
      <w:r w:rsidRPr="00C540E9">
        <w:rPr>
          <w:rFonts w:ascii="Calibri" w:hAnsi="Calibri" w:cs="Calibri"/>
          <w:szCs w:val="22"/>
          <w:lang w:val="fr-FR"/>
        </w:rPr>
        <w:t xml:space="preserve"> </w:t>
      </w:r>
      <w:proofErr w:type="spellStart"/>
      <w:r w:rsidRPr="00C540E9">
        <w:rPr>
          <w:rFonts w:ascii="Calibri" w:hAnsi="Calibri" w:cs="Calibri"/>
          <w:szCs w:val="22"/>
          <w:lang w:val="fr-FR"/>
        </w:rPr>
        <w:t>authorized</w:t>
      </w:r>
      <w:proofErr w:type="spellEnd"/>
      <w:r w:rsidRPr="00C540E9">
        <w:rPr>
          <w:rFonts w:ascii="Calibri" w:hAnsi="Calibri" w:cs="Calibri"/>
          <w:szCs w:val="22"/>
          <w:lang w:val="fr-FR"/>
        </w:rPr>
        <w:t xml:space="preserve">, </w:t>
      </w:r>
      <w:proofErr w:type="spellStart"/>
      <w:r w:rsidRPr="00C540E9">
        <w:rPr>
          <w:rFonts w:ascii="Calibri" w:hAnsi="Calibri" w:cs="Calibri"/>
          <w:szCs w:val="22"/>
          <w:lang w:val="fr-FR"/>
        </w:rPr>
        <w:t>regulated</w:t>
      </w:r>
      <w:proofErr w:type="spellEnd"/>
      <w:r w:rsidRPr="00C540E9">
        <w:rPr>
          <w:rFonts w:ascii="Calibri" w:hAnsi="Calibri" w:cs="Calibri"/>
          <w:szCs w:val="22"/>
          <w:lang w:val="fr-FR"/>
        </w:rPr>
        <w:t xml:space="preserve"> and </w:t>
      </w:r>
      <w:proofErr w:type="spellStart"/>
      <w:r w:rsidRPr="00C540E9">
        <w:rPr>
          <w:rFonts w:ascii="Calibri" w:hAnsi="Calibri" w:cs="Calibri"/>
          <w:szCs w:val="22"/>
          <w:lang w:val="fr-FR"/>
        </w:rPr>
        <w:t>supervised</w:t>
      </w:r>
      <w:proofErr w:type="spellEnd"/>
      <w:r w:rsidRPr="00C540E9">
        <w:rPr>
          <w:rFonts w:ascii="Calibri" w:hAnsi="Calibri" w:cs="Calibri"/>
          <w:szCs w:val="22"/>
          <w:lang w:val="fr-FR"/>
        </w:rPr>
        <w:t xml:space="preserve"> by the Financial </w:t>
      </w:r>
      <w:proofErr w:type="spellStart"/>
      <w:r w:rsidRPr="00C540E9">
        <w:rPr>
          <w:rFonts w:ascii="Calibri" w:hAnsi="Calibri" w:cs="Calibri"/>
          <w:szCs w:val="22"/>
          <w:lang w:val="fr-FR"/>
        </w:rPr>
        <w:t>Supervisory</w:t>
      </w:r>
      <w:proofErr w:type="spellEnd"/>
      <w:r w:rsidRPr="00C540E9">
        <w:rPr>
          <w:rFonts w:ascii="Calibri" w:hAnsi="Calibri" w:cs="Calibri"/>
          <w:szCs w:val="22"/>
          <w:lang w:val="fr-FR"/>
        </w:rPr>
        <w:t xml:space="preserve"> </w:t>
      </w:r>
      <w:proofErr w:type="spellStart"/>
      <w:r w:rsidRPr="00C540E9">
        <w:rPr>
          <w:rFonts w:ascii="Calibri" w:hAnsi="Calibri" w:cs="Calibri"/>
          <w:szCs w:val="22"/>
          <w:lang w:val="fr-FR"/>
        </w:rPr>
        <w:t>Authority</w:t>
      </w:r>
      <w:proofErr w:type="spellEnd"/>
      <w:r w:rsidRPr="00C540E9">
        <w:rPr>
          <w:rFonts w:ascii="Calibri" w:hAnsi="Calibri" w:cs="Calibri"/>
          <w:szCs w:val="22"/>
          <w:lang w:val="fr-FR"/>
        </w:rPr>
        <w:t xml:space="preserve"> in the Financial Instruments and Investments </w:t>
      </w:r>
      <w:proofErr w:type="spellStart"/>
      <w:r w:rsidRPr="00C540E9">
        <w:rPr>
          <w:rFonts w:ascii="Calibri" w:hAnsi="Calibri" w:cs="Calibri"/>
          <w:szCs w:val="22"/>
          <w:lang w:val="fr-FR"/>
        </w:rPr>
        <w:t>Sector</w:t>
      </w:r>
      <w:proofErr w:type="spellEnd"/>
      <w:r w:rsidRPr="00C540E9">
        <w:rPr>
          <w:rFonts w:ascii="Calibri" w:hAnsi="Calibri" w:cs="Calibri"/>
          <w:szCs w:val="22"/>
          <w:lang w:val="fr-FR"/>
        </w:rPr>
        <w:t xml:space="preserve"> (FSA).</w:t>
      </w:r>
    </w:p>
    <w:p w:rsidR="00C540E9" w:rsidRPr="00C540E9" w:rsidRDefault="00C540E9" w:rsidP="00C540E9">
      <w:pPr>
        <w:jc w:val="both"/>
        <w:rPr>
          <w:rFonts w:ascii="Calibri" w:hAnsi="Calibri" w:cs="Calibri"/>
          <w:szCs w:val="22"/>
          <w:lang w:val="fr-FR"/>
        </w:rPr>
      </w:pPr>
    </w:p>
    <w:p w:rsidR="007746B5" w:rsidRPr="00375D2B" w:rsidRDefault="00C540E9" w:rsidP="00C540E9">
      <w:pPr>
        <w:jc w:val="both"/>
        <w:rPr>
          <w:rFonts w:ascii="Calibri" w:hAnsi="Calibri" w:cs="Calibri"/>
          <w:b/>
          <w:bCs/>
        </w:rPr>
      </w:pPr>
      <w:proofErr w:type="spellStart"/>
      <w:r w:rsidRPr="00C540E9">
        <w:rPr>
          <w:rFonts w:ascii="Calibri" w:hAnsi="Calibri" w:cs="Calibri"/>
          <w:szCs w:val="22"/>
          <w:lang w:val="fr-FR"/>
        </w:rPr>
        <w:t>Within</w:t>
      </w:r>
      <w:proofErr w:type="spellEnd"/>
      <w:r w:rsidRPr="00C540E9">
        <w:rPr>
          <w:rFonts w:ascii="Calibri" w:hAnsi="Calibri" w:cs="Calibri"/>
          <w:szCs w:val="22"/>
          <w:lang w:val="fr-FR"/>
        </w:rPr>
        <w:t xml:space="preserve"> the </w:t>
      </w:r>
      <w:proofErr w:type="spellStart"/>
      <w:r w:rsidRPr="00C540E9">
        <w:rPr>
          <w:rFonts w:ascii="Calibri" w:hAnsi="Calibri" w:cs="Calibri"/>
          <w:szCs w:val="22"/>
          <w:lang w:val="fr-FR"/>
        </w:rPr>
        <w:t>meaning</w:t>
      </w:r>
      <w:proofErr w:type="spellEnd"/>
      <w:r w:rsidRPr="00C540E9">
        <w:rPr>
          <w:rFonts w:ascii="Calibri" w:hAnsi="Calibri" w:cs="Calibri"/>
          <w:szCs w:val="22"/>
          <w:lang w:val="fr-FR"/>
        </w:rPr>
        <w:t xml:space="preserve"> of Rule 39/2015, International Financial </w:t>
      </w:r>
      <w:proofErr w:type="spellStart"/>
      <w:r w:rsidRPr="00C540E9">
        <w:rPr>
          <w:rFonts w:ascii="Calibri" w:hAnsi="Calibri" w:cs="Calibri"/>
          <w:szCs w:val="22"/>
          <w:lang w:val="fr-FR"/>
        </w:rPr>
        <w:t>Reporting</w:t>
      </w:r>
      <w:proofErr w:type="spellEnd"/>
      <w:r w:rsidRPr="00C540E9">
        <w:rPr>
          <w:rFonts w:ascii="Calibri" w:hAnsi="Calibri" w:cs="Calibri"/>
          <w:szCs w:val="22"/>
          <w:lang w:val="fr-FR"/>
        </w:rPr>
        <w:t xml:space="preserve"> Standards </w:t>
      </w:r>
      <w:proofErr w:type="spellStart"/>
      <w:r w:rsidRPr="00C540E9">
        <w:rPr>
          <w:rFonts w:ascii="Calibri" w:hAnsi="Calibri" w:cs="Calibri"/>
          <w:szCs w:val="22"/>
          <w:lang w:val="fr-FR"/>
        </w:rPr>
        <w:t>herein</w:t>
      </w:r>
      <w:proofErr w:type="spellEnd"/>
      <w:r w:rsidRPr="00C540E9">
        <w:rPr>
          <w:rFonts w:ascii="Calibri" w:hAnsi="Calibri" w:cs="Calibri"/>
          <w:szCs w:val="22"/>
          <w:lang w:val="fr-FR"/>
        </w:rPr>
        <w:t xml:space="preserve"> </w:t>
      </w:r>
      <w:proofErr w:type="spellStart"/>
      <w:r w:rsidRPr="00C540E9">
        <w:rPr>
          <w:rFonts w:ascii="Calibri" w:hAnsi="Calibri" w:cs="Calibri"/>
          <w:szCs w:val="22"/>
          <w:lang w:val="fr-FR"/>
        </w:rPr>
        <w:t>after</w:t>
      </w:r>
      <w:proofErr w:type="spellEnd"/>
      <w:r w:rsidRPr="00C540E9">
        <w:rPr>
          <w:rFonts w:ascii="Calibri" w:hAnsi="Calibri" w:cs="Calibri"/>
          <w:szCs w:val="22"/>
          <w:lang w:val="fr-FR"/>
        </w:rPr>
        <w:t xml:space="preserve"> </w:t>
      </w:r>
      <w:proofErr w:type="spellStart"/>
      <w:r w:rsidRPr="00C540E9">
        <w:rPr>
          <w:rFonts w:ascii="Calibri" w:hAnsi="Calibri" w:cs="Calibri"/>
          <w:szCs w:val="22"/>
          <w:lang w:val="fr-FR"/>
        </w:rPr>
        <w:t>referred</w:t>
      </w:r>
      <w:proofErr w:type="spellEnd"/>
      <w:r w:rsidRPr="00C540E9">
        <w:rPr>
          <w:rFonts w:ascii="Calibri" w:hAnsi="Calibri" w:cs="Calibri"/>
          <w:szCs w:val="22"/>
          <w:lang w:val="fr-FR"/>
        </w:rPr>
        <w:t xml:space="preserve"> to as IFRS, </w:t>
      </w:r>
      <w:proofErr w:type="spellStart"/>
      <w:r w:rsidRPr="00C540E9">
        <w:rPr>
          <w:rFonts w:ascii="Calibri" w:hAnsi="Calibri" w:cs="Calibri"/>
          <w:szCs w:val="22"/>
          <w:lang w:val="fr-FR"/>
        </w:rPr>
        <w:t>shall</w:t>
      </w:r>
      <w:proofErr w:type="spellEnd"/>
      <w:r w:rsidRPr="00C540E9">
        <w:rPr>
          <w:rFonts w:ascii="Calibri" w:hAnsi="Calibri" w:cs="Calibri"/>
          <w:szCs w:val="22"/>
          <w:lang w:val="fr-FR"/>
        </w:rPr>
        <w:t xml:space="preserve"> </w:t>
      </w:r>
      <w:proofErr w:type="spellStart"/>
      <w:r w:rsidRPr="00C540E9">
        <w:rPr>
          <w:rFonts w:ascii="Calibri" w:hAnsi="Calibri" w:cs="Calibri"/>
          <w:szCs w:val="22"/>
          <w:lang w:val="fr-FR"/>
        </w:rPr>
        <w:t>mean</w:t>
      </w:r>
      <w:proofErr w:type="spellEnd"/>
      <w:r w:rsidRPr="00C540E9">
        <w:rPr>
          <w:rFonts w:ascii="Calibri" w:hAnsi="Calibri" w:cs="Calibri"/>
          <w:szCs w:val="22"/>
          <w:lang w:val="fr-FR"/>
        </w:rPr>
        <w:t xml:space="preserve"> the standards </w:t>
      </w:r>
      <w:proofErr w:type="spellStart"/>
      <w:r w:rsidRPr="00C540E9">
        <w:rPr>
          <w:rFonts w:ascii="Calibri" w:hAnsi="Calibri" w:cs="Calibri"/>
          <w:szCs w:val="22"/>
          <w:lang w:val="fr-FR"/>
        </w:rPr>
        <w:t>adopted</w:t>
      </w:r>
      <w:proofErr w:type="spellEnd"/>
      <w:r w:rsidRPr="00C540E9">
        <w:rPr>
          <w:rFonts w:ascii="Calibri" w:hAnsi="Calibri" w:cs="Calibri"/>
          <w:szCs w:val="22"/>
          <w:lang w:val="fr-FR"/>
        </w:rPr>
        <w:t xml:space="preserve"> </w:t>
      </w:r>
      <w:proofErr w:type="spellStart"/>
      <w:r w:rsidRPr="00C540E9">
        <w:rPr>
          <w:rFonts w:ascii="Calibri" w:hAnsi="Calibri" w:cs="Calibri"/>
          <w:szCs w:val="22"/>
          <w:lang w:val="fr-FR"/>
        </w:rPr>
        <w:t>according</w:t>
      </w:r>
      <w:proofErr w:type="spellEnd"/>
      <w:r w:rsidRPr="00C540E9">
        <w:rPr>
          <w:rFonts w:ascii="Calibri" w:hAnsi="Calibri" w:cs="Calibri"/>
          <w:szCs w:val="22"/>
          <w:lang w:val="fr-FR"/>
        </w:rPr>
        <w:t xml:space="preserve"> to the </w:t>
      </w:r>
      <w:proofErr w:type="spellStart"/>
      <w:r w:rsidRPr="00C540E9">
        <w:rPr>
          <w:rFonts w:ascii="Calibri" w:hAnsi="Calibri" w:cs="Calibri"/>
          <w:szCs w:val="22"/>
          <w:lang w:val="fr-FR"/>
        </w:rPr>
        <w:t>procedure</w:t>
      </w:r>
      <w:proofErr w:type="spellEnd"/>
      <w:r w:rsidRPr="00C540E9">
        <w:rPr>
          <w:rFonts w:ascii="Calibri" w:hAnsi="Calibri" w:cs="Calibri"/>
          <w:szCs w:val="22"/>
          <w:lang w:val="fr-FR"/>
        </w:rPr>
        <w:t xml:space="preserve"> </w:t>
      </w:r>
      <w:proofErr w:type="spellStart"/>
      <w:r w:rsidRPr="00C540E9">
        <w:rPr>
          <w:rFonts w:ascii="Calibri" w:hAnsi="Calibri" w:cs="Calibri"/>
          <w:szCs w:val="22"/>
          <w:lang w:val="fr-FR"/>
        </w:rPr>
        <w:t>provided</w:t>
      </w:r>
      <w:proofErr w:type="spellEnd"/>
      <w:r w:rsidRPr="00C540E9">
        <w:rPr>
          <w:rFonts w:ascii="Calibri" w:hAnsi="Calibri" w:cs="Calibri"/>
          <w:szCs w:val="22"/>
          <w:lang w:val="fr-FR"/>
        </w:rPr>
        <w:t xml:space="preserve"> by (EC) </w:t>
      </w:r>
      <w:proofErr w:type="spellStart"/>
      <w:r w:rsidRPr="00C540E9">
        <w:rPr>
          <w:rFonts w:ascii="Calibri" w:hAnsi="Calibri" w:cs="Calibri"/>
          <w:szCs w:val="22"/>
          <w:lang w:val="fr-FR"/>
        </w:rPr>
        <w:t>Regulation</w:t>
      </w:r>
      <w:proofErr w:type="spellEnd"/>
      <w:r w:rsidRPr="00C540E9">
        <w:rPr>
          <w:rFonts w:ascii="Calibri" w:hAnsi="Calibri" w:cs="Calibri"/>
          <w:szCs w:val="22"/>
          <w:lang w:val="fr-FR"/>
        </w:rPr>
        <w:t xml:space="preserve"> no. 1606/2002 of the </w:t>
      </w:r>
      <w:proofErr w:type="spellStart"/>
      <w:r w:rsidRPr="00C540E9">
        <w:rPr>
          <w:rFonts w:ascii="Calibri" w:hAnsi="Calibri" w:cs="Calibri"/>
          <w:szCs w:val="22"/>
          <w:lang w:val="fr-FR"/>
        </w:rPr>
        <w:t>European</w:t>
      </w:r>
      <w:proofErr w:type="spellEnd"/>
      <w:r w:rsidRPr="00C540E9">
        <w:rPr>
          <w:rFonts w:ascii="Calibri" w:hAnsi="Calibri" w:cs="Calibri"/>
          <w:szCs w:val="22"/>
          <w:lang w:val="fr-FR"/>
        </w:rPr>
        <w:t xml:space="preserve"> </w:t>
      </w:r>
      <w:proofErr w:type="spellStart"/>
      <w:r w:rsidRPr="00C540E9">
        <w:rPr>
          <w:rFonts w:ascii="Calibri" w:hAnsi="Calibri" w:cs="Calibri"/>
          <w:szCs w:val="22"/>
          <w:lang w:val="fr-FR"/>
        </w:rPr>
        <w:t>Parliament</w:t>
      </w:r>
      <w:proofErr w:type="spellEnd"/>
      <w:r w:rsidRPr="00C540E9">
        <w:rPr>
          <w:rFonts w:ascii="Calibri" w:hAnsi="Calibri" w:cs="Calibri"/>
          <w:szCs w:val="22"/>
          <w:lang w:val="fr-FR"/>
        </w:rPr>
        <w:t xml:space="preserve"> and the Council of 19 July 2002 on the application of international </w:t>
      </w:r>
      <w:proofErr w:type="spellStart"/>
      <w:r w:rsidRPr="00C540E9">
        <w:rPr>
          <w:rFonts w:ascii="Calibri" w:hAnsi="Calibri" w:cs="Calibri"/>
          <w:szCs w:val="22"/>
          <w:lang w:val="fr-FR"/>
        </w:rPr>
        <w:t>accounting</w:t>
      </w:r>
      <w:proofErr w:type="spellEnd"/>
      <w:r w:rsidRPr="00C540E9">
        <w:rPr>
          <w:rFonts w:ascii="Calibri" w:hAnsi="Calibri" w:cs="Calibri"/>
          <w:szCs w:val="22"/>
          <w:lang w:val="fr-FR"/>
        </w:rPr>
        <w:t xml:space="preserve"> standards, as </w:t>
      </w:r>
      <w:proofErr w:type="spellStart"/>
      <w:r w:rsidRPr="00C540E9">
        <w:rPr>
          <w:rFonts w:ascii="Calibri" w:hAnsi="Calibri" w:cs="Calibri"/>
          <w:szCs w:val="22"/>
          <w:lang w:val="fr-FR"/>
        </w:rPr>
        <w:t>revised</w:t>
      </w:r>
      <w:proofErr w:type="spellEnd"/>
      <w:r w:rsidRPr="00C540E9">
        <w:rPr>
          <w:rFonts w:ascii="Calibri" w:hAnsi="Calibri" w:cs="Calibri"/>
          <w:szCs w:val="22"/>
          <w:lang w:val="fr-FR"/>
        </w:rPr>
        <w:t>.</w:t>
      </w:r>
    </w:p>
    <w:p w:rsidR="007746B5" w:rsidRPr="00A03376" w:rsidRDefault="007746B5" w:rsidP="007746B5">
      <w:pPr>
        <w:jc w:val="both"/>
        <w:rPr>
          <w:rFonts w:ascii="Calibri" w:hAnsi="Calibri" w:cs="Calibri"/>
          <w:b/>
          <w:bCs/>
          <w:szCs w:val="22"/>
        </w:rPr>
      </w:pPr>
      <w:r w:rsidRPr="00A03376">
        <w:rPr>
          <w:rFonts w:ascii="Calibri" w:hAnsi="Calibri" w:cs="Calibri"/>
          <w:b/>
          <w:bCs/>
          <w:szCs w:val="22"/>
        </w:rPr>
        <w:t>b)  Ba</w:t>
      </w:r>
      <w:r w:rsidR="00C540E9">
        <w:rPr>
          <w:rFonts w:ascii="Calibri" w:hAnsi="Calibri" w:cs="Calibri"/>
          <w:b/>
          <w:bCs/>
          <w:szCs w:val="22"/>
        </w:rPr>
        <w:t>ses of measurement</w:t>
      </w:r>
    </w:p>
    <w:p w:rsidR="007746B5" w:rsidRPr="00CD0647" w:rsidRDefault="007746B5" w:rsidP="007746B5">
      <w:pPr>
        <w:jc w:val="both"/>
        <w:rPr>
          <w:rFonts w:ascii="Calibri" w:hAnsi="Calibri" w:cs="Calibri"/>
          <w:b/>
          <w:bCs/>
          <w:color w:val="0070C0"/>
        </w:rPr>
      </w:pPr>
    </w:p>
    <w:p w:rsidR="00C540E9" w:rsidRPr="00C540E9" w:rsidRDefault="00C540E9" w:rsidP="00C540E9">
      <w:pPr>
        <w:jc w:val="both"/>
        <w:rPr>
          <w:rFonts w:ascii="Calibri" w:hAnsi="Calibri" w:cs="Calibri"/>
          <w:szCs w:val="22"/>
        </w:rPr>
      </w:pPr>
      <w:r w:rsidRPr="00C540E9">
        <w:rPr>
          <w:rFonts w:ascii="Calibri" w:hAnsi="Calibri" w:cs="Calibri"/>
          <w:szCs w:val="22"/>
        </w:rPr>
        <w:t>The consolidated financial statements were prepared at historical cost, except for the following significant items in the statement of financial position:</w:t>
      </w:r>
    </w:p>
    <w:p w:rsidR="00C540E9" w:rsidRPr="00C540E9" w:rsidRDefault="00C540E9" w:rsidP="00C540E9">
      <w:pPr>
        <w:jc w:val="both"/>
        <w:rPr>
          <w:rFonts w:ascii="Calibri" w:hAnsi="Calibri" w:cs="Calibri"/>
          <w:szCs w:val="22"/>
        </w:rPr>
      </w:pPr>
    </w:p>
    <w:p w:rsidR="00C540E9" w:rsidRPr="00C540E9" w:rsidRDefault="00C540E9" w:rsidP="00C540E9">
      <w:pPr>
        <w:pStyle w:val="ListParagraph"/>
        <w:numPr>
          <w:ilvl w:val="0"/>
          <w:numId w:val="43"/>
        </w:numPr>
        <w:jc w:val="both"/>
      </w:pPr>
      <w:r w:rsidRPr="00C540E9">
        <w:t xml:space="preserve">financial assets held at fair value through profit or loss are stated at fair </w:t>
      </w:r>
      <w:proofErr w:type="gramStart"/>
      <w:r w:rsidRPr="00C540E9">
        <w:t>value;</w:t>
      </w:r>
      <w:proofErr w:type="gramEnd"/>
    </w:p>
    <w:p w:rsidR="00C540E9" w:rsidRPr="00C540E9" w:rsidRDefault="00C540E9" w:rsidP="00C540E9">
      <w:pPr>
        <w:pStyle w:val="ListParagraph"/>
        <w:numPr>
          <w:ilvl w:val="0"/>
          <w:numId w:val="43"/>
        </w:numPr>
        <w:jc w:val="both"/>
      </w:pPr>
      <w:r w:rsidRPr="00C540E9">
        <w:t xml:space="preserve">derivatives are stated at fair value; they are quoted at the Bucharest Stock Exchange (BSE), on international markets or for which valuation reports have been drawn up by external independent valuers accredited by ANEVAR or based on the Group’s internal </w:t>
      </w:r>
      <w:proofErr w:type="gramStart"/>
      <w:r w:rsidRPr="00C540E9">
        <w:t>models;</w:t>
      </w:r>
      <w:proofErr w:type="gramEnd"/>
    </w:p>
    <w:p w:rsidR="00C540E9" w:rsidRPr="00C540E9" w:rsidRDefault="00C540E9" w:rsidP="00C540E9">
      <w:pPr>
        <w:pStyle w:val="ListParagraph"/>
        <w:numPr>
          <w:ilvl w:val="0"/>
          <w:numId w:val="43"/>
        </w:numPr>
        <w:jc w:val="both"/>
      </w:pPr>
      <w:r w:rsidRPr="00C540E9">
        <w:t xml:space="preserve">investment property is stated using the revaluation model in accordance with IAS </w:t>
      </w:r>
      <w:proofErr w:type="gramStart"/>
      <w:r w:rsidRPr="00C540E9">
        <w:t>40;</w:t>
      </w:r>
      <w:proofErr w:type="gramEnd"/>
    </w:p>
    <w:p w:rsidR="00C540E9" w:rsidRPr="00C540E9" w:rsidRDefault="00C540E9" w:rsidP="00C540E9">
      <w:pPr>
        <w:pStyle w:val="ListParagraph"/>
        <w:numPr>
          <w:ilvl w:val="0"/>
          <w:numId w:val="43"/>
        </w:numPr>
        <w:jc w:val="both"/>
      </w:pPr>
      <w:r w:rsidRPr="00C540E9">
        <w:t xml:space="preserve">non-current assets representing buildings and related land are stated at revalued amount, in accordance with IAS </w:t>
      </w:r>
      <w:proofErr w:type="gramStart"/>
      <w:r w:rsidRPr="00C540E9">
        <w:t>16;</w:t>
      </w:r>
      <w:proofErr w:type="gramEnd"/>
    </w:p>
    <w:p w:rsidR="00C540E9" w:rsidRPr="00C540E9" w:rsidRDefault="00C540E9" w:rsidP="00C540E9">
      <w:pPr>
        <w:pStyle w:val="ListParagraph"/>
        <w:numPr>
          <w:ilvl w:val="0"/>
          <w:numId w:val="43"/>
        </w:numPr>
        <w:jc w:val="both"/>
      </w:pPr>
      <w:r w:rsidRPr="00C540E9">
        <w:t xml:space="preserve">available-for-sale non-current assets are stated at fair value in accordance with IFRS </w:t>
      </w:r>
      <w:proofErr w:type="gramStart"/>
      <w:r w:rsidRPr="00C540E9">
        <w:t>5;</w:t>
      </w:r>
      <w:proofErr w:type="gramEnd"/>
    </w:p>
    <w:p w:rsidR="00C540E9" w:rsidRPr="00C540E9" w:rsidRDefault="00C540E9" w:rsidP="00C540E9">
      <w:pPr>
        <w:pStyle w:val="ListParagraph"/>
        <w:numPr>
          <w:ilvl w:val="0"/>
          <w:numId w:val="43"/>
        </w:numPr>
        <w:jc w:val="both"/>
      </w:pPr>
      <w:r w:rsidRPr="00C540E9">
        <w:t xml:space="preserve">In accordance with IAS 29, the financial statements of an entity whose functional currency is the currency of a hyperinflationary economy shall be presented in the current measurement unit at the balance sheet </w:t>
      </w:r>
      <w:proofErr w:type="spellStart"/>
      <w:r w:rsidRPr="00C540E9">
        <w:t>date</w:t>
      </w:r>
      <w:proofErr w:type="spellEnd"/>
      <w:r w:rsidRPr="00C540E9">
        <w:t xml:space="preserve"> (non-monetary items are restated using a general price index from the date of acquisition or contribution).</w:t>
      </w:r>
    </w:p>
    <w:p w:rsidR="007746B5" w:rsidRDefault="007746B5" w:rsidP="007746B5">
      <w:pPr>
        <w:jc w:val="both"/>
        <w:rPr>
          <w:rFonts w:ascii="Calibri" w:hAnsi="Calibri" w:cs="Calibri"/>
          <w:color w:val="0070C0"/>
          <w:szCs w:val="22"/>
        </w:rPr>
      </w:pPr>
    </w:p>
    <w:p w:rsidR="00C540E9" w:rsidRPr="00C540E9" w:rsidRDefault="00C540E9" w:rsidP="00C540E9">
      <w:pPr>
        <w:jc w:val="both"/>
        <w:rPr>
          <w:rFonts w:ascii="Calibri" w:hAnsi="Calibri" w:cs="Calibri"/>
          <w:szCs w:val="22"/>
        </w:rPr>
      </w:pPr>
      <w:r w:rsidRPr="00C540E9">
        <w:rPr>
          <w:rFonts w:ascii="Calibri" w:hAnsi="Calibri" w:cs="Calibri"/>
          <w:szCs w:val="22"/>
        </w:rPr>
        <w:t xml:space="preserve">Under IAS 29, an economy is deemed hyperinflationary is, apart from other factors, the accumulated inflation rate for a period of three years exceeds 100%. </w:t>
      </w:r>
    </w:p>
    <w:p w:rsidR="00C540E9" w:rsidRPr="00C540E9" w:rsidRDefault="00C540E9" w:rsidP="00C540E9">
      <w:pPr>
        <w:jc w:val="both"/>
        <w:rPr>
          <w:rFonts w:ascii="Calibri" w:hAnsi="Calibri" w:cs="Calibri"/>
          <w:szCs w:val="22"/>
        </w:rPr>
      </w:pPr>
    </w:p>
    <w:p w:rsidR="007746B5" w:rsidRDefault="00C540E9" w:rsidP="00C540E9">
      <w:pPr>
        <w:jc w:val="both"/>
        <w:rPr>
          <w:rFonts w:ascii="Calibri" w:hAnsi="Calibri" w:cs="Calibri"/>
          <w:szCs w:val="22"/>
        </w:rPr>
      </w:pPr>
      <w:r w:rsidRPr="00C540E9">
        <w:rPr>
          <w:rFonts w:ascii="Calibri" w:hAnsi="Calibri" w:cs="Calibri"/>
          <w:szCs w:val="22"/>
        </w:rPr>
        <w:t>The continued fall in inflation rate and other factors related to the economic environment in Romania indicate that the economy whose functional currency was adopted by the Company ceased to be hyperinflationary with effect on the financial periods as of January 1, 2004. Therefore, IAS 29 was adopted in the preparation of the financial statements as at December 31, 2003.</w:t>
      </w:r>
    </w:p>
    <w:p w:rsidR="00C540E9" w:rsidRPr="00A03376" w:rsidRDefault="00C540E9" w:rsidP="00C540E9">
      <w:pPr>
        <w:jc w:val="both"/>
        <w:rPr>
          <w:rFonts w:ascii="Calibri" w:hAnsi="Calibri" w:cs="Calibri"/>
          <w:szCs w:val="22"/>
        </w:rPr>
      </w:pPr>
    </w:p>
    <w:p w:rsidR="007746B5" w:rsidRPr="00A03376" w:rsidRDefault="00C540E9" w:rsidP="00C540E9">
      <w:pPr>
        <w:jc w:val="both"/>
        <w:rPr>
          <w:rFonts w:ascii="Calibri" w:hAnsi="Calibri" w:cs="Calibri"/>
          <w:szCs w:val="22"/>
        </w:rPr>
      </w:pPr>
      <w:r w:rsidRPr="00C540E9">
        <w:rPr>
          <w:rFonts w:ascii="Calibri" w:hAnsi="Calibri" w:cs="Calibri"/>
          <w:szCs w:val="22"/>
        </w:rPr>
        <w:t>Thus, the amounts expressed in the current measurement unit as at December 31, 2003 are treated as a basis for the carrying amounts reported in the financial statements and are not valued amounts</w:t>
      </w:r>
      <w:r w:rsidR="007746B5" w:rsidRPr="00A03376">
        <w:rPr>
          <w:rFonts w:ascii="Calibri" w:hAnsi="Calibri" w:cs="Calibri"/>
          <w:szCs w:val="22"/>
        </w:rPr>
        <w:t xml:space="preserve">, </w:t>
      </w:r>
      <w:r>
        <w:rPr>
          <w:rFonts w:ascii="Calibri" w:hAnsi="Calibri" w:cs="Calibri"/>
          <w:szCs w:val="22"/>
        </w:rPr>
        <w:t>replacement cost.</w:t>
      </w:r>
      <w:r w:rsidR="007746B5" w:rsidRPr="00A03376">
        <w:rPr>
          <w:rFonts w:ascii="Calibri" w:hAnsi="Calibri" w:cs="Calibri"/>
          <w:szCs w:val="22"/>
        </w:rPr>
        <w:t xml:space="preserve"> </w:t>
      </w:r>
    </w:p>
    <w:p w:rsidR="007746B5" w:rsidRPr="00A03376" w:rsidRDefault="007746B5" w:rsidP="007746B5">
      <w:pPr>
        <w:jc w:val="both"/>
        <w:rPr>
          <w:rFonts w:ascii="Calibri" w:hAnsi="Calibri" w:cs="Calibri"/>
          <w:szCs w:val="22"/>
        </w:rPr>
      </w:pPr>
    </w:p>
    <w:p w:rsidR="007746B5" w:rsidRPr="00C540E9" w:rsidRDefault="00C540E9" w:rsidP="00C540E9">
      <w:pPr>
        <w:jc w:val="both"/>
      </w:pPr>
      <w:r w:rsidRPr="00C540E9">
        <w:t xml:space="preserve">For the purpose of preparation of the financial statements, the Company adjusts the share capital </w:t>
      </w:r>
      <w:proofErr w:type="gramStart"/>
      <w:r w:rsidRPr="00C540E9">
        <w:t>so as to</w:t>
      </w:r>
      <w:proofErr w:type="gramEnd"/>
      <w:r w:rsidRPr="00C540E9">
        <w:t xml:space="preserve"> express the financial statements in the current measurement unit as at December 31, 2003.</w:t>
      </w:r>
    </w:p>
    <w:p w:rsidR="00C540E9" w:rsidRDefault="00C540E9" w:rsidP="007746B5">
      <w:pPr>
        <w:jc w:val="both"/>
        <w:rPr>
          <w:rFonts w:ascii="Calibri" w:hAnsi="Calibri" w:cs="Calibri"/>
          <w:color w:val="0070C0"/>
          <w:szCs w:val="22"/>
        </w:rPr>
      </w:pPr>
    </w:p>
    <w:p w:rsidR="00C540E9" w:rsidRPr="00C540E9" w:rsidRDefault="00C540E9" w:rsidP="00C540E9">
      <w:pPr>
        <w:rPr>
          <w:rFonts w:cstheme="minorHAnsi"/>
          <w:i/>
          <w:iCs/>
          <w:szCs w:val="22"/>
          <w:lang w:val="en-GB"/>
        </w:rPr>
      </w:pPr>
      <w:r w:rsidRPr="00C540E9">
        <w:rPr>
          <w:rFonts w:cstheme="minorHAnsi"/>
          <w:i/>
          <w:iCs/>
          <w:szCs w:val="22"/>
          <w:lang w:val="en-GB"/>
        </w:rPr>
        <w:t>Going concern</w:t>
      </w:r>
    </w:p>
    <w:p w:rsidR="00C540E9" w:rsidRPr="00C540E9" w:rsidRDefault="00C540E9" w:rsidP="00C540E9">
      <w:pPr>
        <w:rPr>
          <w:rFonts w:cstheme="minorHAnsi"/>
          <w:szCs w:val="22"/>
          <w:lang w:val="en-GB"/>
        </w:rPr>
      </w:pPr>
    </w:p>
    <w:p w:rsidR="00C540E9" w:rsidRPr="00C540E9" w:rsidRDefault="00C540E9" w:rsidP="00C540E9">
      <w:pPr>
        <w:rPr>
          <w:rFonts w:cstheme="minorHAnsi"/>
          <w:szCs w:val="22"/>
          <w:lang w:val="en-GB"/>
        </w:rPr>
      </w:pPr>
      <w:r w:rsidRPr="00C540E9">
        <w:rPr>
          <w:rFonts w:cstheme="minorHAnsi"/>
          <w:szCs w:val="22"/>
          <w:lang w:val="en-GB"/>
        </w:rPr>
        <w:t>According to the Company management’s assessments, the Group will continue to operate on a going concern basis in the foreseeable future.</w:t>
      </w:r>
    </w:p>
    <w:p w:rsidR="00C540E9" w:rsidRPr="00C540E9" w:rsidRDefault="00C540E9" w:rsidP="00C540E9">
      <w:pPr>
        <w:pStyle w:val="Heading3"/>
        <w:rPr>
          <w:rFonts w:asciiTheme="minorHAnsi" w:hAnsiTheme="minorHAnsi" w:cstheme="minorHAnsi"/>
          <w:b w:val="0"/>
          <w:i/>
          <w:sz w:val="22"/>
          <w:szCs w:val="22"/>
          <w:lang w:val="en-GB"/>
        </w:rPr>
      </w:pPr>
      <w:bookmarkStart w:id="1" w:name="_Toc478416139"/>
      <w:r w:rsidRPr="00C540E9">
        <w:rPr>
          <w:rFonts w:asciiTheme="minorHAnsi" w:hAnsiTheme="minorHAnsi" w:cstheme="minorHAnsi"/>
          <w:b w:val="0"/>
          <w:i/>
          <w:sz w:val="22"/>
          <w:szCs w:val="22"/>
          <w:lang w:val="en-GB"/>
        </w:rPr>
        <w:t>Fair value</w:t>
      </w:r>
      <w:bookmarkEnd w:id="1"/>
    </w:p>
    <w:p w:rsidR="00C540E9" w:rsidRPr="00C540E9" w:rsidRDefault="00C540E9" w:rsidP="00C540E9">
      <w:pPr>
        <w:pStyle w:val="Style14"/>
        <w:widowControl/>
        <w:tabs>
          <w:tab w:val="left" w:pos="2299"/>
        </w:tabs>
        <w:spacing w:line="240" w:lineRule="auto"/>
        <w:ind w:firstLine="0"/>
        <w:rPr>
          <w:rStyle w:val="FontStyle13"/>
          <w:rFonts w:asciiTheme="minorHAnsi" w:hAnsiTheme="minorHAnsi" w:cstheme="minorHAnsi"/>
          <w:i/>
          <w:sz w:val="22"/>
          <w:szCs w:val="22"/>
          <w:lang w:val="en-GB"/>
        </w:rPr>
      </w:pPr>
    </w:p>
    <w:p w:rsidR="00C540E9" w:rsidRPr="00C540E9" w:rsidRDefault="00C540E9" w:rsidP="00C540E9">
      <w:pPr>
        <w:pStyle w:val="Style14"/>
        <w:widowControl/>
        <w:tabs>
          <w:tab w:val="left" w:pos="2299"/>
        </w:tabs>
        <w:spacing w:line="240" w:lineRule="auto"/>
        <w:ind w:firstLine="0"/>
        <w:rPr>
          <w:rStyle w:val="FontStyle13"/>
          <w:rFonts w:asciiTheme="minorHAnsi" w:hAnsiTheme="minorHAnsi" w:cstheme="minorHAnsi"/>
          <w:sz w:val="22"/>
          <w:szCs w:val="22"/>
          <w:lang w:val="en-GB"/>
        </w:rPr>
      </w:pPr>
      <w:r w:rsidRPr="00C540E9">
        <w:rPr>
          <w:rStyle w:val="FontStyle13"/>
          <w:rFonts w:asciiTheme="minorHAnsi" w:hAnsiTheme="minorHAnsi" w:cstheme="minorHAnsi"/>
          <w:sz w:val="22"/>
          <w:szCs w:val="22"/>
          <w:lang w:val="en-GB"/>
        </w:rPr>
        <w:t>Certain accounting policies of the Group and disclosure requirements involve the determination of fair value both for financial assets and non-financial assets. Fair values ​​have been determined for the purpose of evaluating and / or presenting information based on the methods described below. Where appropriate, additional information is provided on the assumptions used to determine fair values ​​in the notes dedicated to such asset or liability.</w:t>
      </w:r>
    </w:p>
    <w:p w:rsidR="00C540E9" w:rsidRPr="00C540E9" w:rsidRDefault="00C540E9" w:rsidP="00C540E9">
      <w:pPr>
        <w:pStyle w:val="Style14"/>
        <w:widowControl/>
        <w:tabs>
          <w:tab w:val="left" w:pos="2299"/>
        </w:tabs>
        <w:spacing w:line="240" w:lineRule="auto"/>
        <w:rPr>
          <w:rFonts w:cstheme="minorHAnsi"/>
          <w:szCs w:val="22"/>
          <w:lang w:val="en-GB"/>
        </w:rPr>
      </w:pPr>
    </w:p>
    <w:p w:rsidR="00C540E9" w:rsidRPr="00C540E9" w:rsidRDefault="00C540E9" w:rsidP="00C540E9">
      <w:pPr>
        <w:keepNext/>
        <w:numPr>
          <w:ilvl w:val="1"/>
          <w:numId w:val="17"/>
        </w:numPr>
        <w:ind w:left="567" w:hanging="567"/>
        <w:rPr>
          <w:rFonts w:cstheme="minorHAnsi"/>
          <w:szCs w:val="22"/>
          <w:lang w:val="en-GB"/>
        </w:rPr>
      </w:pPr>
      <w:r w:rsidRPr="00C540E9">
        <w:rPr>
          <w:rFonts w:cstheme="minorHAnsi"/>
          <w:szCs w:val="22"/>
          <w:lang w:val="en-GB"/>
        </w:rPr>
        <w:t>Equity investments</w:t>
      </w:r>
    </w:p>
    <w:p w:rsidR="00C540E9" w:rsidRPr="00C540E9" w:rsidRDefault="00C540E9" w:rsidP="00C540E9">
      <w:pPr>
        <w:pStyle w:val="Style14"/>
        <w:widowControl/>
        <w:tabs>
          <w:tab w:val="left" w:pos="2299"/>
        </w:tabs>
        <w:spacing w:line="240" w:lineRule="auto"/>
        <w:ind w:firstLine="0"/>
        <w:rPr>
          <w:rStyle w:val="FontStyle13"/>
          <w:rFonts w:asciiTheme="minorHAnsi" w:hAnsiTheme="minorHAnsi" w:cstheme="minorHAnsi"/>
          <w:sz w:val="22"/>
          <w:szCs w:val="22"/>
          <w:lang w:val="en-GB" w:eastAsia="ro-RO"/>
        </w:rPr>
      </w:pPr>
    </w:p>
    <w:p w:rsidR="00C540E9" w:rsidRPr="00C540E9" w:rsidRDefault="00C540E9" w:rsidP="00C540E9">
      <w:pPr>
        <w:pStyle w:val="Style14"/>
        <w:widowControl/>
        <w:tabs>
          <w:tab w:val="left" w:pos="2299"/>
        </w:tabs>
        <w:spacing w:line="240" w:lineRule="auto"/>
        <w:ind w:firstLine="0"/>
        <w:rPr>
          <w:rStyle w:val="FontStyle13"/>
          <w:rFonts w:asciiTheme="minorHAnsi" w:hAnsiTheme="minorHAnsi" w:cstheme="minorHAnsi"/>
          <w:sz w:val="22"/>
          <w:szCs w:val="22"/>
          <w:lang w:val="en-GB" w:eastAsia="ro-RO"/>
        </w:rPr>
      </w:pPr>
      <w:r w:rsidRPr="00C540E9">
        <w:rPr>
          <w:rStyle w:val="FontStyle13"/>
          <w:rFonts w:asciiTheme="minorHAnsi" w:hAnsiTheme="minorHAnsi" w:cstheme="minorHAnsi"/>
          <w:sz w:val="22"/>
          <w:szCs w:val="22"/>
          <w:lang w:val="en-GB" w:eastAsia="ro-RO"/>
        </w:rPr>
        <w:t>The fair value of financial assets measured at fair value through profit or loss is determined by reference to the closing quotation at the reporting date. The fair value of available-for-sale financial assets is also determined by reference to market quotations.</w:t>
      </w:r>
    </w:p>
    <w:p w:rsidR="00C540E9" w:rsidRPr="00C540E9" w:rsidRDefault="00C540E9" w:rsidP="00C540E9">
      <w:pPr>
        <w:pStyle w:val="Style14"/>
        <w:widowControl/>
        <w:tabs>
          <w:tab w:val="left" w:pos="2299"/>
        </w:tabs>
        <w:spacing w:line="240" w:lineRule="auto"/>
        <w:ind w:firstLine="0"/>
        <w:rPr>
          <w:rStyle w:val="FontStyle13"/>
          <w:rFonts w:asciiTheme="minorHAnsi" w:hAnsiTheme="minorHAnsi" w:cstheme="minorHAnsi"/>
          <w:sz w:val="22"/>
          <w:szCs w:val="22"/>
          <w:lang w:val="en-GB" w:eastAsia="ro-RO"/>
        </w:rPr>
      </w:pPr>
    </w:p>
    <w:p w:rsidR="00C540E9" w:rsidRPr="00C540E9" w:rsidRDefault="00C540E9" w:rsidP="00C540E9">
      <w:pPr>
        <w:pStyle w:val="Style14"/>
        <w:widowControl/>
        <w:tabs>
          <w:tab w:val="left" w:pos="2299"/>
        </w:tabs>
        <w:spacing w:line="240" w:lineRule="auto"/>
        <w:ind w:firstLine="0"/>
        <w:rPr>
          <w:rStyle w:val="FontStyle13"/>
          <w:rFonts w:asciiTheme="minorHAnsi" w:hAnsiTheme="minorHAnsi" w:cstheme="minorHAnsi"/>
          <w:sz w:val="22"/>
          <w:szCs w:val="22"/>
          <w:lang w:val="en-GB" w:eastAsia="ro-RO"/>
        </w:rPr>
      </w:pPr>
      <w:r w:rsidRPr="00C540E9">
        <w:rPr>
          <w:rStyle w:val="FontStyle13"/>
          <w:rFonts w:asciiTheme="minorHAnsi" w:hAnsiTheme="minorHAnsi" w:cstheme="minorHAnsi"/>
          <w:sz w:val="22"/>
          <w:szCs w:val="22"/>
          <w:lang w:val="en-GB" w:eastAsia="ro-RO"/>
        </w:rPr>
        <w:t>Other forms of fair value that are not based on the last trading price are the following:</w:t>
      </w:r>
    </w:p>
    <w:p w:rsidR="00C540E9" w:rsidRPr="00C540E9" w:rsidRDefault="00C540E9" w:rsidP="00C540E9">
      <w:pPr>
        <w:pStyle w:val="Style14"/>
        <w:widowControl/>
        <w:tabs>
          <w:tab w:val="left" w:pos="2299"/>
        </w:tabs>
        <w:spacing w:line="240" w:lineRule="auto"/>
        <w:ind w:firstLine="0"/>
        <w:rPr>
          <w:rStyle w:val="FontStyle13"/>
          <w:rFonts w:asciiTheme="minorHAnsi" w:hAnsiTheme="minorHAnsi" w:cstheme="minorHAnsi"/>
          <w:sz w:val="22"/>
          <w:szCs w:val="22"/>
          <w:lang w:val="en-GB" w:eastAsia="ro-RO"/>
        </w:rPr>
      </w:pPr>
    </w:p>
    <w:p w:rsidR="00C540E9" w:rsidRPr="00C540E9" w:rsidRDefault="00C540E9" w:rsidP="00C540E9">
      <w:pPr>
        <w:numPr>
          <w:ilvl w:val="6"/>
          <w:numId w:val="17"/>
        </w:numPr>
        <w:ind w:left="567" w:hanging="567"/>
        <w:rPr>
          <w:rStyle w:val="FontStyle13"/>
          <w:rFonts w:asciiTheme="minorHAnsi" w:hAnsiTheme="minorHAnsi" w:cstheme="minorHAnsi"/>
          <w:sz w:val="22"/>
          <w:szCs w:val="22"/>
          <w:lang w:val="en-GB" w:eastAsia="ro-RO"/>
        </w:rPr>
      </w:pPr>
      <w:r w:rsidRPr="00C540E9">
        <w:rPr>
          <w:rStyle w:val="FontStyle13"/>
          <w:rFonts w:asciiTheme="minorHAnsi" w:hAnsiTheme="minorHAnsi" w:cstheme="minorHAnsi"/>
          <w:sz w:val="22"/>
          <w:szCs w:val="22"/>
          <w:u w:val="single"/>
          <w:lang w:val="en-GB" w:eastAsia="ro-RO"/>
        </w:rPr>
        <w:lastRenderedPageBreak/>
        <w:t>The trading price</w:t>
      </w:r>
      <w:r w:rsidRPr="00C540E9">
        <w:rPr>
          <w:rStyle w:val="FontStyle13"/>
          <w:rFonts w:asciiTheme="minorHAnsi" w:hAnsiTheme="minorHAnsi" w:cstheme="minorHAnsi"/>
          <w:sz w:val="22"/>
          <w:szCs w:val="22"/>
          <w:lang w:val="en-GB" w:eastAsia="ro-RO"/>
        </w:rPr>
        <w:t>: For investments quoted on the stock exchange, the Group looks for an active and liquid market, and uses as fair value the closing price in the last trading period at the end of the financial year.</w:t>
      </w:r>
    </w:p>
    <w:p w:rsidR="00C540E9" w:rsidRPr="00C540E9" w:rsidRDefault="00C540E9" w:rsidP="00C540E9">
      <w:pPr>
        <w:ind w:left="567" w:hanging="567"/>
        <w:rPr>
          <w:rStyle w:val="FontStyle13"/>
          <w:rFonts w:asciiTheme="minorHAnsi" w:hAnsiTheme="minorHAnsi" w:cstheme="minorHAnsi"/>
          <w:sz w:val="22"/>
          <w:szCs w:val="22"/>
          <w:lang w:val="en-GB" w:eastAsia="ro-RO"/>
        </w:rPr>
      </w:pPr>
    </w:p>
    <w:p w:rsidR="00C540E9" w:rsidRPr="00C540E9" w:rsidRDefault="00C540E9" w:rsidP="00C540E9">
      <w:pPr>
        <w:numPr>
          <w:ilvl w:val="6"/>
          <w:numId w:val="17"/>
        </w:numPr>
        <w:ind w:left="567" w:hanging="567"/>
        <w:rPr>
          <w:rStyle w:val="FontStyle13"/>
          <w:rFonts w:asciiTheme="minorHAnsi" w:hAnsiTheme="minorHAnsi" w:cstheme="minorHAnsi"/>
          <w:sz w:val="22"/>
          <w:szCs w:val="22"/>
          <w:lang w:val="en-GB" w:eastAsia="ro-RO"/>
        </w:rPr>
      </w:pPr>
      <w:r w:rsidRPr="00C540E9">
        <w:rPr>
          <w:rStyle w:val="FontStyle13"/>
          <w:rFonts w:asciiTheme="minorHAnsi" w:hAnsiTheme="minorHAnsi" w:cstheme="minorHAnsi"/>
          <w:sz w:val="22"/>
          <w:szCs w:val="22"/>
          <w:u w:val="single"/>
          <w:lang w:val="en-GB" w:eastAsia="ro-RO"/>
        </w:rPr>
        <w:t>Fair value determined by applying the Discounted Cash Flow (DCF) method</w:t>
      </w:r>
      <w:r w:rsidRPr="00C540E9">
        <w:rPr>
          <w:rStyle w:val="FontStyle13"/>
          <w:rFonts w:asciiTheme="minorHAnsi" w:hAnsiTheme="minorHAnsi" w:cstheme="minorHAnsi"/>
          <w:sz w:val="22"/>
          <w:szCs w:val="22"/>
          <w:lang w:val="en-GB" w:eastAsia="ro-RO"/>
        </w:rPr>
        <w:t>: If the company does not distribute dividends and the evaluation is made from the perspective of a significant shareholder, the evaluation price is considered to be the intrinsic value resulting from the DCF model.</w:t>
      </w:r>
    </w:p>
    <w:p w:rsidR="00C540E9" w:rsidRPr="00C540E9" w:rsidRDefault="00C540E9" w:rsidP="00C540E9">
      <w:pPr>
        <w:ind w:left="567" w:hanging="567"/>
        <w:rPr>
          <w:rStyle w:val="FontStyle13"/>
          <w:rFonts w:asciiTheme="minorHAnsi" w:hAnsiTheme="minorHAnsi" w:cstheme="minorHAnsi"/>
          <w:sz w:val="22"/>
          <w:szCs w:val="22"/>
          <w:lang w:val="en-GB" w:eastAsia="ro-RO"/>
        </w:rPr>
      </w:pPr>
    </w:p>
    <w:p w:rsidR="00C540E9" w:rsidRPr="00C540E9" w:rsidRDefault="00C540E9" w:rsidP="00C540E9">
      <w:pPr>
        <w:numPr>
          <w:ilvl w:val="6"/>
          <w:numId w:val="17"/>
        </w:numPr>
        <w:ind w:left="567" w:hanging="567"/>
        <w:rPr>
          <w:rStyle w:val="FontStyle13"/>
          <w:rFonts w:asciiTheme="minorHAnsi" w:hAnsiTheme="minorHAnsi" w:cstheme="minorHAnsi"/>
          <w:sz w:val="22"/>
          <w:szCs w:val="22"/>
          <w:lang w:val="en-GB" w:eastAsia="ro-RO"/>
        </w:rPr>
      </w:pPr>
      <w:r w:rsidRPr="00C540E9">
        <w:rPr>
          <w:rStyle w:val="FontStyle13"/>
          <w:rFonts w:asciiTheme="minorHAnsi" w:hAnsiTheme="minorHAnsi" w:cstheme="minorHAnsi"/>
          <w:sz w:val="22"/>
          <w:szCs w:val="22"/>
          <w:u w:val="single"/>
          <w:lang w:val="en-GB" w:eastAsia="ro-RO"/>
        </w:rPr>
        <w:t>The fair value determined by the asset-based method</w:t>
      </w:r>
      <w:r w:rsidRPr="00C540E9">
        <w:rPr>
          <w:rStyle w:val="FontStyle13"/>
          <w:rFonts w:asciiTheme="minorHAnsi" w:hAnsiTheme="minorHAnsi" w:cstheme="minorHAnsi"/>
          <w:sz w:val="22"/>
          <w:szCs w:val="22"/>
          <w:lang w:val="en-GB" w:eastAsia="ro-RO"/>
        </w:rPr>
        <w:t xml:space="preserve">: If the company has valuable redundant assets and the operating activity is small, the evaluation price </w:t>
      </w:r>
      <w:proofErr w:type="gramStart"/>
      <w:r w:rsidRPr="00C540E9">
        <w:rPr>
          <w:rStyle w:val="FontStyle13"/>
          <w:rFonts w:asciiTheme="minorHAnsi" w:hAnsiTheme="minorHAnsi" w:cstheme="minorHAnsi"/>
          <w:sz w:val="22"/>
          <w:szCs w:val="22"/>
          <w:lang w:val="en-GB" w:eastAsia="ro-RO"/>
        </w:rPr>
        <w:t>is considered to be</w:t>
      </w:r>
      <w:proofErr w:type="gramEnd"/>
      <w:r w:rsidRPr="00C540E9">
        <w:rPr>
          <w:rStyle w:val="FontStyle13"/>
          <w:rFonts w:asciiTheme="minorHAnsi" w:hAnsiTheme="minorHAnsi" w:cstheme="minorHAnsi"/>
          <w:sz w:val="22"/>
          <w:szCs w:val="22"/>
          <w:lang w:val="en-GB" w:eastAsia="ro-RO"/>
        </w:rPr>
        <w:t xml:space="preserve"> the intrinsic value resulting from the application of the adjusted net asset method.</w:t>
      </w:r>
    </w:p>
    <w:p w:rsidR="00C540E9" w:rsidRPr="00C540E9" w:rsidRDefault="00C540E9" w:rsidP="00C540E9">
      <w:pPr>
        <w:ind w:left="567" w:hanging="567"/>
        <w:rPr>
          <w:rStyle w:val="FontStyle13"/>
          <w:rFonts w:asciiTheme="minorHAnsi" w:hAnsiTheme="minorHAnsi" w:cstheme="minorHAnsi"/>
          <w:sz w:val="22"/>
          <w:szCs w:val="22"/>
          <w:lang w:val="en-GB" w:eastAsia="ro-RO"/>
        </w:rPr>
      </w:pPr>
    </w:p>
    <w:p w:rsidR="00C540E9" w:rsidRPr="00C540E9" w:rsidRDefault="00C540E9" w:rsidP="00C540E9">
      <w:pPr>
        <w:numPr>
          <w:ilvl w:val="6"/>
          <w:numId w:val="17"/>
        </w:numPr>
        <w:ind w:left="567" w:hanging="567"/>
        <w:rPr>
          <w:rStyle w:val="FontStyle13"/>
          <w:rFonts w:asciiTheme="minorHAnsi" w:hAnsiTheme="minorHAnsi" w:cstheme="minorHAnsi"/>
          <w:sz w:val="22"/>
          <w:szCs w:val="22"/>
          <w:lang w:val="en-GB" w:eastAsia="ro-RO"/>
        </w:rPr>
      </w:pPr>
      <w:r w:rsidRPr="00C540E9">
        <w:rPr>
          <w:rStyle w:val="FontStyle13"/>
          <w:rFonts w:asciiTheme="minorHAnsi" w:hAnsiTheme="minorHAnsi" w:cstheme="minorHAnsi"/>
          <w:sz w:val="22"/>
          <w:szCs w:val="22"/>
          <w:u w:val="single"/>
          <w:lang w:val="en-GB" w:eastAsia="ro-RO"/>
        </w:rPr>
        <w:t>Fair value resulting from the application of the comparative method – similar transactions</w:t>
      </w:r>
      <w:r w:rsidRPr="00C540E9">
        <w:rPr>
          <w:rStyle w:val="FontStyle13"/>
          <w:rFonts w:asciiTheme="minorHAnsi" w:hAnsiTheme="minorHAnsi" w:cstheme="minorHAnsi"/>
          <w:sz w:val="22"/>
          <w:szCs w:val="22"/>
          <w:lang w:val="en-GB" w:eastAsia="ro-RO"/>
        </w:rPr>
        <w:t>: If in the last year on the local stock market there were significant transactions (&gt;10% of the capital) involving the shares of companies operating in the same field of activity as the company under scrutiny, the evaluation price is considered to be the intrinsic value determined by applying the comparative method (using the evaluation multiples such as: P / E, P / B, P / S as reference at which the respective transactions were made compared to the results published by the companies in the previous financial year).</w:t>
      </w:r>
    </w:p>
    <w:p w:rsidR="00C540E9" w:rsidRPr="00C540E9" w:rsidRDefault="00C540E9" w:rsidP="00C540E9">
      <w:pPr>
        <w:pStyle w:val="Style14"/>
        <w:widowControl/>
        <w:spacing w:line="240" w:lineRule="auto"/>
        <w:ind w:firstLine="0"/>
        <w:rPr>
          <w:rStyle w:val="FontStyle13"/>
          <w:rFonts w:asciiTheme="minorHAnsi" w:hAnsiTheme="minorHAnsi" w:cstheme="minorHAnsi"/>
          <w:sz w:val="22"/>
          <w:szCs w:val="22"/>
          <w:lang w:val="en-GB" w:eastAsia="ro-RO"/>
        </w:rPr>
      </w:pPr>
    </w:p>
    <w:p w:rsidR="00C540E9" w:rsidRPr="00C540E9" w:rsidRDefault="00C540E9" w:rsidP="00C540E9">
      <w:pPr>
        <w:keepNext/>
        <w:numPr>
          <w:ilvl w:val="1"/>
          <w:numId w:val="17"/>
        </w:numPr>
        <w:ind w:left="567" w:hanging="567"/>
        <w:rPr>
          <w:rFonts w:cstheme="minorHAnsi"/>
          <w:szCs w:val="22"/>
          <w:lang w:val="en-GB"/>
        </w:rPr>
      </w:pPr>
      <w:r w:rsidRPr="00C540E9">
        <w:rPr>
          <w:rFonts w:cstheme="minorHAnsi"/>
          <w:szCs w:val="22"/>
          <w:lang w:val="en-GB"/>
        </w:rPr>
        <w:t>Trade and other receivables</w:t>
      </w:r>
    </w:p>
    <w:p w:rsidR="00C540E9" w:rsidRPr="00C540E9" w:rsidRDefault="00C540E9" w:rsidP="00C540E9">
      <w:pPr>
        <w:pStyle w:val="Style14"/>
        <w:widowControl/>
        <w:tabs>
          <w:tab w:val="left" w:pos="2299"/>
        </w:tabs>
        <w:spacing w:line="240" w:lineRule="auto"/>
        <w:ind w:firstLine="0"/>
        <w:rPr>
          <w:rStyle w:val="FontStyle13"/>
          <w:rFonts w:asciiTheme="minorHAnsi" w:hAnsiTheme="minorHAnsi" w:cstheme="minorHAnsi"/>
          <w:sz w:val="22"/>
          <w:szCs w:val="22"/>
          <w:lang w:val="en-GB" w:eastAsia="ro-RO"/>
        </w:rPr>
      </w:pPr>
    </w:p>
    <w:p w:rsidR="00C540E9" w:rsidRPr="00C540E9" w:rsidRDefault="00C540E9" w:rsidP="00C540E9">
      <w:pPr>
        <w:pStyle w:val="Style14"/>
        <w:widowControl/>
        <w:tabs>
          <w:tab w:val="left" w:pos="2299"/>
        </w:tabs>
        <w:spacing w:line="240" w:lineRule="auto"/>
        <w:ind w:firstLine="0"/>
        <w:rPr>
          <w:rStyle w:val="FontStyle13"/>
          <w:rFonts w:asciiTheme="minorHAnsi" w:hAnsiTheme="minorHAnsi" w:cstheme="minorHAnsi"/>
          <w:sz w:val="22"/>
          <w:szCs w:val="22"/>
          <w:lang w:val="en-GB" w:eastAsia="ro-RO"/>
        </w:rPr>
      </w:pPr>
      <w:r w:rsidRPr="00C540E9">
        <w:rPr>
          <w:rStyle w:val="FontStyle13"/>
          <w:rFonts w:asciiTheme="minorHAnsi" w:hAnsiTheme="minorHAnsi" w:cstheme="minorHAnsi"/>
          <w:sz w:val="22"/>
          <w:szCs w:val="22"/>
          <w:lang w:val="en-GB" w:eastAsia="ro-RO"/>
        </w:rPr>
        <w:t>The fair value of trade and other receivables is estimated as the present value of future cash flows, discounted at the effective interest rate. This fair value is determined for disclosure purposes.</w:t>
      </w:r>
    </w:p>
    <w:p w:rsidR="00C540E9" w:rsidRPr="00C540E9" w:rsidRDefault="00C540E9" w:rsidP="00C540E9">
      <w:pPr>
        <w:pStyle w:val="Style14"/>
        <w:widowControl/>
        <w:tabs>
          <w:tab w:val="left" w:pos="2299"/>
        </w:tabs>
        <w:spacing w:line="240" w:lineRule="auto"/>
        <w:ind w:firstLine="0"/>
        <w:rPr>
          <w:rStyle w:val="FontStyle13"/>
          <w:rFonts w:asciiTheme="minorHAnsi" w:hAnsiTheme="minorHAnsi" w:cstheme="minorHAnsi"/>
          <w:sz w:val="22"/>
          <w:szCs w:val="22"/>
          <w:lang w:val="en-GB" w:eastAsia="ro-RO"/>
        </w:rPr>
      </w:pPr>
    </w:p>
    <w:p w:rsidR="00C540E9" w:rsidRPr="00C540E9" w:rsidRDefault="00C540E9" w:rsidP="00C540E9">
      <w:pPr>
        <w:keepNext/>
        <w:numPr>
          <w:ilvl w:val="1"/>
          <w:numId w:val="17"/>
        </w:numPr>
        <w:ind w:left="567" w:hanging="567"/>
        <w:rPr>
          <w:rFonts w:cstheme="minorHAnsi"/>
          <w:szCs w:val="22"/>
          <w:lang w:val="en-GB"/>
        </w:rPr>
      </w:pPr>
      <w:r w:rsidRPr="00C540E9">
        <w:rPr>
          <w:rFonts w:cstheme="minorHAnsi"/>
          <w:szCs w:val="22"/>
          <w:lang w:val="en-GB"/>
        </w:rPr>
        <w:t>Derivative financial instruments</w:t>
      </w:r>
    </w:p>
    <w:p w:rsidR="00C540E9" w:rsidRPr="00C540E9" w:rsidRDefault="00C540E9" w:rsidP="00C540E9">
      <w:pPr>
        <w:pStyle w:val="Style14"/>
        <w:widowControl/>
        <w:tabs>
          <w:tab w:val="left" w:pos="2299"/>
        </w:tabs>
        <w:spacing w:line="240" w:lineRule="auto"/>
        <w:ind w:firstLine="0"/>
        <w:rPr>
          <w:rStyle w:val="FontStyle13"/>
          <w:rFonts w:asciiTheme="minorHAnsi" w:hAnsiTheme="minorHAnsi" w:cstheme="minorHAnsi"/>
          <w:sz w:val="22"/>
          <w:szCs w:val="22"/>
          <w:lang w:val="en-GB"/>
        </w:rPr>
      </w:pPr>
    </w:p>
    <w:p w:rsidR="00C540E9" w:rsidRPr="00C540E9" w:rsidRDefault="00C540E9" w:rsidP="00C540E9">
      <w:pPr>
        <w:pStyle w:val="Style14"/>
        <w:tabs>
          <w:tab w:val="left" w:pos="2299"/>
        </w:tabs>
        <w:spacing w:line="240" w:lineRule="auto"/>
        <w:ind w:firstLine="0"/>
        <w:rPr>
          <w:rStyle w:val="FontStyle13"/>
          <w:rFonts w:asciiTheme="minorHAnsi" w:hAnsiTheme="minorHAnsi" w:cstheme="minorHAnsi"/>
          <w:sz w:val="22"/>
          <w:szCs w:val="22"/>
          <w:lang w:val="en-GB"/>
        </w:rPr>
      </w:pPr>
      <w:r w:rsidRPr="00C540E9">
        <w:rPr>
          <w:rStyle w:val="FontStyle13"/>
          <w:rFonts w:asciiTheme="minorHAnsi" w:hAnsiTheme="minorHAnsi" w:cstheme="minorHAnsi"/>
          <w:sz w:val="22"/>
          <w:szCs w:val="22"/>
          <w:lang w:val="en-GB"/>
        </w:rPr>
        <w:t>The fair value of derivative products closed at the end of the period is calculated as the minimum of the number of short and long positions multiplied by the difference between the average sale price and the purchase price and further multiplied by the number of contracts of the package. The resulting value affects the results account.</w:t>
      </w:r>
    </w:p>
    <w:p w:rsidR="007746B5" w:rsidRPr="00F919DA" w:rsidRDefault="007746B5" w:rsidP="007746B5">
      <w:pPr>
        <w:pStyle w:val="Style14"/>
        <w:widowControl/>
        <w:tabs>
          <w:tab w:val="left" w:pos="2299"/>
        </w:tabs>
        <w:spacing w:line="240" w:lineRule="auto"/>
        <w:ind w:firstLine="0"/>
        <w:jc w:val="both"/>
        <w:rPr>
          <w:rStyle w:val="FontStyle13"/>
          <w:rFonts w:ascii="Calibri" w:hAnsi="Calibri" w:cs="Calibri"/>
          <w:sz w:val="22"/>
          <w:szCs w:val="22"/>
          <w:lang w:val="ro-RO"/>
        </w:rPr>
      </w:pPr>
    </w:p>
    <w:p w:rsidR="00C540E9" w:rsidRPr="00C540E9" w:rsidRDefault="00C540E9" w:rsidP="00C540E9">
      <w:pPr>
        <w:pStyle w:val="Style14"/>
        <w:widowControl/>
        <w:tabs>
          <w:tab w:val="left" w:pos="2299"/>
        </w:tabs>
        <w:spacing w:line="240" w:lineRule="auto"/>
        <w:ind w:firstLine="0"/>
        <w:rPr>
          <w:rStyle w:val="FontStyle13"/>
          <w:rFonts w:asciiTheme="minorHAnsi" w:hAnsiTheme="minorHAnsi" w:cstheme="minorHAnsi"/>
          <w:sz w:val="22"/>
          <w:szCs w:val="22"/>
          <w:lang w:val="en-GB"/>
        </w:rPr>
      </w:pPr>
      <w:r w:rsidRPr="00C540E9">
        <w:rPr>
          <w:rStyle w:val="FontStyle13"/>
          <w:rFonts w:asciiTheme="minorHAnsi" w:hAnsiTheme="minorHAnsi" w:cstheme="minorHAnsi"/>
          <w:sz w:val="22"/>
          <w:szCs w:val="22"/>
          <w:lang w:val="en-GB"/>
        </w:rPr>
        <w:t>The fair value of derivative products open at the end of the period is calculated if, at the end of the period, there are more sale contracts than purchase contracts as follows: the number of open positions calculated as number of short positions less long positions, multiplied by the difference of the average sale price and the quotation price at the end of the period. The calculation is the same when there are more purchase contracts than sale contracts at the end of the period. The resulting value adjusts the initial value of the security generated by the set margin.</w:t>
      </w:r>
    </w:p>
    <w:p w:rsidR="007746B5" w:rsidRPr="008F356F" w:rsidRDefault="007746B5" w:rsidP="007746B5">
      <w:pPr>
        <w:pStyle w:val="Style14"/>
        <w:widowControl/>
        <w:tabs>
          <w:tab w:val="left" w:pos="2299"/>
        </w:tabs>
        <w:spacing w:line="240" w:lineRule="auto"/>
        <w:ind w:firstLine="0"/>
        <w:jc w:val="both"/>
        <w:rPr>
          <w:rStyle w:val="FontStyle13"/>
          <w:rFonts w:ascii="Calibri" w:hAnsi="Calibri" w:cs="Calibri"/>
          <w:color w:val="0070C0"/>
          <w:sz w:val="22"/>
          <w:szCs w:val="22"/>
          <w:lang w:val="ro-RO"/>
        </w:rPr>
      </w:pPr>
    </w:p>
    <w:p w:rsidR="00C540E9" w:rsidRPr="00686364" w:rsidRDefault="00C540E9" w:rsidP="00C540E9">
      <w:pPr>
        <w:keepNext/>
        <w:numPr>
          <w:ilvl w:val="1"/>
          <w:numId w:val="17"/>
        </w:numPr>
        <w:ind w:left="567" w:hanging="567"/>
        <w:rPr>
          <w:rFonts w:ascii="Verdana" w:hAnsi="Verdana" w:cs="Calibri"/>
          <w:sz w:val="18"/>
          <w:szCs w:val="18"/>
          <w:lang w:val="en-GB"/>
        </w:rPr>
      </w:pPr>
      <w:r>
        <w:rPr>
          <w:rFonts w:ascii="Verdana" w:hAnsi="Verdana" w:cs="Calibri"/>
          <w:sz w:val="18"/>
          <w:szCs w:val="18"/>
          <w:lang w:val="en-GB"/>
        </w:rPr>
        <w:t>Non-derivative</w:t>
      </w:r>
      <w:r w:rsidRPr="00686364">
        <w:rPr>
          <w:rFonts w:ascii="Verdana" w:hAnsi="Verdana" w:cs="Calibri"/>
          <w:sz w:val="18"/>
          <w:szCs w:val="18"/>
          <w:lang w:val="en-GB"/>
        </w:rPr>
        <w:t xml:space="preserve"> liabilities</w:t>
      </w:r>
    </w:p>
    <w:p w:rsidR="007746B5" w:rsidRPr="008F356F" w:rsidRDefault="007746B5" w:rsidP="007746B5">
      <w:pPr>
        <w:pStyle w:val="Style14"/>
        <w:widowControl/>
        <w:tabs>
          <w:tab w:val="left" w:pos="2299"/>
        </w:tabs>
        <w:spacing w:line="240" w:lineRule="auto"/>
        <w:ind w:firstLine="0"/>
        <w:jc w:val="both"/>
        <w:rPr>
          <w:rStyle w:val="FontStyle13"/>
          <w:rFonts w:ascii="Calibri" w:hAnsi="Calibri" w:cs="Calibri"/>
          <w:color w:val="0070C0"/>
          <w:sz w:val="22"/>
          <w:szCs w:val="22"/>
          <w:lang w:val="ro-RO" w:eastAsia="ro-RO"/>
        </w:rPr>
      </w:pPr>
    </w:p>
    <w:p w:rsidR="00C540E9" w:rsidRPr="00C540E9" w:rsidRDefault="00C540E9" w:rsidP="00C540E9">
      <w:pPr>
        <w:pStyle w:val="Style14"/>
        <w:widowControl/>
        <w:tabs>
          <w:tab w:val="left" w:pos="2299"/>
        </w:tabs>
        <w:spacing w:line="240" w:lineRule="auto"/>
        <w:ind w:firstLine="0"/>
        <w:rPr>
          <w:rStyle w:val="FontStyle13"/>
          <w:rFonts w:asciiTheme="minorHAnsi" w:hAnsiTheme="minorHAnsi" w:cstheme="minorHAnsi"/>
          <w:sz w:val="22"/>
          <w:szCs w:val="22"/>
          <w:lang w:val="en-GB" w:eastAsia="ro-RO"/>
        </w:rPr>
      </w:pPr>
      <w:r w:rsidRPr="00C540E9">
        <w:rPr>
          <w:rStyle w:val="FontStyle13"/>
          <w:rFonts w:asciiTheme="minorHAnsi" w:hAnsiTheme="minorHAnsi" w:cstheme="minorHAnsi"/>
          <w:sz w:val="22"/>
          <w:szCs w:val="22"/>
          <w:lang w:val="en-GB" w:eastAsia="ro-RO"/>
        </w:rPr>
        <w:t>Fair value, determined for disclosure purposes, is calculated based on the present value of future cash flows representing principal and interest, discounted using the market interest rate at the reporting date.</w:t>
      </w:r>
    </w:p>
    <w:p w:rsidR="00C540E9" w:rsidRPr="00C540E9" w:rsidRDefault="00C540E9" w:rsidP="00C540E9">
      <w:pPr>
        <w:keepNext/>
        <w:rPr>
          <w:rStyle w:val="FontStyle13"/>
          <w:rFonts w:asciiTheme="minorHAnsi" w:hAnsiTheme="minorHAnsi" w:cstheme="minorHAnsi"/>
          <w:sz w:val="22"/>
          <w:szCs w:val="22"/>
          <w:lang w:val="en-GB" w:eastAsia="ro-RO"/>
        </w:rPr>
      </w:pPr>
    </w:p>
    <w:p w:rsidR="00C540E9" w:rsidRPr="00C540E9" w:rsidRDefault="00C540E9" w:rsidP="00C540E9">
      <w:pPr>
        <w:keepNext/>
        <w:rPr>
          <w:rStyle w:val="FontStyle13"/>
          <w:rFonts w:asciiTheme="minorHAnsi" w:hAnsiTheme="minorHAnsi" w:cstheme="minorHAnsi"/>
          <w:sz w:val="22"/>
          <w:szCs w:val="22"/>
          <w:lang w:val="en-GB" w:eastAsia="ro-RO"/>
        </w:rPr>
      </w:pPr>
    </w:p>
    <w:p w:rsidR="00C540E9" w:rsidRPr="00C540E9" w:rsidRDefault="00C540E9" w:rsidP="00C540E9">
      <w:pPr>
        <w:rPr>
          <w:rFonts w:cstheme="minorHAnsi"/>
          <w:b/>
          <w:bCs/>
          <w:szCs w:val="22"/>
          <w:lang w:val="en-GB"/>
        </w:rPr>
      </w:pPr>
      <w:r>
        <w:rPr>
          <w:rFonts w:cstheme="minorHAnsi"/>
          <w:b/>
          <w:bCs/>
          <w:szCs w:val="22"/>
          <w:lang w:val="en-GB"/>
        </w:rPr>
        <w:t>c)</w:t>
      </w:r>
      <w:r>
        <w:rPr>
          <w:rFonts w:cstheme="minorHAnsi"/>
          <w:b/>
          <w:bCs/>
          <w:szCs w:val="22"/>
          <w:lang w:val="en-GB"/>
        </w:rPr>
        <w:tab/>
      </w:r>
      <w:r w:rsidRPr="00C540E9">
        <w:rPr>
          <w:rFonts w:cstheme="minorHAnsi"/>
          <w:b/>
          <w:bCs/>
          <w:szCs w:val="22"/>
          <w:lang w:val="en-GB"/>
        </w:rPr>
        <w:t>Basis of consolidation</w:t>
      </w:r>
    </w:p>
    <w:p w:rsidR="00C540E9" w:rsidRPr="00C540E9" w:rsidRDefault="00C540E9" w:rsidP="00C540E9">
      <w:pPr>
        <w:widowControl w:val="0"/>
        <w:tabs>
          <w:tab w:val="left" w:pos="567"/>
        </w:tabs>
        <w:rPr>
          <w:rFonts w:cstheme="minorHAnsi"/>
          <w:b/>
          <w:bCs/>
          <w:szCs w:val="22"/>
          <w:lang w:val="en-GB"/>
        </w:rPr>
      </w:pPr>
    </w:p>
    <w:p w:rsidR="00C540E9" w:rsidRPr="00C540E9" w:rsidRDefault="00C540E9" w:rsidP="00C540E9">
      <w:pPr>
        <w:widowControl w:val="0"/>
        <w:numPr>
          <w:ilvl w:val="5"/>
          <w:numId w:val="17"/>
        </w:numPr>
        <w:ind w:left="567" w:hanging="567"/>
        <w:rPr>
          <w:rFonts w:cstheme="minorHAnsi"/>
          <w:szCs w:val="22"/>
          <w:lang w:val="en-GB"/>
        </w:rPr>
      </w:pPr>
      <w:r w:rsidRPr="00C540E9">
        <w:rPr>
          <w:rFonts w:cstheme="minorHAnsi"/>
          <w:szCs w:val="22"/>
          <w:lang w:val="en-GB"/>
        </w:rPr>
        <w:t>Business combinations</w:t>
      </w:r>
    </w:p>
    <w:p w:rsidR="00C540E9" w:rsidRPr="00C540E9" w:rsidRDefault="00C540E9" w:rsidP="00C540E9">
      <w:pPr>
        <w:widowControl w:val="0"/>
        <w:rPr>
          <w:rFonts w:cstheme="minorHAnsi"/>
          <w:szCs w:val="22"/>
          <w:lang w:val="en-GB"/>
        </w:rPr>
      </w:pPr>
    </w:p>
    <w:p w:rsidR="00C540E9" w:rsidRPr="00C540E9" w:rsidRDefault="00C540E9" w:rsidP="00C540E9">
      <w:pPr>
        <w:pStyle w:val="Style5"/>
        <w:spacing w:line="240" w:lineRule="auto"/>
        <w:rPr>
          <w:rFonts w:cstheme="minorHAnsi"/>
          <w:szCs w:val="22"/>
          <w:lang w:val="en-GB"/>
        </w:rPr>
      </w:pPr>
      <w:r w:rsidRPr="00C540E9">
        <w:rPr>
          <w:rFonts w:cstheme="minorHAnsi"/>
          <w:szCs w:val="22"/>
          <w:lang w:val="en-GB"/>
        </w:rPr>
        <w:t xml:space="preserve">To account for the Group's subsidiary, the acquisition method is applied. This involves identifying the acquirer, the acquisition date, recognising and measuring the identifiable acquired assets, the assumed liabilities, and any non-controlling interest, and recognising and measuring the goodwill or the gains from the combination. </w:t>
      </w:r>
    </w:p>
    <w:p w:rsidR="00C540E9" w:rsidRPr="00C540E9" w:rsidRDefault="00C540E9" w:rsidP="00C540E9">
      <w:pPr>
        <w:pStyle w:val="Style5"/>
        <w:spacing w:line="240" w:lineRule="auto"/>
        <w:rPr>
          <w:rFonts w:cstheme="minorHAnsi"/>
          <w:szCs w:val="22"/>
          <w:lang w:val="en-GB"/>
        </w:rPr>
      </w:pPr>
    </w:p>
    <w:p w:rsidR="00C540E9" w:rsidRPr="00C540E9" w:rsidRDefault="00C540E9" w:rsidP="00C540E9">
      <w:pPr>
        <w:pStyle w:val="Style5"/>
        <w:spacing w:line="240" w:lineRule="auto"/>
        <w:rPr>
          <w:rFonts w:cstheme="minorHAnsi"/>
          <w:szCs w:val="22"/>
          <w:lang w:val="en-GB"/>
        </w:rPr>
      </w:pPr>
      <w:r w:rsidRPr="00C540E9">
        <w:rPr>
          <w:rFonts w:cstheme="minorHAnsi"/>
          <w:szCs w:val="22"/>
          <w:lang w:val="en-GB"/>
        </w:rPr>
        <w:lastRenderedPageBreak/>
        <w:t xml:space="preserve">The Group measures goodwill at the fair value of the transferred consideration, including the recognised amount of non-controlling interests in the acquiree, minus the net recognised value of the identifiable assets acquired and the liabilities assumed at the date of transition to IFRS. </w:t>
      </w:r>
    </w:p>
    <w:p w:rsidR="00C540E9" w:rsidRPr="00C540E9" w:rsidRDefault="00C540E9" w:rsidP="00C540E9">
      <w:pPr>
        <w:pStyle w:val="Style5"/>
        <w:spacing w:line="240" w:lineRule="auto"/>
        <w:rPr>
          <w:rFonts w:cstheme="minorHAnsi"/>
          <w:szCs w:val="22"/>
          <w:lang w:val="en-GB"/>
        </w:rPr>
      </w:pPr>
    </w:p>
    <w:p w:rsidR="00C540E9" w:rsidRPr="00C540E9" w:rsidRDefault="00C540E9" w:rsidP="00C540E9">
      <w:pPr>
        <w:pStyle w:val="Style5"/>
        <w:spacing w:line="240" w:lineRule="auto"/>
        <w:rPr>
          <w:rFonts w:cstheme="minorHAnsi"/>
          <w:szCs w:val="22"/>
          <w:lang w:val="en-GB"/>
        </w:rPr>
      </w:pPr>
      <w:r w:rsidRPr="00C540E9">
        <w:rPr>
          <w:rFonts w:cstheme="minorHAnsi"/>
          <w:szCs w:val="22"/>
          <w:lang w:val="en-GB"/>
        </w:rPr>
        <w:t>The Group’s trading costs associated with a business combination, such as transaction fees, fees for legal advisory services, and other fees for professional and consultancy services are recognized in the income statement when incurred.</w:t>
      </w:r>
    </w:p>
    <w:p w:rsidR="00C540E9" w:rsidRPr="00C540E9" w:rsidRDefault="00C540E9" w:rsidP="00C540E9">
      <w:pPr>
        <w:widowControl w:val="0"/>
        <w:rPr>
          <w:rFonts w:cstheme="minorHAnsi"/>
          <w:szCs w:val="22"/>
          <w:lang w:val="en-GB"/>
        </w:rPr>
      </w:pPr>
    </w:p>
    <w:p w:rsidR="00C540E9" w:rsidRPr="00C540E9" w:rsidRDefault="00C540E9" w:rsidP="00C540E9">
      <w:pPr>
        <w:widowControl w:val="0"/>
        <w:numPr>
          <w:ilvl w:val="5"/>
          <w:numId w:val="17"/>
        </w:numPr>
        <w:ind w:left="567" w:hanging="567"/>
        <w:rPr>
          <w:rFonts w:cstheme="minorHAnsi"/>
          <w:szCs w:val="22"/>
          <w:lang w:val="en-GB"/>
        </w:rPr>
      </w:pPr>
      <w:r w:rsidRPr="00C540E9">
        <w:rPr>
          <w:rFonts w:cstheme="minorHAnsi"/>
          <w:szCs w:val="22"/>
          <w:lang w:val="en-GB"/>
        </w:rPr>
        <w:t>Subsidiaries</w:t>
      </w:r>
    </w:p>
    <w:p w:rsidR="00C540E9" w:rsidRPr="00C540E9" w:rsidRDefault="00C540E9" w:rsidP="00C540E9">
      <w:pPr>
        <w:widowControl w:val="0"/>
        <w:rPr>
          <w:rFonts w:cstheme="minorHAnsi"/>
          <w:szCs w:val="22"/>
          <w:lang w:val="en-GB"/>
        </w:rPr>
      </w:pPr>
    </w:p>
    <w:p w:rsidR="00C540E9" w:rsidRPr="00C540E9" w:rsidRDefault="00C540E9" w:rsidP="00C540E9">
      <w:pPr>
        <w:widowControl w:val="0"/>
        <w:rPr>
          <w:rFonts w:cstheme="minorHAnsi"/>
          <w:szCs w:val="22"/>
          <w:lang w:val="en-GB"/>
        </w:rPr>
      </w:pPr>
      <w:r w:rsidRPr="00C540E9">
        <w:rPr>
          <w:rFonts w:cstheme="minorHAnsi"/>
          <w:szCs w:val="22"/>
          <w:lang w:val="en-GB"/>
        </w:rPr>
        <w:t xml:space="preserve">Subsidiaries are entities controlled by the Group. Control is the power to drive the entity's financial and operational policies to gain benefits from its activities. The subsidiaries' financial statements are included in the consolidated financial statements from the time they start exercising control until it ceases. The accounting policies of the subsidiaries have been amended, where necessary, to be consistent with the policies adopted by the Group. Significant adjustments to subsidiaries have referred to: </w:t>
      </w:r>
    </w:p>
    <w:p w:rsidR="00C540E9" w:rsidRPr="00C540E9" w:rsidRDefault="00C540E9" w:rsidP="00C540E9">
      <w:pPr>
        <w:widowControl w:val="0"/>
        <w:rPr>
          <w:rFonts w:cstheme="minorHAnsi"/>
          <w:szCs w:val="22"/>
          <w:lang w:val="en-GB"/>
        </w:rPr>
      </w:pPr>
    </w:p>
    <w:p w:rsidR="00C540E9" w:rsidRPr="00C540E9" w:rsidRDefault="00C540E9" w:rsidP="00C540E9">
      <w:pPr>
        <w:widowControl w:val="0"/>
        <w:numPr>
          <w:ilvl w:val="0"/>
          <w:numId w:val="7"/>
        </w:numPr>
        <w:tabs>
          <w:tab w:val="clear" w:pos="420"/>
        </w:tabs>
        <w:ind w:left="567" w:hanging="567"/>
        <w:rPr>
          <w:rFonts w:cstheme="minorHAnsi"/>
          <w:szCs w:val="22"/>
          <w:lang w:val="en-GB"/>
        </w:rPr>
      </w:pPr>
      <w:r w:rsidRPr="00C540E9">
        <w:rPr>
          <w:rFonts w:cstheme="minorHAnsi"/>
          <w:szCs w:val="22"/>
          <w:lang w:val="en-GB"/>
        </w:rPr>
        <w:t xml:space="preserve">aligning the policies for measuring non-current </w:t>
      </w:r>
      <w:proofErr w:type="gramStart"/>
      <w:r w:rsidRPr="00C540E9">
        <w:rPr>
          <w:rFonts w:cstheme="minorHAnsi"/>
          <w:szCs w:val="22"/>
          <w:lang w:val="en-GB"/>
        </w:rPr>
        <w:t>assets;</w:t>
      </w:r>
      <w:proofErr w:type="gramEnd"/>
      <w:r w:rsidRPr="00C540E9">
        <w:rPr>
          <w:rFonts w:cstheme="minorHAnsi"/>
          <w:szCs w:val="22"/>
          <w:lang w:val="en-GB"/>
        </w:rPr>
        <w:t xml:space="preserve"> </w:t>
      </w:r>
    </w:p>
    <w:p w:rsidR="00C540E9" w:rsidRPr="00C540E9" w:rsidRDefault="00C540E9" w:rsidP="00C540E9">
      <w:pPr>
        <w:widowControl w:val="0"/>
        <w:numPr>
          <w:ilvl w:val="0"/>
          <w:numId w:val="7"/>
        </w:numPr>
        <w:tabs>
          <w:tab w:val="clear" w:pos="420"/>
        </w:tabs>
        <w:ind w:left="567" w:hanging="567"/>
        <w:rPr>
          <w:rFonts w:cstheme="minorHAnsi"/>
          <w:szCs w:val="22"/>
          <w:lang w:val="en-GB"/>
        </w:rPr>
      </w:pPr>
      <w:r w:rsidRPr="00C540E9">
        <w:rPr>
          <w:rFonts w:cstheme="minorHAnsi"/>
          <w:szCs w:val="22"/>
          <w:lang w:val="en-GB"/>
        </w:rPr>
        <w:t xml:space="preserve">application of the necessary adjustments to current </w:t>
      </w:r>
      <w:proofErr w:type="gramStart"/>
      <w:r w:rsidRPr="00C540E9">
        <w:rPr>
          <w:rFonts w:cstheme="minorHAnsi"/>
          <w:szCs w:val="22"/>
          <w:lang w:val="en-GB"/>
        </w:rPr>
        <w:t>assets;</w:t>
      </w:r>
      <w:proofErr w:type="gramEnd"/>
    </w:p>
    <w:p w:rsidR="00C540E9" w:rsidRPr="00C540E9" w:rsidRDefault="00C540E9" w:rsidP="00C540E9">
      <w:pPr>
        <w:widowControl w:val="0"/>
        <w:numPr>
          <w:ilvl w:val="0"/>
          <w:numId w:val="7"/>
        </w:numPr>
        <w:tabs>
          <w:tab w:val="clear" w:pos="420"/>
        </w:tabs>
        <w:ind w:left="567" w:hanging="567"/>
        <w:rPr>
          <w:rFonts w:cstheme="minorHAnsi"/>
          <w:szCs w:val="22"/>
          <w:lang w:val="en-GB"/>
        </w:rPr>
      </w:pPr>
      <w:r w:rsidRPr="00C540E9">
        <w:rPr>
          <w:rFonts w:cstheme="minorHAnsi"/>
          <w:szCs w:val="22"/>
          <w:lang w:val="en-GB"/>
        </w:rPr>
        <w:t xml:space="preserve">registration of deferred income </w:t>
      </w:r>
      <w:proofErr w:type="gramStart"/>
      <w:r w:rsidRPr="00C540E9">
        <w:rPr>
          <w:rFonts w:cstheme="minorHAnsi"/>
          <w:szCs w:val="22"/>
          <w:lang w:val="en-GB"/>
        </w:rPr>
        <w:t>tax;</w:t>
      </w:r>
      <w:proofErr w:type="gramEnd"/>
    </w:p>
    <w:p w:rsidR="00C540E9" w:rsidRPr="00C540E9" w:rsidRDefault="00C540E9" w:rsidP="00C540E9">
      <w:pPr>
        <w:widowControl w:val="0"/>
        <w:numPr>
          <w:ilvl w:val="0"/>
          <w:numId w:val="7"/>
        </w:numPr>
        <w:tabs>
          <w:tab w:val="clear" w:pos="420"/>
        </w:tabs>
        <w:ind w:left="567" w:hanging="567"/>
        <w:rPr>
          <w:rFonts w:cstheme="minorHAnsi"/>
          <w:szCs w:val="22"/>
          <w:lang w:val="en-GB"/>
        </w:rPr>
      </w:pPr>
      <w:r w:rsidRPr="00C540E9">
        <w:rPr>
          <w:rFonts w:cstheme="minorHAnsi"/>
          <w:szCs w:val="22"/>
          <w:lang w:val="en-GB"/>
        </w:rPr>
        <w:t>disclosure of the information provided for by IFRS.</w:t>
      </w:r>
    </w:p>
    <w:p w:rsidR="00C540E9" w:rsidRPr="00C540E9" w:rsidRDefault="00C540E9" w:rsidP="00C540E9">
      <w:pPr>
        <w:widowControl w:val="0"/>
        <w:rPr>
          <w:rFonts w:cstheme="minorHAnsi"/>
          <w:szCs w:val="22"/>
          <w:highlight w:val="yellow"/>
          <w:lang w:val="en-GB"/>
        </w:rPr>
      </w:pPr>
    </w:p>
    <w:p w:rsidR="00C540E9" w:rsidRPr="00C540E9" w:rsidRDefault="00C540E9" w:rsidP="00C540E9">
      <w:pPr>
        <w:widowControl w:val="0"/>
        <w:numPr>
          <w:ilvl w:val="5"/>
          <w:numId w:val="17"/>
        </w:numPr>
        <w:ind w:left="567" w:hanging="567"/>
        <w:rPr>
          <w:rFonts w:cstheme="minorHAnsi"/>
          <w:szCs w:val="22"/>
          <w:lang w:val="en-GB"/>
        </w:rPr>
      </w:pPr>
      <w:r w:rsidRPr="00C540E9">
        <w:rPr>
          <w:rFonts w:cstheme="minorHAnsi"/>
          <w:szCs w:val="22"/>
          <w:lang w:val="en-GB"/>
        </w:rPr>
        <w:t>Investments in associates</w:t>
      </w:r>
    </w:p>
    <w:p w:rsidR="00C540E9" w:rsidRPr="00686364" w:rsidRDefault="00C540E9" w:rsidP="00C540E9">
      <w:pPr>
        <w:widowControl w:val="0"/>
        <w:rPr>
          <w:rFonts w:ascii="Verdana" w:hAnsi="Verdana" w:cs="Calibri"/>
          <w:sz w:val="18"/>
          <w:szCs w:val="18"/>
          <w:lang w:val="en-GB"/>
        </w:rPr>
      </w:pPr>
    </w:p>
    <w:p w:rsidR="007746B5" w:rsidRPr="00A03376" w:rsidRDefault="007746B5" w:rsidP="007746B5">
      <w:pPr>
        <w:jc w:val="both"/>
        <w:rPr>
          <w:rFonts w:ascii="Calibri" w:hAnsi="Calibri" w:cs="Calibri"/>
          <w:szCs w:val="22"/>
        </w:rPr>
      </w:pPr>
    </w:p>
    <w:p w:rsidR="007746B5" w:rsidRPr="00A03376" w:rsidRDefault="000C079C" w:rsidP="007746B5">
      <w:pPr>
        <w:pStyle w:val="Style5"/>
        <w:widowControl/>
        <w:spacing w:line="240" w:lineRule="auto"/>
        <w:jc w:val="both"/>
        <w:rPr>
          <w:rFonts w:ascii="Calibri" w:hAnsi="Calibri" w:cs="Calibri"/>
          <w:noProof/>
          <w:szCs w:val="22"/>
          <w:lang w:val="ro-RO"/>
        </w:rPr>
      </w:pPr>
      <w:r>
        <w:rPr>
          <w:rFonts w:ascii="Calibri" w:hAnsi="Calibri" w:cs="Calibri"/>
          <w:szCs w:val="22"/>
        </w:rPr>
        <w:t>A</w:t>
      </w:r>
      <w:r w:rsidRPr="000C079C">
        <w:rPr>
          <w:rFonts w:ascii="Calibri" w:hAnsi="Calibri" w:cs="Calibri"/>
          <w:szCs w:val="22"/>
        </w:rPr>
        <w:t>ssociates are those entities over which the Group exercises a significant influence but does not control their financial and operating policies. Significant influence is deemed when the Group holds between 20 and 50% of the voting rights in another entity.</w:t>
      </w:r>
    </w:p>
    <w:p w:rsidR="000C079C" w:rsidRDefault="000C079C" w:rsidP="007746B5">
      <w:pPr>
        <w:pStyle w:val="Style8"/>
        <w:widowControl/>
        <w:tabs>
          <w:tab w:val="left" w:pos="989"/>
          <w:tab w:val="left" w:pos="2395"/>
        </w:tabs>
        <w:jc w:val="both"/>
        <w:rPr>
          <w:rStyle w:val="FontStyle16"/>
          <w:rFonts w:ascii="Calibri" w:hAnsi="Calibri" w:cs="Calibri"/>
          <w:sz w:val="22"/>
          <w:szCs w:val="22"/>
          <w:lang w:val="ro-RO" w:eastAsia="ro-RO"/>
        </w:rPr>
      </w:pPr>
    </w:p>
    <w:p w:rsidR="007746B5" w:rsidRDefault="000C079C" w:rsidP="007746B5">
      <w:pPr>
        <w:pStyle w:val="Style8"/>
        <w:widowControl/>
        <w:tabs>
          <w:tab w:val="left" w:pos="989"/>
          <w:tab w:val="left" w:pos="2395"/>
        </w:tabs>
        <w:jc w:val="both"/>
        <w:rPr>
          <w:rStyle w:val="FontStyle16"/>
          <w:rFonts w:ascii="Calibri" w:hAnsi="Calibri" w:cs="Calibri"/>
          <w:sz w:val="22"/>
          <w:szCs w:val="22"/>
          <w:lang w:val="ro-RO" w:eastAsia="ro-RO"/>
        </w:rPr>
      </w:pPr>
      <w:r w:rsidRPr="000C079C">
        <w:rPr>
          <w:rStyle w:val="FontStyle16"/>
          <w:rFonts w:ascii="Calibri" w:hAnsi="Calibri" w:cs="Calibri"/>
          <w:sz w:val="22"/>
          <w:szCs w:val="22"/>
          <w:lang w:val="ro-RO" w:eastAsia="ro-RO"/>
        </w:rPr>
        <w:t xml:space="preserve">International Financial </w:t>
      </w:r>
      <w:proofErr w:type="spellStart"/>
      <w:r w:rsidRPr="000C079C">
        <w:rPr>
          <w:rStyle w:val="FontStyle16"/>
          <w:rFonts w:ascii="Calibri" w:hAnsi="Calibri" w:cs="Calibri"/>
          <w:sz w:val="22"/>
          <w:szCs w:val="22"/>
          <w:lang w:val="ro-RO" w:eastAsia="ro-RO"/>
        </w:rPr>
        <w:t>Reporting</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Standards</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require</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that</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the</w:t>
      </w:r>
      <w:proofErr w:type="spellEnd"/>
      <w:r w:rsidRPr="000C079C">
        <w:rPr>
          <w:rStyle w:val="FontStyle16"/>
          <w:rFonts w:ascii="Calibri" w:hAnsi="Calibri" w:cs="Calibri"/>
          <w:sz w:val="22"/>
          <w:szCs w:val="22"/>
          <w:lang w:val="ro-RO" w:eastAsia="ro-RO"/>
        </w:rPr>
        <w:t xml:space="preserve"> basic </w:t>
      </w:r>
      <w:proofErr w:type="spellStart"/>
      <w:r w:rsidRPr="000C079C">
        <w:rPr>
          <w:rStyle w:val="FontStyle16"/>
          <w:rFonts w:ascii="Calibri" w:hAnsi="Calibri" w:cs="Calibri"/>
          <w:sz w:val="22"/>
          <w:szCs w:val="22"/>
          <w:lang w:val="ro-RO" w:eastAsia="ro-RO"/>
        </w:rPr>
        <w:t>accounting</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treatment</w:t>
      </w:r>
      <w:proofErr w:type="spellEnd"/>
      <w:r w:rsidRPr="000C079C">
        <w:rPr>
          <w:rStyle w:val="FontStyle16"/>
          <w:rFonts w:ascii="Calibri" w:hAnsi="Calibri" w:cs="Calibri"/>
          <w:sz w:val="22"/>
          <w:szCs w:val="22"/>
          <w:lang w:val="ro-RO" w:eastAsia="ro-RO"/>
        </w:rPr>
        <w:t xml:space="preserve"> for </w:t>
      </w:r>
      <w:proofErr w:type="spellStart"/>
      <w:r w:rsidRPr="000C079C">
        <w:rPr>
          <w:rStyle w:val="FontStyle16"/>
          <w:rFonts w:ascii="Calibri" w:hAnsi="Calibri" w:cs="Calibri"/>
          <w:sz w:val="22"/>
          <w:szCs w:val="22"/>
          <w:lang w:val="ro-RO" w:eastAsia="ro-RO"/>
        </w:rPr>
        <w:t>investments</w:t>
      </w:r>
      <w:proofErr w:type="spellEnd"/>
      <w:r w:rsidRPr="000C079C">
        <w:rPr>
          <w:rStyle w:val="FontStyle16"/>
          <w:rFonts w:ascii="Calibri" w:hAnsi="Calibri" w:cs="Calibri"/>
          <w:sz w:val="22"/>
          <w:szCs w:val="22"/>
          <w:lang w:val="ro-RO" w:eastAsia="ro-RO"/>
        </w:rPr>
        <w:t xml:space="preserve"> in </w:t>
      </w:r>
      <w:proofErr w:type="spellStart"/>
      <w:r w:rsidRPr="000C079C">
        <w:rPr>
          <w:rStyle w:val="FontStyle16"/>
          <w:rFonts w:ascii="Calibri" w:hAnsi="Calibri" w:cs="Calibri"/>
          <w:sz w:val="22"/>
          <w:szCs w:val="22"/>
          <w:lang w:val="ro-RO" w:eastAsia="ro-RO"/>
        </w:rPr>
        <w:t>associates</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is</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the</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equity</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method</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and</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initial</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recognition</w:t>
      </w:r>
      <w:proofErr w:type="spellEnd"/>
      <w:r w:rsidRPr="000C079C">
        <w:rPr>
          <w:rStyle w:val="FontStyle16"/>
          <w:rFonts w:ascii="Calibri" w:hAnsi="Calibri" w:cs="Calibri"/>
          <w:sz w:val="22"/>
          <w:szCs w:val="22"/>
          <w:lang w:val="ro-RO" w:eastAsia="ro-RO"/>
        </w:rPr>
        <w:t xml:space="preserve"> at cost.</w:t>
      </w:r>
    </w:p>
    <w:p w:rsidR="000C079C" w:rsidRPr="00A03376" w:rsidRDefault="000C079C" w:rsidP="007746B5">
      <w:pPr>
        <w:pStyle w:val="Style8"/>
        <w:widowControl/>
        <w:tabs>
          <w:tab w:val="left" w:pos="989"/>
          <w:tab w:val="left" w:pos="2395"/>
        </w:tabs>
        <w:jc w:val="both"/>
        <w:rPr>
          <w:rStyle w:val="FontStyle16"/>
          <w:rFonts w:ascii="Calibri" w:hAnsi="Calibri" w:cs="Calibri"/>
          <w:sz w:val="22"/>
          <w:szCs w:val="22"/>
          <w:lang w:val="ro-RO" w:eastAsia="ro-RO"/>
        </w:rPr>
      </w:pPr>
    </w:p>
    <w:p w:rsidR="007746B5" w:rsidRDefault="000C079C" w:rsidP="007746B5">
      <w:pPr>
        <w:jc w:val="both"/>
        <w:rPr>
          <w:rStyle w:val="FontStyle16"/>
          <w:rFonts w:ascii="Calibri" w:hAnsi="Calibri" w:cs="Calibri"/>
          <w:sz w:val="22"/>
          <w:szCs w:val="22"/>
          <w:lang w:val="ro-RO" w:eastAsia="ro-RO"/>
        </w:rPr>
      </w:pPr>
      <w:proofErr w:type="spellStart"/>
      <w:r w:rsidRPr="000C079C">
        <w:rPr>
          <w:rStyle w:val="FontStyle16"/>
          <w:rFonts w:ascii="Calibri" w:hAnsi="Calibri" w:cs="Calibri"/>
          <w:sz w:val="22"/>
          <w:szCs w:val="22"/>
          <w:lang w:val="ro-RO" w:eastAsia="ro-RO"/>
        </w:rPr>
        <w:t>According</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to</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this</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method</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the</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consolidated</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financial</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statements</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should</w:t>
      </w:r>
      <w:proofErr w:type="spellEnd"/>
      <w:r w:rsidRPr="000C079C">
        <w:rPr>
          <w:rStyle w:val="FontStyle16"/>
          <w:rFonts w:ascii="Calibri" w:hAnsi="Calibri" w:cs="Calibri"/>
          <w:sz w:val="22"/>
          <w:szCs w:val="22"/>
          <w:lang w:val="ro-RO" w:eastAsia="ro-RO"/>
        </w:rPr>
        <w:t xml:space="preserve"> include </w:t>
      </w:r>
      <w:proofErr w:type="spellStart"/>
      <w:r w:rsidRPr="000C079C">
        <w:rPr>
          <w:rStyle w:val="FontStyle16"/>
          <w:rFonts w:ascii="Calibri" w:hAnsi="Calibri" w:cs="Calibri"/>
          <w:sz w:val="22"/>
          <w:szCs w:val="22"/>
          <w:lang w:val="ro-RO" w:eastAsia="ro-RO"/>
        </w:rPr>
        <w:t>the</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Group's</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share</w:t>
      </w:r>
      <w:proofErr w:type="spellEnd"/>
      <w:r w:rsidRPr="000C079C">
        <w:rPr>
          <w:rStyle w:val="FontStyle16"/>
          <w:rFonts w:ascii="Calibri" w:hAnsi="Calibri" w:cs="Calibri"/>
          <w:sz w:val="22"/>
          <w:szCs w:val="22"/>
          <w:lang w:val="ro-RO" w:eastAsia="ro-RO"/>
        </w:rPr>
        <w:t xml:space="preserve"> in </w:t>
      </w:r>
      <w:proofErr w:type="spellStart"/>
      <w:r w:rsidRPr="000C079C">
        <w:rPr>
          <w:rStyle w:val="FontStyle16"/>
          <w:rFonts w:ascii="Calibri" w:hAnsi="Calibri" w:cs="Calibri"/>
          <w:sz w:val="22"/>
          <w:szCs w:val="22"/>
          <w:lang w:val="ro-RO" w:eastAsia="ro-RO"/>
        </w:rPr>
        <w:t>the</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income</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expenses</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and</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changes</w:t>
      </w:r>
      <w:proofErr w:type="spellEnd"/>
      <w:r w:rsidRPr="000C079C">
        <w:rPr>
          <w:rStyle w:val="FontStyle16"/>
          <w:rFonts w:ascii="Calibri" w:hAnsi="Calibri" w:cs="Calibri"/>
          <w:sz w:val="22"/>
          <w:szCs w:val="22"/>
          <w:lang w:val="ro-RO" w:eastAsia="ro-RO"/>
        </w:rPr>
        <w:t xml:space="preserve"> in </w:t>
      </w:r>
      <w:proofErr w:type="spellStart"/>
      <w:r w:rsidRPr="000C079C">
        <w:rPr>
          <w:rStyle w:val="FontStyle16"/>
          <w:rFonts w:ascii="Calibri" w:hAnsi="Calibri" w:cs="Calibri"/>
          <w:sz w:val="22"/>
          <w:szCs w:val="22"/>
          <w:lang w:val="ro-RO" w:eastAsia="ro-RO"/>
        </w:rPr>
        <w:t>equity</w:t>
      </w:r>
      <w:proofErr w:type="spellEnd"/>
      <w:r w:rsidRPr="000C079C">
        <w:rPr>
          <w:rStyle w:val="FontStyle16"/>
          <w:rFonts w:ascii="Calibri" w:hAnsi="Calibri" w:cs="Calibri"/>
          <w:sz w:val="22"/>
          <w:szCs w:val="22"/>
          <w:lang w:val="ro-RO" w:eastAsia="ro-RO"/>
        </w:rPr>
        <w:t xml:space="preserve"> of </w:t>
      </w:r>
      <w:proofErr w:type="spellStart"/>
      <w:r w:rsidRPr="000C079C">
        <w:rPr>
          <w:rStyle w:val="FontStyle16"/>
          <w:rFonts w:ascii="Calibri" w:hAnsi="Calibri" w:cs="Calibri"/>
          <w:sz w:val="22"/>
          <w:szCs w:val="22"/>
          <w:lang w:val="ro-RO" w:eastAsia="ro-RO"/>
        </w:rPr>
        <w:t>investments</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accounted</w:t>
      </w:r>
      <w:proofErr w:type="spellEnd"/>
      <w:r w:rsidRPr="000C079C">
        <w:rPr>
          <w:rStyle w:val="FontStyle16"/>
          <w:rFonts w:ascii="Calibri" w:hAnsi="Calibri" w:cs="Calibri"/>
          <w:sz w:val="22"/>
          <w:szCs w:val="22"/>
          <w:lang w:val="ro-RO" w:eastAsia="ro-RO"/>
        </w:rPr>
        <w:t xml:space="preserve"> for </w:t>
      </w:r>
      <w:proofErr w:type="spellStart"/>
      <w:r w:rsidRPr="000C079C">
        <w:rPr>
          <w:rStyle w:val="FontStyle16"/>
          <w:rFonts w:ascii="Calibri" w:hAnsi="Calibri" w:cs="Calibri"/>
          <w:sz w:val="22"/>
          <w:szCs w:val="22"/>
          <w:lang w:val="ro-RO" w:eastAsia="ro-RO"/>
        </w:rPr>
        <w:t>using</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the</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equity</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method</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after</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adjustments</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to</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align</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the</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accounting</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policies</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with</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those</w:t>
      </w:r>
      <w:proofErr w:type="spellEnd"/>
      <w:r w:rsidRPr="000C079C">
        <w:rPr>
          <w:rStyle w:val="FontStyle16"/>
          <w:rFonts w:ascii="Calibri" w:hAnsi="Calibri" w:cs="Calibri"/>
          <w:sz w:val="22"/>
          <w:szCs w:val="22"/>
          <w:lang w:val="ro-RO" w:eastAsia="ro-RO"/>
        </w:rPr>
        <w:t xml:space="preserve"> of </w:t>
      </w:r>
      <w:proofErr w:type="spellStart"/>
      <w:r w:rsidRPr="000C079C">
        <w:rPr>
          <w:rStyle w:val="FontStyle16"/>
          <w:rFonts w:ascii="Calibri" w:hAnsi="Calibri" w:cs="Calibri"/>
          <w:sz w:val="22"/>
          <w:szCs w:val="22"/>
          <w:lang w:val="ro-RO" w:eastAsia="ro-RO"/>
        </w:rPr>
        <w:t>the</w:t>
      </w:r>
      <w:proofErr w:type="spellEnd"/>
      <w:r w:rsidRPr="000C079C">
        <w:rPr>
          <w:rStyle w:val="FontStyle16"/>
          <w:rFonts w:ascii="Calibri" w:hAnsi="Calibri" w:cs="Calibri"/>
          <w:sz w:val="22"/>
          <w:szCs w:val="22"/>
          <w:lang w:val="ro-RO" w:eastAsia="ro-RO"/>
        </w:rPr>
        <w:t xml:space="preserve"> Group as of </w:t>
      </w:r>
      <w:proofErr w:type="spellStart"/>
      <w:r w:rsidRPr="000C079C">
        <w:rPr>
          <w:rStyle w:val="FontStyle16"/>
          <w:rFonts w:ascii="Calibri" w:hAnsi="Calibri" w:cs="Calibri"/>
          <w:sz w:val="22"/>
          <w:szCs w:val="22"/>
          <w:lang w:val="ro-RO" w:eastAsia="ro-RO"/>
        </w:rPr>
        <w:t>the</w:t>
      </w:r>
      <w:proofErr w:type="spellEnd"/>
      <w:r w:rsidRPr="000C079C">
        <w:rPr>
          <w:rStyle w:val="FontStyle16"/>
          <w:rFonts w:ascii="Calibri" w:hAnsi="Calibri" w:cs="Calibri"/>
          <w:sz w:val="22"/>
          <w:szCs w:val="22"/>
          <w:lang w:val="ro-RO" w:eastAsia="ro-RO"/>
        </w:rPr>
        <w:t xml:space="preserve"> date of </w:t>
      </w:r>
      <w:proofErr w:type="spellStart"/>
      <w:r w:rsidRPr="000C079C">
        <w:rPr>
          <w:rStyle w:val="FontStyle16"/>
          <w:rFonts w:ascii="Calibri" w:hAnsi="Calibri" w:cs="Calibri"/>
          <w:sz w:val="22"/>
          <w:szCs w:val="22"/>
          <w:lang w:val="ro-RO" w:eastAsia="ro-RO"/>
        </w:rPr>
        <w:t>commencement</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until</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the</w:t>
      </w:r>
      <w:proofErr w:type="spellEnd"/>
      <w:r w:rsidRPr="000C079C">
        <w:rPr>
          <w:rStyle w:val="FontStyle16"/>
          <w:rFonts w:ascii="Calibri" w:hAnsi="Calibri" w:cs="Calibri"/>
          <w:sz w:val="22"/>
          <w:szCs w:val="22"/>
          <w:lang w:val="ro-RO" w:eastAsia="ro-RO"/>
        </w:rPr>
        <w:t xml:space="preserve"> date </w:t>
      </w:r>
      <w:proofErr w:type="spellStart"/>
      <w:r w:rsidRPr="000C079C">
        <w:rPr>
          <w:rStyle w:val="FontStyle16"/>
          <w:rFonts w:ascii="Calibri" w:hAnsi="Calibri" w:cs="Calibri"/>
          <w:sz w:val="22"/>
          <w:szCs w:val="22"/>
          <w:lang w:val="ro-RO" w:eastAsia="ro-RO"/>
        </w:rPr>
        <w:t>when</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significant</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influence</w:t>
      </w:r>
      <w:proofErr w:type="spellEnd"/>
      <w:r w:rsidRPr="000C079C">
        <w:rPr>
          <w:rStyle w:val="FontStyle16"/>
          <w:rFonts w:ascii="Calibri" w:hAnsi="Calibri" w:cs="Calibri"/>
          <w:sz w:val="22"/>
          <w:szCs w:val="22"/>
          <w:lang w:val="ro-RO" w:eastAsia="ro-RO"/>
        </w:rPr>
        <w:t xml:space="preserve"> or </w:t>
      </w:r>
      <w:proofErr w:type="spellStart"/>
      <w:r w:rsidRPr="000C079C">
        <w:rPr>
          <w:rStyle w:val="FontStyle16"/>
          <w:rFonts w:ascii="Calibri" w:hAnsi="Calibri" w:cs="Calibri"/>
          <w:sz w:val="22"/>
          <w:szCs w:val="22"/>
          <w:lang w:val="ro-RO" w:eastAsia="ro-RO"/>
        </w:rPr>
        <w:t>joint</w:t>
      </w:r>
      <w:proofErr w:type="spellEnd"/>
      <w:r w:rsidRPr="000C079C">
        <w:rPr>
          <w:rStyle w:val="FontStyle16"/>
          <w:rFonts w:ascii="Calibri" w:hAnsi="Calibri" w:cs="Calibri"/>
          <w:sz w:val="22"/>
          <w:szCs w:val="22"/>
          <w:lang w:val="ro-RO" w:eastAsia="ro-RO"/>
        </w:rPr>
        <w:t xml:space="preserve"> control </w:t>
      </w:r>
      <w:proofErr w:type="spellStart"/>
      <w:r w:rsidRPr="000C079C">
        <w:rPr>
          <w:rStyle w:val="FontStyle16"/>
          <w:rFonts w:ascii="Calibri" w:hAnsi="Calibri" w:cs="Calibri"/>
          <w:sz w:val="22"/>
          <w:szCs w:val="22"/>
          <w:lang w:val="ro-RO" w:eastAsia="ro-RO"/>
        </w:rPr>
        <w:t>ceases</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When</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the</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Group's</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share</w:t>
      </w:r>
      <w:proofErr w:type="spellEnd"/>
      <w:r w:rsidRPr="000C079C">
        <w:rPr>
          <w:rStyle w:val="FontStyle16"/>
          <w:rFonts w:ascii="Calibri" w:hAnsi="Calibri" w:cs="Calibri"/>
          <w:sz w:val="22"/>
          <w:szCs w:val="22"/>
          <w:lang w:val="ro-RO" w:eastAsia="ro-RO"/>
        </w:rPr>
        <w:t xml:space="preserve"> of </w:t>
      </w:r>
      <w:proofErr w:type="spellStart"/>
      <w:r w:rsidRPr="000C079C">
        <w:rPr>
          <w:rStyle w:val="FontStyle16"/>
          <w:rFonts w:ascii="Calibri" w:hAnsi="Calibri" w:cs="Calibri"/>
          <w:sz w:val="22"/>
          <w:szCs w:val="22"/>
          <w:lang w:val="ro-RO" w:eastAsia="ro-RO"/>
        </w:rPr>
        <w:t>losses</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exceeds</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its</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interest</w:t>
      </w:r>
      <w:proofErr w:type="spellEnd"/>
      <w:r w:rsidRPr="000C079C">
        <w:rPr>
          <w:rStyle w:val="FontStyle16"/>
          <w:rFonts w:ascii="Calibri" w:hAnsi="Calibri" w:cs="Calibri"/>
          <w:sz w:val="22"/>
          <w:szCs w:val="22"/>
          <w:lang w:val="ro-RO" w:eastAsia="ro-RO"/>
        </w:rPr>
        <w:t xml:space="preserve"> in </w:t>
      </w:r>
      <w:proofErr w:type="spellStart"/>
      <w:r w:rsidRPr="000C079C">
        <w:rPr>
          <w:rStyle w:val="FontStyle16"/>
          <w:rFonts w:ascii="Calibri" w:hAnsi="Calibri" w:cs="Calibri"/>
          <w:sz w:val="22"/>
          <w:szCs w:val="22"/>
          <w:lang w:val="ro-RO" w:eastAsia="ro-RO"/>
        </w:rPr>
        <w:t>the</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investment</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accounted</w:t>
      </w:r>
      <w:proofErr w:type="spellEnd"/>
      <w:r w:rsidRPr="000C079C">
        <w:rPr>
          <w:rStyle w:val="FontStyle16"/>
          <w:rFonts w:ascii="Calibri" w:hAnsi="Calibri" w:cs="Calibri"/>
          <w:sz w:val="22"/>
          <w:szCs w:val="22"/>
          <w:lang w:val="ro-RO" w:eastAsia="ro-RO"/>
        </w:rPr>
        <w:t xml:space="preserve"> for </w:t>
      </w:r>
      <w:proofErr w:type="spellStart"/>
      <w:r w:rsidRPr="000C079C">
        <w:rPr>
          <w:rStyle w:val="FontStyle16"/>
          <w:rFonts w:ascii="Calibri" w:hAnsi="Calibri" w:cs="Calibri"/>
          <w:sz w:val="22"/>
          <w:szCs w:val="22"/>
          <w:lang w:val="ro-RO" w:eastAsia="ro-RO"/>
        </w:rPr>
        <w:t>using</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the</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equity</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method</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the</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carrying</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amount</w:t>
      </w:r>
      <w:proofErr w:type="spellEnd"/>
      <w:r w:rsidRPr="000C079C">
        <w:rPr>
          <w:rStyle w:val="FontStyle16"/>
          <w:rFonts w:ascii="Calibri" w:hAnsi="Calibri" w:cs="Calibri"/>
          <w:sz w:val="22"/>
          <w:szCs w:val="22"/>
          <w:lang w:val="ro-RO" w:eastAsia="ro-RO"/>
        </w:rPr>
        <w:t xml:space="preserve"> of </w:t>
      </w:r>
      <w:proofErr w:type="spellStart"/>
      <w:r w:rsidRPr="000C079C">
        <w:rPr>
          <w:rStyle w:val="FontStyle16"/>
          <w:rFonts w:ascii="Calibri" w:hAnsi="Calibri" w:cs="Calibri"/>
          <w:sz w:val="22"/>
          <w:szCs w:val="22"/>
          <w:lang w:val="ro-RO" w:eastAsia="ro-RO"/>
        </w:rPr>
        <w:t>the</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interest</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including</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any</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long-term</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investment</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is</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reduced</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to</w:t>
      </w:r>
      <w:proofErr w:type="spellEnd"/>
      <w:r w:rsidRPr="000C079C">
        <w:rPr>
          <w:rStyle w:val="FontStyle16"/>
          <w:rFonts w:ascii="Calibri" w:hAnsi="Calibri" w:cs="Calibri"/>
          <w:sz w:val="22"/>
          <w:szCs w:val="22"/>
          <w:lang w:val="ro-RO" w:eastAsia="ro-RO"/>
        </w:rPr>
        <w:t xml:space="preserve"> zero, </w:t>
      </w:r>
      <w:proofErr w:type="spellStart"/>
      <w:r w:rsidRPr="000C079C">
        <w:rPr>
          <w:rStyle w:val="FontStyle16"/>
          <w:rFonts w:ascii="Calibri" w:hAnsi="Calibri" w:cs="Calibri"/>
          <w:sz w:val="22"/>
          <w:szCs w:val="22"/>
          <w:lang w:val="ro-RO" w:eastAsia="ro-RO"/>
        </w:rPr>
        <w:t>and</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recognition</w:t>
      </w:r>
      <w:proofErr w:type="spellEnd"/>
      <w:r w:rsidRPr="000C079C">
        <w:rPr>
          <w:rStyle w:val="FontStyle16"/>
          <w:rFonts w:ascii="Calibri" w:hAnsi="Calibri" w:cs="Calibri"/>
          <w:sz w:val="22"/>
          <w:szCs w:val="22"/>
          <w:lang w:val="ro-RO" w:eastAsia="ro-RO"/>
        </w:rPr>
        <w:t xml:space="preserve"> of </w:t>
      </w:r>
      <w:proofErr w:type="spellStart"/>
      <w:r w:rsidRPr="000C079C">
        <w:rPr>
          <w:rStyle w:val="FontStyle16"/>
          <w:rFonts w:ascii="Calibri" w:hAnsi="Calibri" w:cs="Calibri"/>
          <w:sz w:val="22"/>
          <w:szCs w:val="22"/>
          <w:lang w:val="ro-RO" w:eastAsia="ro-RO"/>
        </w:rPr>
        <w:t>subsequent</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losses</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is</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discontinued</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unless</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the</w:t>
      </w:r>
      <w:proofErr w:type="spellEnd"/>
      <w:r w:rsidRPr="000C079C">
        <w:rPr>
          <w:rStyle w:val="FontStyle16"/>
          <w:rFonts w:ascii="Calibri" w:hAnsi="Calibri" w:cs="Calibri"/>
          <w:sz w:val="22"/>
          <w:szCs w:val="22"/>
          <w:lang w:val="ro-RO" w:eastAsia="ro-RO"/>
        </w:rPr>
        <w:t xml:space="preserve"> Group </w:t>
      </w:r>
      <w:proofErr w:type="spellStart"/>
      <w:r w:rsidRPr="000C079C">
        <w:rPr>
          <w:rStyle w:val="FontStyle16"/>
          <w:rFonts w:ascii="Calibri" w:hAnsi="Calibri" w:cs="Calibri"/>
          <w:sz w:val="22"/>
          <w:szCs w:val="22"/>
          <w:lang w:val="ro-RO" w:eastAsia="ro-RO"/>
        </w:rPr>
        <w:t>has</w:t>
      </w:r>
      <w:proofErr w:type="spellEnd"/>
      <w:r w:rsidRPr="000C079C">
        <w:rPr>
          <w:rStyle w:val="FontStyle16"/>
          <w:rFonts w:ascii="Calibri" w:hAnsi="Calibri" w:cs="Calibri"/>
          <w:sz w:val="22"/>
          <w:szCs w:val="22"/>
          <w:lang w:val="ro-RO" w:eastAsia="ro-RO"/>
        </w:rPr>
        <w:t xml:space="preserve"> an </w:t>
      </w:r>
      <w:proofErr w:type="spellStart"/>
      <w:r w:rsidRPr="000C079C">
        <w:rPr>
          <w:rStyle w:val="FontStyle16"/>
          <w:rFonts w:ascii="Calibri" w:hAnsi="Calibri" w:cs="Calibri"/>
          <w:sz w:val="22"/>
          <w:szCs w:val="22"/>
          <w:lang w:val="ro-RO" w:eastAsia="ro-RO"/>
        </w:rPr>
        <w:t>obligation</w:t>
      </w:r>
      <w:proofErr w:type="spellEnd"/>
      <w:r w:rsidRPr="000C079C">
        <w:rPr>
          <w:rStyle w:val="FontStyle16"/>
          <w:rFonts w:ascii="Calibri" w:hAnsi="Calibri" w:cs="Calibri"/>
          <w:sz w:val="22"/>
          <w:szCs w:val="22"/>
          <w:lang w:val="ro-RO" w:eastAsia="ro-RO"/>
        </w:rPr>
        <w:t xml:space="preserve"> or </w:t>
      </w:r>
      <w:proofErr w:type="spellStart"/>
      <w:r w:rsidRPr="000C079C">
        <w:rPr>
          <w:rStyle w:val="FontStyle16"/>
          <w:rFonts w:ascii="Calibri" w:hAnsi="Calibri" w:cs="Calibri"/>
          <w:sz w:val="22"/>
          <w:szCs w:val="22"/>
          <w:lang w:val="ro-RO" w:eastAsia="ro-RO"/>
        </w:rPr>
        <w:t>has</w:t>
      </w:r>
      <w:proofErr w:type="spellEnd"/>
      <w:r w:rsidRPr="000C079C">
        <w:rPr>
          <w:rStyle w:val="FontStyle16"/>
          <w:rFonts w:ascii="Calibri" w:hAnsi="Calibri" w:cs="Calibri"/>
          <w:sz w:val="22"/>
          <w:szCs w:val="22"/>
          <w:lang w:val="ro-RO" w:eastAsia="ro-RO"/>
        </w:rPr>
        <w:t xml:space="preserve"> made </w:t>
      </w:r>
      <w:proofErr w:type="spellStart"/>
      <w:r w:rsidRPr="000C079C">
        <w:rPr>
          <w:rStyle w:val="FontStyle16"/>
          <w:rFonts w:ascii="Calibri" w:hAnsi="Calibri" w:cs="Calibri"/>
          <w:sz w:val="22"/>
          <w:szCs w:val="22"/>
          <w:lang w:val="ro-RO" w:eastAsia="ro-RO"/>
        </w:rPr>
        <w:t>payments</w:t>
      </w:r>
      <w:proofErr w:type="spellEnd"/>
      <w:r w:rsidRPr="000C079C">
        <w:rPr>
          <w:rStyle w:val="FontStyle16"/>
          <w:rFonts w:ascii="Calibri" w:hAnsi="Calibri" w:cs="Calibri"/>
          <w:sz w:val="22"/>
          <w:szCs w:val="22"/>
          <w:lang w:val="ro-RO" w:eastAsia="ro-RO"/>
        </w:rPr>
        <w:t xml:space="preserve"> in </w:t>
      </w:r>
      <w:proofErr w:type="spellStart"/>
      <w:r w:rsidRPr="000C079C">
        <w:rPr>
          <w:rStyle w:val="FontStyle16"/>
          <w:rFonts w:ascii="Calibri" w:hAnsi="Calibri" w:cs="Calibri"/>
          <w:sz w:val="22"/>
          <w:szCs w:val="22"/>
          <w:lang w:val="ro-RO" w:eastAsia="ro-RO"/>
        </w:rPr>
        <w:t>the</w:t>
      </w:r>
      <w:proofErr w:type="spellEnd"/>
      <w:r w:rsidRPr="000C079C">
        <w:rPr>
          <w:rStyle w:val="FontStyle16"/>
          <w:rFonts w:ascii="Calibri" w:hAnsi="Calibri" w:cs="Calibri"/>
          <w:sz w:val="22"/>
          <w:szCs w:val="22"/>
          <w:lang w:val="ro-RO" w:eastAsia="ro-RO"/>
        </w:rPr>
        <w:t xml:space="preserve"> </w:t>
      </w:r>
      <w:proofErr w:type="spellStart"/>
      <w:r w:rsidRPr="000C079C">
        <w:rPr>
          <w:rStyle w:val="FontStyle16"/>
          <w:rFonts w:ascii="Calibri" w:hAnsi="Calibri" w:cs="Calibri"/>
          <w:sz w:val="22"/>
          <w:szCs w:val="22"/>
          <w:lang w:val="ro-RO" w:eastAsia="ro-RO"/>
        </w:rPr>
        <w:t>name</w:t>
      </w:r>
      <w:proofErr w:type="spellEnd"/>
      <w:r w:rsidRPr="000C079C">
        <w:rPr>
          <w:rStyle w:val="FontStyle16"/>
          <w:rFonts w:ascii="Calibri" w:hAnsi="Calibri" w:cs="Calibri"/>
          <w:sz w:val="22"/>
          <w:szCs w:val="22"/>
          <w:lang w:val="ro-RO" w:eastAsia="ro-RO"/>
        </w:rPr>
        <w:t xml:space="preserve"> of </w:t>
      </w:r>
      <w:proofErr w:type="spellStart"/>
      <w:r w:rsidRPr="000C079C">
        <w:rPr>
          <w:rStyle w:val="FontStyle16"/>
          <w:rFonts w:ascii="Calibri" w:hAnsi="Calibri" w:cs="Calibri"/>
          <w:sz w:val="22"/>
          <w:szCs w:val="22"/>
          <w:lang w:val="ro-RO" w:eastAsia="ro-RO"/>
        </w:rPr>
        <w:t>investee</w:t>
      </w:r>
      <w:proofErr w:type="spellEnd"/>
      <w:r w:rsidRPr="000C079C">
        <w:rPr>
          <w:rStyle w:val="FontStyle16"/>
          <w:rFonts w:ascii="Calibri" w:hAnsi="Calibri" w:cs="Calibri"/>
          <w:sz w:val="22"/>
          <w:szCs w:val="22"/>
          <w:lang w:val="ro-RO" w:eastAsia="ro-RO"/>
        </w:rPr>
        <w:t>.</w:t>
      </w:r>
    </w:p>
    <w:p w:rsidR="000C079C" w:rsidRPr="00A03376" w:rsidRDefault="000C079C" w:rsidP="007746B5">
      <w:pPr>
        <w:jc w:val="both"/>
        <w:rPr>
          <w:rFonts w:ascii="Calibri" w:hAnsi="Calibri" w:cs="Calibri"/>
          <w:szCs w:val="22"/>
        </w:rPr>
      </w:pPr>
    </w:p>
    <w:p w:rsidR="007746B5" w:rsidRDefault="000C079C" w:rsidP="007746B5">
      <w:pPr>
        <w:jc w:val="both"/>
        <w:rPr>
          <w:rFonts w:ascii="Calibri" w:hAnsi="Calibri" w:cs="Calibri"/>
          <w:szCs w:val="22"/>
        </w:rPr>
      </w:pPr>
      <w:r w:rsidRPr="000C079C">
        <w:rPr>
          <w:rFonts w:ascii="Calibri" w:hAnsi="Calibri" w:cs="Calibri"/>
          <w:szCs w:val="22"/>
        </w:rPr>
        <w:t>As an exception to this treatment, however, IFRS requires that investments held by venture capital organizations, investment funds and other similar institutions be excluded from the scope of IAS 28 described in the preceding paragraph when measured at fair value. in accordance with IAS 39. The main reason is that for these companies there are usually market quotations, which is also the case for the group entities, and the cash flows of the associated entities are not closely related to those of the parent company.</w:t>
      </w:r>
    </w:p>
    <w:p w:rsidR="000C079C" w:rsidRPr="00375D2B" w:rsidRDefault="000C079C" w:rsidP="007746B5">
      <w:pPr>
        <w:jc w:val="both"/>
        <w:rPr>
          <w:rFonts w:ascii="Calibri" w:hAnsi="Calibri" w:cs="Calibri"/>
        </w:rPr>
      </w:pPr>
    </w:p>
    <w:p w:rsidR="000C079C" w:rsidRPr="000C079C" w:rsidRDefault="000C079C" w:rsidP="000C079C">
      <w:pPr>
        <w:widowControl w:val="0"/>
        <w:numPr>
          <w:ilvl w:val="5"/>
          <w:numId w:val="17"/>
        </w:numPr>
        <w:ind w:left="567" w:hanging="567"/>
        <w:rPr>
          <w:rFonts w:cstheme="minorHAnsi"/>
          <w:szCs w:val="22"/>
          <w:lang w:val="en-GB"/>
        </w:rPr>
      </w:pPr>
      <w:r w:rsidRPr="000C079C">
        <w:rPr>
          <w:rFonts w:ascii="Verdana" w:hAnsi="Verdana" w:cs="Calibri"/>
          <w:sz w:val="18"/>
          <w:szCs w:val="18"/>
          <w:lang w:val="en-GB"/>
        </w:rPr>
        <w:t xml:space="preserve"> </w:t>
      </w:r>
      <w:r w:rsidRPr="000C079C">
        <w:rPr>
          <w:rFonts w:cstheme="minorHAnsi"/>
          <w:szCs w:val="22"/>
          <w:lang w:val="en-GB"/>
        </w:rPr>
        <w:t>Transactions written off upon consolidation</w:t>
      </w:r>
    </w:p>
    <w:p w:rsidR="000C079C" w:rsidRPr="000C079C" w:rsidRDefault="000C079C" w:rsidP="000C079C">
      <w:pPr>
        <w:widowControl w:val="0"/>
        <w:tabs>
          <w:tab w:val="left" w:pos="567"/>
        </w:tabs>
        <w:rPr>
          <w:rFonts w:cstheme="minorHAnsi"/>
          <w:szCs w:val="22"/>
          <w:lang w:val="en-GB"/>
        </w:rPr>
      </w:pPr>
    </w:p>
    <w:p w:rsidR="000C079C" w:rsidRPr="000C079C" w:rsidRDefault="000C079C" w:rsidP="000C079C">
      <w:pPr>
        <w:widowControl w:val="0"/>
        <w:tabs>
          <w:tab w:val="left" w:pos="567"/>
        </w:tabs>
        <w:rPr>
          <w:rFonts w:cstheme="minorHAnsi"/>
          <w:szCs w:val="22"/>
          <w:lang w:val="en-GB"/>
        </w:rPr>
      </w:pPr>
      <w:r w:rsidRPr="000C079C">
        <w:rPr>
          <w:rFonts w:cstheme="minorHAnsi"/>
          <w:szCs w:val="22"/>
          <w:lang w:val="en-GB"/>
        </w:rPr>
        <w:t>The Group’s outstanding amounts and transactions, as well as any unrealised income or expenses resulting from intra-Group transactions are written off upon the preparation of the consolidated financial statements.</w:t>
      </w:r>
    </w:p>
    <w:p w:rsidR="000C079C" w:rsidRPr="000C079C" w:rsidRDefault="000C079C" w:rsidP="000C079C">
      <w:pPr>
        <w:widowControl w:val="0"/>
        <w:tabs>
          <w:tab w:val="left" w:pos="567"/>
        </w:tabs>
        <w:rPr>
          <w:rFonts w:cstheme="minorHAnsi"/>
          <w:szCs w:val="22"/>
          <w:lang w:val="en-GB"/>
        </w:rPr>
      </w:pPr>
    </w:p>
    <w:p w:rsidR="000C079C" w:rsidRPr="000C079C" w:rsidRDefault="000C079C" w:rsidP="000C079C">
      <w:pPr>
        <w:widowControl w:val="0"/>
        <w:numPr>
          <w:ilvl w:val="5"/>
          <w:numId w:val="17"/>
        </w:numPr>
        <w:ind w:left="567" w:hanging="567"/>
        <w:rPr>
          <w:rStyle w:val="FontStyle13"/>
          <w:rFonts w:asciiTheme="minorHAnsi" w:hAnsiTheme="minorHAnsi" w:cstheme="minorHAnsi"/>
          <w:sz w:val="22"/>
          <w:szCs w:val="22"/>
          <w:lang w:val="en-GB"/>
        </w:rPr>
      </w:pPr>
      <w:r w:rsidRPr="000C079C">
        <w:rPr>
          <w:rFonts w:cstheme="minorHAnsi"/>
          <w:szCs w:val="22"/>
          <w:lang w:val="en-GB"/>
        </w:rPr>
        <w:t xml:space="preserve">Provisions for cases where the ownership share in subsidiaries changes, with no loss in control over the </w:t>
      </w:r>
      <w:r w:rsidRPr="000C079C">
        <w:rPr>
          <w:rStyle w:val="FontStyle13"/>
          <w:rFonts w:asciiTheme="minorHAnsi" w:hAnsiTheme="minorHAnsi" w:cstheme="minorHAnsi"/>
          <w:sz w:val="22"/>
          <w:szCs w:val="22"/>
          <w:lang w:val="en-GB"/>
        </w:rPr>
        <w:t>subsidiary.</w:t>
      </w:r>
    </w:p>
    <w:p w:rsidR="000C079C" w:rsidRPr="000C079C" w:rsidRDefault="000C079C" w:rsidP="000C079C">
      <w:pPr>
        <w:pStyle w:val="Style6"/>
        <w:tabs>
          <w:tab w:val="left" w:pos="567"/>
        </w:tabs>
        <w:spacing w:line="240" w:lineRule="auto"/>
        <w:ind w:firstLine="0"/>
        <w:rPr>
          <w:rStyle w:val="FontStyle13"/>
          <w:rFonts w:asciiTheme="minorHAnsi" w:hAnsiTheme="minorHAnsi" w:cstheme="minorHAnsi"/>
          <w:b/>
          <w:i/>
          <w:sz w:val="22"/>
          <w:szCs w:val="22"/>
          <w:lang w:val="en-GB"/>
        </w:rPr>
      </w:pPr>
    </w:p>
    <w:p w:rsidR="000C079C" w:rsidRPr="000C079C" w:rsidRDefault="000C079C" w:rsidP="000C079C">
      <w:pPr>
        <w:pStyle w:val="Style6"/>
        <w:tabs>
          <w:tab w:val="left" w:pos="567"/>
        </w:tabs>
        <w:ind w:firstLine="0"/>
        <w:rPr>
          <w:rStyle w:val="FontStyle13"/>
          <w:rFonts w:asciiTheme="minorHAnsi" w:hAnsiTheme="minorHAnsi" w:cstheme="minorHAnsi"/>
          <w:sz w:val="22"/>
          <w:szCs w:val="22"/>
          <w:lang w:val="en-GB"/>
        </w:rPr>
      </w:pPr>
      <w:r w:rsidRPr="000C079C">
        <w:rPr>
          <w:rStyle w:val="FontStyle13"/>
          <w:rFonts w:asciiTheme="minorHAnsi" w:hAnsiTheme="minorHAnsi" w:cstheme="minorHAnsi"/>
          <w:sz w:val="22"/>
          <w:szCs w:val="22"/>
          <w:lang w:val="en-GB"/>
        </w:rPr>
        <w:lastRenderedPageBreak/>
        <w:t>Under IFRS, the change in the percentage of ownership in a subsidiary that does not result in the loss of control over the subsidiary represents capital transactions (shareholder transactions).</w:t>
      </w:r>
    </w:p>
    <w:p w:rsidR="000C079C" w:rsidRPr="000C079C" w:rsidRDefault="000C079C" w:rsidP="000C079C">
      <w:pPr>
        <w:pStyle w:val="Style6"/>
        <w:tabs>
          <w:tab w:val="left" w:pos="567"/>
        </w:tabs>
        <w:rPr>
          <w:rStyle w:val="FontStyle13"/>
          <w:rFonts w:asciiTheme="minorHAnsi" w:hAnsiTheme="minorHAnsi" w:cstheme="minorHAnsi"/>
          <w:sz w:val="22"/>
          <w:szCs w:val="22"/>
          <w:lang w:val="en-GB"/>
        </w:rPr>
      </w:pPr>
    </w:p>
    <w:p w:rsidR="000C079C" w:rsidRPr="000C079C" w:rsidRDefault="000C079C" w:rsidP="000C079C">
      <w:pPr>
        <w:pStyle w:val="Style6"/>
        <w:tabs>
          <w:tab w:val="left" w:pos="567"/>
        </w:tabs>
        <w:ind w:firstLine="0"/>
        <w:rPr>
          <w:rStyle w:val="FontStyle13"/>
          <w:rFonts w:asciiTheme="minorHAnsi" w:hAnsiTheme="minorHAnsi" w:cstheme="minorHAnsi"/>
          <w:sz w:val="22"/>
          <w:szCs w:val="22"/>
          <w:lang w:val="en-GB"/>
        </w:rPr>
      </w:pPr>
      <w:r w:rsidRPr="000C079C">
        <w:rPr>
          <w:rStyle w:val="FontStyle13"/>
          <w:rFonts w:asciiTheme="minorHAnsi" w:hAnsiTheme="minorHAnsi" w:cstheme="minorHAnsi"/>
          <w:sz w:val="22"/>
          <w:szCs w:val="22"/>
          <w:lang w:val="en-GB"/>
        </w:rPr>
        <w:t>When the share of ownership changes, the book value of the controlling and non-controlling interests is adjusted to reflect the relative changes in the subsidiary.</w:t>
      </w:r>
    </w:p>
    <w:p w:rsidR="000C079C" w:rsidRPr="000C079C" w:rsidRDefault="000C079C" w:rsidP="000C079C">
      <w:pPr>
        <w:pStyle w:val="Style6"/>
        <w:tabs>
          <w:tab w:val="left" w:pos="567"/>
        </w:tabs>
        <w:rPr>
          <w:rStyle w:val="FontStyle13"/>
          <w:rFonts w:asciiTheme="minorHAnsi" w:hAnsiTheme="minorHAnsi" w:cstheme="minorHAnsi"/>
          <w:sz w:val="22"/>
          <w:szCs w:val="22"/>
          <w:lang w:val="en-GB"/>
        </w:rPr>
      </w:pPr>
    </w:p>
    <w:p w:rsidR="000C079C" w:rsidRPr="000C079C" w:rsidRDefault="000C079C" w:rsidP="000C079C">
      <w:pPr>
        <w:pStyle w:val="Style6"/>
        <w:tabs>
          <w:tab w:val="left" w:pos="567"/>
        </w:tabs>
        <w:spacing w:line="240" w:lineRule="auto"/>
        <w:ind w:firstLine="0"/>
        <w:rPr>
          <w:rStyle w:val="FontStyle13"/>
          <w:rFonts w:asciiTheme="minorHAnsi" w:hAnsiTheme="minorHAnsi" w:cstheme="minorHAnsi"/>
          <w:sz w:val="22"/>
          <w:szCs w:val="22"/>
          <w:lang w:val="en-GB"/>
        </w:rPr>
      </w:pPr>
      <w:r w:rsidRPr="000C079C">
        <w:rPr>
          <w:rStyle w:val="FontStyle13"/>
          <w:rFonts w:asciiTheme="minorHAnsi" w:hAnsiTheme="minorHAnsi" w:cstheme="minorHAnsi"/>
          <w:sz w:val="22"/>
          <w:szCs w:val="22"/>
          <w:lang w:val="en-GB"/>
        </w:rPr>
        <w:t>Any difference between the amount by which the non-controlling interests change and the fair value of the consideration paid or received is recognized directly in equity and attributable to the parent company's shareholders.</w:t>
      </w:r>
    </w:p>
    <w:p w:rsidR="000C079C" w:rsidRPr="000C079C" w:rsidRDefault="000C079C" w:rsidP="000C079C">
      <w:pPr>
        <w:widowControl w:val="0"/>
        <w:tabs>
          <w:tab w:val="left" w:pos="567"/>
        </w:tabs>
        <w:rPr>
          <w:rFonts w:cstheme="minorHAnsi"/>
          <w:szCs w:val="22"/>
          <w:lang w:val="en-GB"/>
        </w:rPr>
      </w:pPr>
    </w:p>
    <w:p w:rsidR="000C079C" w:rsidRPr="000C079C" w:rsidRDefault="000C079C" w:rsidP="000C079C">
      <w:pPr>
        <w:widowControl w:val="0"/>
        <w:numPr>
          <w:ilvl w:val="5"/>
          <w:numId w:val="17"/>
        </w:numPr>
        <w:ind w:left="567" w:hanging="567"/>
        <w:rPr>
          <w:rStyle w:val="FontStyle13"/>
          <w:rFonts w:asciiTheme="minorHAnsi" w:hAnsiTheme="minorHAnsi" w:cstheme="minorHAnsi"/>
          <w:sz w:val="22"/>
          <w:szCs w:val="22"/>
          <w:lang w:val="en-GB" w:eastAsia="ro-RO"/>
        </w:rPr>
      </w:pPr>
      <w:r w:rsidRPr="000C079C">
        <w:rPr>
          <w:rFonts w:cstheme="minorHAnsi"/>
          <w:szCs w:val="22"/>
          <w:lang w:val="en-GB"/>
        </w:rPr>
        <w:t xml:space="preserve">Non-controlling interests represent the interests of the shareholders that do not control the </w:t>
      </w:r>
      <w:proofErr w:type="gramStart"/>
      <w:r w:rsidRPr="000C079C">
        <w:rPr>
          <w:rFonts w:cstheme="minorHAnsi"/>
          <w:szCs w:val="22"/>
          <w:lang w:val="en-GB"/>
        </w:rPr>
        <w:t>entity  and</w:t>
      </w:r>
      <w:proofErr w:type="gramEnd"/>
      <w:r w:rsidRPr="000C079C">
        <w:rPr>
          <w:rFonts w:cstheme="minorHAnsi"/>
          <w:szCs w:val="22"/>
          <w:lang w:val="en-GB"/>
        </w:rPr>
        <w:t xml:space="preserve"> comprise the share of capital and results that correspond to the percentage held by them.</w:t>
      </w:r>
    </w:p>
    <w:p w:rsidR="007746B5" w:rsidRPr="00A03376" w:rsidRDefault="007746B5" w:rsidP="000C079C">
      <w:pPr>
        <w:keepNext/>
        <w:jc w:val="both"/>
        <w:rPr>
          <w:rFonts w:ascii="Calibri" w:hAnsi="Calibri" w:cs="Calibri"/>
          <w:szCs w:val="22"/>
        </w:rPr>
      </w:pPr>
    </w:p>
    <w:p w:rsidR="007746B5" w:rsidRPr="00A03376" w:rsidRDefault="007746B5" w:rsidP="007746B5">
      <w:pPr>
        <w:keepNext/>
        <w:jc w:val="both"/>
        <w:rPr>
          <w:rFonts w:ascii="Calibri" w:hAnsi="Calibri" w:cs="Calibri"/>
          <w:b/>
          <w:bCs/>
          <w:szCs w:val="22"/>
        </w:rPr>
      </w:pPr>
      <w:r>
        <w:rPr>
          <w:rFonts w:ascii="Calibri" w:hAnsi="Calibri" w:cs="Calibri"/>
          <w:b/>
          <w:bCs/>
          <w:szCs w:val="22"/>
        </w:rPr>
        <w:t>d</w:t>
      </w:r>
      <w:r w:rsidRPr="00A03376">
        <w:rPr>
          <w:rFonts w:ascii="Calibri" w:hAnsi="Calibri" w:cs="Calibri"/>
          <w:b/>
          <w:bCs/>
          <w:szCs w:val="22"/>
        </w:rPr>
        <w:t xml:space="preserve">) </w:t>
      </w:r>
      <w:r w:rsidR="000C079C">
        <w:rPr>
          <w:rFonts w:ascii="Calibri" w:hAnsi="Calibri" w:cs="Calibri"/>
          <w:b/>
          <w:bCs/>
          <w:szCs w:val="22"/>
        </w:rPr>
        <w:t>Functional and presentation currency</w:t>
      </w:r>
    </w:p>
    <w:p w:rsidR="007746B5" w:rsidRPr="00A03376" w:rsidRDefault="007746B5" w:rsidP="007746B5">
      <w:pPr>
        <w:jc w:val="both"/>
        <w:rPr>
          <w:rFonts w:ascii="Calibri" w:hAnsi="Calibri" w:cs="Calibri"/>
          <w:b/>
          <w:bCs/>
          <w:szCs w:val="22"/>
        </w:rPr>
      </w:pPr>
    </w:p>
    <w:p w:rsidR="007746B5" w:rsidRDefault="000C079C" w:rsidP="007746B5">
      <w:pPr>
        <w:jc w:val="both"/>
        <w:rPr>
          <w:rFonts w:ascii="Calibri" w:hAnsi="Calibri" w:cs="Calibri"/>
          <w:szCs w:val="22"/>
        </w:rPr>
      </w:pPr>
      <w:r w:rsidRPr="000C079C">
        <w:rPr>
          <w:rFonts w:ascii="Calibri" w:hAnsi="Calibri" w:cs="Calibri"/>
          <w:szCs w:val="22"/>
        </w:rPr>
        <w:t>These consolidated financial statements are presented in lei (RON), which is also the functional currency of the Group. All financial information is presented in lei (RON), rounded to the nearest unit, unless otherwise specified.</w:t>
      </w:r>
    </w:p>
    <w:p w:rsidR="000C079C" w:rsidRPr="00A03376" w:rsidRDefault="000C079C" w:rsidP="007746B5">
      <w:pPr>
        <w:jc w:val="both"/>
        <w:rPr>
          <w:rFonts w:ascii="Calibri" w:hAnsi="Calibri" w:cs="Calibri"/>
          <w:szCs w:val="22"/>
        </w:rPr>
      </w:pPr>
    </w:p>
    <w:p w:rsidR="007746B5" w:rsidRPr="00A03376" w:rsidRDefault="007746B5" w:rsidP="007746B5">
      <w:pPr>
        <w:jc w:val="both"/>
        <w:rPr>
          <w:rFonts w:ascii="Calibri" w:hAnsi="Calibri" w:cs="Calibri"/>
          <w:szCs w:val="22"/>
        </w:rPr>
      </w:pPr>
      <w:r>
        <w:rPr>
          <w:rFonts w:ascii="Calibri" w:hAnsi="Calibri" w:cs="Calibri"/>
          <w:b/>
          <w:szCs w:val="22"/>
        </w:rPr>
        <w:t>e</w:t>
      </w:r>
      <w:r w:rsidRPr="00A03376">
        <w:rPr>
          <w:rFonts w:ascii="Calibri" w:hAnsi="Calibri" w:cs="Calibri"/>
          <w:b/>
          <w:szCs w:val="22"/>
        </w:rPr>
        <w:t>)</w:t>
      </w:r>
      <w:r w:rsidRPr="00A03376">
        <w:rPr>
          <w:rFonts w:ascii="Calibri" w:hAnsi="Calibri" w:cs="Calibri"/>
          <w:szCs w:val="22"/>
        </w:rPr>
        <w:t xml:space="preserve"> </w:t>
      </w:r>
      <w:r w:rsidR="000C079C">
        <w:rPr>
          <w:rFonts w:ascii="Calibri" w:hAnsi="Calibri" w:cs="Calibri"/>
          <w:b/>
          <w:bCs/>
          <w:szCs w:val="22"/>
        </w:rPr>
        <w:t>Foreign currency</w:t>
      </w:r>
    </w:p>
    <w:p w:rsidR="007746B5" w:rsidRPr="00A03376" w:rsidRDefault="007746B5" w:rsidP="007746B5">
      <w:pPr>
        <w:keepNext/>
        <w:jc w:val="both"/>
        <w:rPr>
          <w:rFonts w:ascii="Calibri" w:hAnsi="Calibri" w:cs="Calibri"/>
          <w:b/>
          <w:bCs/>
          <w:szCs w:val="22"/>
        </w:rPr>
      </w:pPr>
    </w:p>
    <w:p w:rsidR="007746B5" w:rsidRDefault="000C079C" w:rsidP="007746B5">
      <w:pPr>
        <w:jc w:val="both"/>
        <w:rPr>
          <w:rFonts w:ascii="Calibri" w:hAnsi="Calibri" w:cs="Calibri"/>
          <w:noProof/>
          <w:szCs w:val="22"/>
          <w:lang w:val="ro-RO"/>
        </w:rPr>
      </w:pPr>
      <w:r w:rsidRPr="000C079C">
        <w:rPr>
          <w:rFonts w:ascii="Calibri" w:hAnsi="Calibri" w:cs="Calibri"/>
          <w:noProof/>
          <w:szCs w:val="22"/>
          <w:lang w:val="ro-RO"/>
        </w:rPr>
        <w:t>Operations denominated in foreign currencies are recorded in RON at the official exchange rate on the transaction date. Monetary assets and liabilities denominated in foreign currencies at the balance sheet date are translated into RON at the exchange rate of that date. Foreign exchange differences are recognized directly to other comprehensive income.</w:t>
      </w:r>
    </w:p>
    <w:p w:rsidR="000C079C" w:rsidRDefault="000C079C" w:rsidP="007746B5">
      <w:pPr>
        <w:jc w:val="both"/>
        <w:rPr>
          <w:rFonts w:ascii="Calibri" w:hAnsi="Calibri" w:cs="Calibri"/>
        </w:rPr>
      </w:pPr>
    </w:p>
    <w:p w:rsidR="007746B5" w:rsidRPr="00A03376" w:rsidRDefault="007746B5" w:rsidP="007746B5">
      <w:pPr>
        <w:jc w:val="both"/>
        <w:rPr>
          <w:rFonts w:ascii="Calibri" w:hAnsi="Calibri" w:cs="Calibri"/>
          <w:b/>
          <w:bCs/>
          <w:szCs w:val="22"/>
        </w:rPr>
      </w:pPr>
      <w:r>
        <w:rPr>
          <w:rFonts w:ascii="Calibri" w:hAnsi="Calibri" w:cs="Calibri"/>
          <w:b/>
          <w:bCs/>
          <w:szCs w:val="22"/>
        </w:rPr>
        <w:t>f</w:t>
      </w:r>
      <w:r w:rsidRPr="00A03376">
        <w:rPr>
          <w:rFonts w:ascii="Calibri" w:hAnsi="Calibri" w:cs="Calibri"/>
          <w:b/>
          <w:bCs/>
          <w:szCs w:val="22"/>
        </w:rPr>
        <w:t xml:space="preserve">)  </w:t>
      </w:r>
      <w:r w:rsidR="000C079C">
        <w:rPr>
          <w:rFonts w:ascii="Calibri" w:hAnsi="Calibri" w:cs="Calibri"/>
          <w:b/>
          <w:bCs/>
          <w:szCs w:val="22"/>
        </w:rPr>
        <w:t>Use of estimates and professional judgements</w:t>
      </w:r>
    </w:p>
    <w:p w:rsidR="007746B5" w:rsidRPr="00A03376" w:rsidRDefault="007746B5" w:rsidP="007746B5">
      <w:pPr>
        <w:jc w:val="both"/>
        <w:rPr>
          <w:rFonts w:ascii="Calibri" w:hAnsi="Calibri" w:cs="Calibri"/>
          <w:b/>
          <w:bCs/>
          <w:szCs w:val="22"/>
        </w:rPr>
      </w:pPr>
    </w:p>
    <w:p w:rsidR="000C079C" w:rsidRPr="000C079C" w:rsidRDefault="000C079C" w:rsidP="000C079C">
      <w:pPr>
        <w:rPr>
          <w:rFonts w:cstheme="minorHAnsi"/>
          <w:szCs w:val="22"/>
          <w:lang w:val="en-GB"/>
        </w:rPr>
      </w:pPr>
      <w:bookmarkStart w:id="2" w:name="_Toc455059807"/>
      <w:bookmarkStart w:id="3" w:name="_Toc6670068"/>
      <w:r w:rsidRPr="000C079C">
        <w:rPr>
          <w:rFonts w:cstheme="minorHAnsi"/>
          <w:szCs w:val="22"/>
          <w:lang w:val="en-GB"/>
        </w:rPr>
        <w:t>The preparation of the consolidated financial statements in accordance with IFRS requires the management to make estimates and assumptions that affect the application of accounting policies and the reported values of assets and liabilities, income and expenses. Actual results may differ from these estimates.</w:t>
      </w:r>
    </w:p>
    <w:p w:rsidR="000C079C" w:rsidRPr="000C079C" w:rsidRDefault="000C079C" w:rsidP="000C079C">
      <w:pPr>
        <w:rPr>
          <w:rFonts w:cstheme="minorHAnsi"/>
          <w:szCs w:val="22"/>
          <w:lang w:val="en-GB"/>
        </w:rPr>
      </w:pPr>
    </w:p>
    <w:p w:rsidR="000C079C" w:rsidRPr="000C079C" w:rsidRDefault="000C079C" w:rsidP="000C079C">
      <w:pPr>
        <w:rPr>
          <w:rFonts w:cstheme="minorHAnsi"/>
          <w:szCs w:val="22"/>
          <w:lang w:val="en-GB"/>
        </w:rPr>
      </w:pPr>
      <w:r w:rsidRPr="000C079C">
        <w:rPr>
          <w:rFonts w:cstheme="minorHAnsi"/>
          <w:szCs w:val="22"/>
          <w:lang w:val="en-GB"/>
        </w:rPr>
        <w:t>The judgments and assumptions underlying the financial statements are revised periodically by the Company. The revisions of accounting estimates are recognized when the estimate is revised and in the future affected periods.</w:t>
      </w:r>
    </w:p>
    <w:p w:rsidR="000C079C" w:rsidRPr="000C079C" w:rsidRDefault="000C079C" w:rsidP="000C079C">
      <w:pPr>
        <w:rPr>
          <w:rFonts w:cstheme="minorHAnsi"/>
          <w:szCs w:val="22"/>
          <w:lang w:val="en-GB"/>
        </w:rPr>
      </w:pPr>
    </w:p>
    <w:p w:rsidR="000C079C" w:rsidRPr="000C079C" w:rsidRDefault="000C079C" w:rsidP="000C079C">
      <w:pPr>
        <w:rPr>
          <w:rFonts w:cstheme="minorHAnsi"/>
          <w:szCs w:val="22"/>
          <w:lang w:val="en-GB"/>
        </w:rPr>
      </w:pPr>
      <w:r w:rsidRPr="000C079C">
        <w:rPr>
          <w:rFonts w:cstheme="minorHAnsi"/>
          <w:szCs w:val="22"/>
          <w:lang w:val="en-GB"/>
        </w:rPr>
        <w:t>Information on critical professional judgments of accounting policies that materially affect the amounts recognized in the consolidated financial statements is included in the following notes:</w:t>
      </w:r>
    </w:p>
    <w:p w:rsidR="000C079C" w:rsidRPr="000C079C" w:rsidRDefault="000C079C" w:rsidP="000C079C">
      <w:pPr>
        <w:rPr>
          <w:rFonts w:cstheme="minorHAnsi"/>
          <w:szCs w:val="22"/>
          <w:lang w:val="en-GB"/>
        </w:rPr>
      </w:pPr>
    </w:p>
    <w:p w:rsidR="000C079C" w:rsidRPr="000C079C" w:rsidRDefault="000C079C" w:rsidP="000C079C">
      <w:pPr>
        <w:numPr>
          <w:ilvl w:val="0"/>
          <w:numId w:val="45"/>
        </w:numPr>
        <w:rPr>
          <w:rFonts w:cstheme="minorHAnsi"/>
          <w:szCs w:val="22"/>
          <w:lang w:val="en-GB"/>
        </w:rPr>
      </w:pPr>
      <w:r w:rsidRPr="000C079C">
        <w:rPr>
          <w:rFonts w:cstheme="minorHAnsi"/>
          <w:i/>
          <w:iCs/>
          <w:szCs w:val="22"/>
          <w:lang w:val="en-GB"/>
        </w:rPr>
        <w:t xml:space="preserve">Financial instruments </w:t>
      </w:r>
      <w:r w:rsidRPr="000C079C">
        <w:rPr>
          <w:rFonts w:cstheme="minorHAnsi"/>
          <w:bCs/>
          <w:szCs w:val="22"/>
          <w:lang w:val="en-GB"/>
        </w:rPr>
        <w:t>–</w:t>
      </w:r>
      <w:r w:rsidRPr="000C079C">
        <w:rPr>
          <w:rFonts w:cstheme="minorHAnsi"/>
          <w:szCs w:val="22"/>
          <w:lang w:val="en-GB"/>
        </w:rPr>
        <w:t xml:space="preserve"> classification and measurement of financial instruments</w:t>
      </w:r>
    </w:p>
    <w:p w:rsidR="000C079C" w:rsidRPr="000C079C" w:rsidRDefault="000C079C" w:rsidP="000C079C">
      <w:pPr>
        <w:numPr>
          <w:ilvl w:val="0"/>
          <w:numId w:val="45"/>
        </w:numPr>
        <w:rPr>
          <w:rFonts w:cstheme="minorHAnsi"/>
          <w:szCs w:val="22"/>
          <w:lang w:val="en-GB"/>
        </w:rPr>
      </w:pPr>
      <w:r w:rsidRPr="000C079C">
        <w:rPr>
          <w:rFonts w:cstheme="minorHAnsi"/>
          <w:i/>
          <w:iCs/>
          <w:szCs w:val="22"/>
          <w:lang w:val="en-GB"/>
        </w:rPr>
        <w:t>Financial income and expenses</w:t>
      </w:r>
    </w:p>
    <w:p w:rsidR="000C079C" w:rsidRPr="000C079C" w:rsidRDefault="000C079C" w:rsidP="000C079C">
      <w:pPr>
        <w:numPr>
          <w:ilvl w:val="0"/>
          <w:numId w:val="45"/>
        </w:numPr>
        <w:rPr>
          <w:rFonts w:cstheme="minorHAnsi"/>
          <w:i/>
          <w:iCs/>
          <w:szCs w:val="22"/>
          <w:lang w:val="en-GB"/>
        </w:rPr>
      </w:pPr>
      <w:r w:rsidRPr="000C079C">
        <w:rPr>
          <w:rFonts w:cstheme="minorHAnsi"/>
          <w:i/>
          <w:iCs/>
          <w:szCs w:val="22"/>
          <w:lang w:val="en-GB"/>
        </w:rPr>
        <w:t xml:space="preserve">Non-current assets held for sale </w:t>
      </w:r>
      <w:r w:rsidRPr="000C079C">
        <w:rPr>
          <w:rFonts w:cstheme="minorHAnsi"/>
          <w:szCs w:val="22"/>
          <w:lang w:val="en-GB"/>
        </w:rPr>
        <w:t>– treated as held for sale</w:t>
      </w:r>
    </w:p>
    <w:bookmarkEnd w:id="2"/>
    <w:bookmarkEnd w:id="3"/>
    <w:p w:rsidR="007746B5" w:rsidRPr="00EB0C27" w:rsidRDefault="000C079C" w:rsidP="007746B5">
      <w:pPr>
        <w:pStyle w:val="Heading3"/>
        <w:numPr>
          <w:ilvl w:val="0"/>
          <w:numId w:val="8"/>
        </w:numPr>
        <w:jc w:val="both"/>
        <w:rPr>
          <w:rFonts w:ascii="Calibri" w:hAnsi="Calibri" w:cs="Calibri"/>
          <w:sz w:val="22"/>
          <w:szCs w:val="22"/>
        </w:rPr>
      </w:pPr>
      <w:r>
        <w:rPr>
          <w:rFonts w:ascii="Calibri" w:hAnsi="Calibri" w:cs="Calibri"/>
          <w:sz w:val="22"/>
          <w:szCs w:val="22"/>
        </w:rPr>
        <w:t>Significant accounting policies</w:t>
      </w:r>
    </w:p>
    <w:p w:rsidR="007746B5" w:rsidRDefault="007746B5" w:rsidP="007746B5">
      <w:pPr>
        <w:rPr>
          <w:rFonts w:ascii="Calibri" w:hAnsi="Calibri" w:cs="Calibri"/>
          <w:szCs w:val="22"/>
        </w:rPr>
      </w:pPr>
    </w:p>
    <w:p w:rsidR="000C079C" w:rsidRPr="000C079C" w:rsidRDefault="000C079C" w:rsidP="000C079C">
      <w:pPr>
        <w:jc w:val="both"/>
        <w:rPr>
          <w:rFonts w:ascii="Calibri" w:hAnsi="Calibri" w:cs="Calibri"/>
          <w:szCs w:val="22"/>
        </w:rPr>
      </w:pPr>
      <w:r w:rsidRPr="000C079C">
        <w:rPr>
          <w:rFonts w:ascii="Calibri" w:hAnsi="Calibri" w:cs="Calibri"/>
          <w:szCs w:val="22"/>
        </w:rPr>
        <w:t>The significant accounting policies applied by the Group will be presented below. These consolidated financial statements have been prepared in accordance with IFRS and the Group’s accounting policies as presented herein below. The responsibility for these financial statements lies with the management of BRK Financial Group SA.</w:t>
      </w:r>
    </w:p>
    <w:p w:rsidR="000C079C" w:rsidRPr="000C079C" w:rsidRDefault="000C079C" w:rsidP="000C079C">
      <w:pPr>
        <w:jc w:val="both"/>
        <w:rPr>
          <w:rFonts w:ascii="Calibri" w:hAnsi="Calibri" w:cs="Calibri"/>
          <w:szCs w:val="22"/>
        </w:rPr>
      </w:pPr>
    </w:p>
    <w:p w:rsidR="007746B5" w:rsidRDefault="000C079C" w:rsidP="000C079C">
      <w:pPr>
        <w:jc w:val="both"/>
        <w:rPr>
          <w:rFonts w:ascii="Calibri" w:hAnsi="Calibri" w:cs="Calibri"/>
          <w:szCs w:val="22"/>
        </w:rPr>
      </w:pPr>
      <w:r w:rsidRPr="000C079C">
        <w:rPr>
          <w:rFonts w:ascii="Calibri" w:hAnsi="Calibri" w:cs="Calibri"/>
          <w:szCs w:val="22"/>
        </w:rPr>
        <w:t>The accounting policies presented below have been consistently applied for all the periods presented in these consolidated financial statements and by all Group entities</w:t>
      </w:r>
      <w:r w:rsidR="007746B5" w:rsidRPr="00A03376">
        <w:rPr>
          <w:rFonts w:ascii="Calibri" w:hAnsi="Calibri" w:cs="Calibri"/>
          <w:szCs w:val="22"/>
        </w:rPr>
        <w:t>.</w:t>
      </w:r>
    </w:p>
    <w:p w:rsidR="000C079C" w:rsidRDefault="000C079C" w:rsidP="007746B5">
      <w:pPr>
        <w:jc w:val="both"/>
        <w:rPr>
          <w:rFonts w:ascii="Calibri" w:hAnsi="Calibri" w:cs="Calibri"/>
          <w:szCs w:val="22"/>
        </w:rPr>
      </w:pPr>
    </w:p>
    <w:p w:rsidR="007746B5" w:rsidRPr="00302496" w:rsidRDefault="000C079C" w:rsidP="007746B5">
      <w:pPr>
        <w:pStyle w:val="Style11"/>
        <w:widowControl/>
        <w:numPr>
          <w:ilvl w:val="0"/>
          <w:numId w:val="34"/>
        </w:numPr>
        <w:tabs>
          <w:tab w:val="left" w:pos="2467"/>
        </w:tabs>
        <w:spacing w:line="240" w:lineRule="auto"/>
        <w:jc w:val="both"/>
        <w:rPr>
          <w:rFonts w:ascii="Arial" w:hAnsi="Arial" w:cs="Arial"/>
          <w:b/>
          <w:szCs w:val="22"/>
          <w:lang w:val="fr-FR"/>
        </w:rPr>
      </w:pPr>
      <w:proofErr w:type="spellStart"/>
      <w:r>
        <w:rPr>
          <w:rFonts w:ascii="Arial" w:hAnsi="Arial" w:cs="Arial"/>
          <w:b/>
          <w:szCs w:val="22"/>
          <w:lang w:val="fr-FR"/>
        </w:rPr>
        <w:t>Adoptation</w:t>
      </w:r>
      <w:proofErr w:type="spellEnd"/>
      <w:r>
        <w:rPr>
          <w:rFonts w:ascii="Arial" w:hAnsi="Arial" w:cs="Arial"/>
          <w:b/>
          <w:szCs w:val="22"/>
          <w:lang w:val="fr-FR"/>
        </w:rPr>
        <w:t xml:space="preserve"> of</w:t>
      </w:r>
      <w:r w:rsidR="007746B5" w:rsidRPr="00302496">
        <w:rPr>
          <w:rFonts w:ascii="Arial" w:hAnsi="Arial" w:cs="Arial"/>
          <w:b/>
          <w:szCs w:val="22"/>
          <w:lang w:val="fr-FR"/>
        </w:rPr>
        <w:t xml:space="preserve"> IFRS 9</w:t>
      </w:r>
    </w:p>
    <w:p w:rsidR="007746B5" w:rsidRPr="00302496" w:rsidRDefault="007746B5" w:rsidP="007746B5">
      <w:pPr>
        <w:pStyle w:val="Style11"/>
        <w:widowControl/>
        <w:tabs>
          <w:tab w:val="left" w:pos="2467"/>
        </w:tabs>
        <w:spacing w:line="240" w:lineRule="auto"/>
        <w:ind w:left="720" w:firstLine="0"/>
        <w:jc w:val="both"/>
        <w:rPr>
          <w:rFonts w:ascii="Arial" w:hAnsi="Arial" w:cs="Arial"/>
          <w:sz w:val="20"/>
          <w:szCs w:val="20"/>
          <w:lang w:val="fr-FR"/>
        </w:rPr>
      </w:pPr>
    </w:p>
    <w:p w:rsidR="000C079C" w:rsidRPr="000C079C" w:rsidRDefault="000C079C" w:rsidP="000C079C">
      <w:pPr>
        <w:pStyle w:val="Style11"/>
        <w:tabs>
          <w:tab w:val="left" w:pos="2467"/>
        </w:tabs>
        <w:spacing w:line="240" w:lineRule="auto"/>
        <w:ind w:firstLine="0"/>
        <w:rPr>
          <w:rFonts w:cstheme="minorHAnsi"/>
          <w:szCs w:val="22"/>
          <w:lang w:val="en-GB"/>
        </w:rPr>
      </w:pPr>
      <w:r w:rsidRPr="000C079C">
        <w:rPr>
          <w:rFonts w:cstheme="minorHAnsi"/>
          <w:spacing w:val="1"/>
          <w:szCs w:val="22"/>
          <w:lang w:val="en-GB"/>
        </w:rPr>
        <w:lastRenderedPageBreak/>
        <w:t>The adoption of IFRS 9 ”Financial Instruments” replaces the existing provisions of IAS 39 “Financial Instruments: Recognition and measurement” and includes new principles as regards the classifications and measurement of financial instruments, a new model of credit risk to calculate the impairment of financial assets and new general requirements on hedge accounting. Also, it keeps similar principles to IAS 39 on the recognition and derecognition of financial instruments</w:t>
      </w:r>
      <w:r w:rsidRPr="000C079C">
        <w:rPr>
          <w:rFonts w:cstheme="minorHAnsi"/>
          <w:szCs w:val="22"/>
          <w:lang w:val="en-GB"/>
        </w:rPr>
        <w:t>.</w:t>
      </w:r>
    </w:p>
    <w:p w:rsidR="000C079C" w:rsidRPr="000C079C" w:rsidRDefault="000C079C" w:rsidP="000C079C">
      <w:pPr>
        <w:pStyle w:val="Style11"/>
        <w:tabs>
          <w:tab w:val="left" w:pos="2467"/>
        </w:tabs>
        <w:spacing w:line="240" w:lineRule="auto"/>
        <w:ind w:firstLine="0"/>
        <w:rPr>
          <w:rFonts w:cstheme="minorHAnsi"/>
          <w:szCs w:val="22"/>
          <w:lang w:val="en-GB"/>
        </w:rPr>
      </w:pPr>
    </w:p>
    <w:p w:rsidR="000C079C" w:rsidRPr="000C079C" w:rsidRDefault="000C079C" w:rsidP="000C079C">
      <w:pPr>
        <w:pStyle w:val="Style11"/>
        <w:tabs>
          <w:tab w:val="left" w:pos="2467"/>
        </w:tabs>
        <w:spacing w:line="240" w:lineRule="auto"/>
        <w:ind w:firstLine="0"/>
        <w:rPr>
          <w:rFonts w:cstheme="minorHAnsi"/>
          <w:szCs w:val="22"/>
          <w:lang w:val="en-GB"/>
        </w:rPr>
      </w:pPr>
      <w:r w:rsidRPr="000C079C">
        <w:rPr>
          <w:rFonts w:cstheme="minorHAnsi"/>
          <w:szCs w:val="22"/>
          <w:lang w:val="en-GB"/>
        </w:rPr>
        <w:t>The Group adopted IFRS 9 as of its initial application, i.e., January 1, 2018. The Group holds the following types of financial instruments: investments in the share capital of various listed and unlisted entities, bonds, cash and current accounts, fund units in closed funds, financial derivatives, other financial assets and liabilities. Further to the analysis made, as of the initial application of IFRS 9, the Group decided to state all investments at fair value through profit or loss (implicit option as per IFRS 9). Such approach is in line with the business model of the Group of managing the performance of its portfolio at fair value, with the intended purpose of maximising the returns for shareholders and increasing the net asset value per share through investments made, mainly in Romanian shares and securities.</w:t>
      </w:r>
    </w:p>
    <w:p w:rsidR="000C079C" w:rsidRPr="000C079C" w:rsidRDefault="000C079C" w:rsidP="000C079C">
      <w:pPr>
        <w:pStyle w:val="Style11"/>
        <w:tabs>
          <w:tab w:val="left" w:pos="2467"/>
        </w:tabs>
        <w:spacing w:line="240" w:lineRule="auto"/>
        <w:ind w:firstLine="0"/>
        <w:rPr>
          <w:rFonts w:cstheme="minorHAnsi"/>
          <w:szCs w:val="22"/>
          <w:lang w:val="en-GB"/>
        </w:rPr>
      </w:pPr>
    </w:p>
    <w:p w:rsidR="000C079C" w:rsidRPr="000C079C" w:rsidRDefault="000C079C" w:rsidP="000C079C">
      <w:pPr>
        <w:pStyle w:val="Style11"/>
        <w:tabs>
          <w:tab w:val="left" w:pos="2467"/>
        </w:tabs>
        <w:spacing w:line="240" w:lineRule="auto"/>
        <w:ind w:firstLine="0"/>
        <w:rPr>
          <w:rFonts w:cstheme="minorHAnsi"/>
          <w:szCs w:val="22"/>
          <w:lang w:val="en-GB"/>
        </w:rPr>
      </w:pPr>
      <w:r w:rsidRPr="000C079C">
        <w:rPr>
          <w:rFonts w:cstheme="minorHAnsi"/>
          <w:szCs w:val="22"/>
          <w:lang w:val="en-GB"/>
        </w:rPr>
        <w:t>There were no changes in the carrying amount of financial assets and liabilities upon transition to IFRS 9 as at January 1, 2018 compared to their previous amount under IAS 39, except those presented herein below.</w:t>
      </w:r>
    </w:p>
    <w:p w:rsidR="0043138B" w:rsidRDefault="0043138B" w:rsidP="007746B5">
      <w:pPr>
        <w:pStyle w:val="Style11"/>
        <w:widowControl/>
        <w:tabs>
          <w:tab w:val="left" w:pos="2467"/>
        </w:tabs>
        <w:spacing w:line="240" w:lineRule="auto"/>
        <w:ind w:firstLine="0"/>
        <w:jc w:val="both"/>
        <w:rPr>
          <w:rFonts w:ascii="Calibri" w:hAnsi="Calibri" w:cs="Calibri"/>
          <w:szCs w:val="22"/>
        </w:rPr>
      </w:pPr>
    </w:p>
    <w:p w:rsidR="0043138B" w:rsidRDefault="0043138B" w:rsidP="007746B5">
      <w:pPr>
        <w:pStyle w:val="Style11"/>
        <w:widowControl/>
        <w:tabs>
          <w:tab w:val="left" w:pos="2467"/>
        </w:tabs>
        <w:spacing w:line="240" w:lineRule="auto"/>
        <w:ind w:firstLine="0"/>
        <w:jc w:val="both"/>
        <w:rPr>
          <w:rFonts w:ascii="Calibri" w:hAnsi="Calibri" w:cs="Calibri"/>
          <w:szCs w:val="22"/>
        </w:rPr>
      </w:pPr>
    </w:p>
    <w:p w:rsidR="0043138B" w:rsidRDefault="0043138B" w:rsidP="007746B5">
      <w:pPr>
        <w:pStyle w:val="Style11"/>
        <w:widowControl/>
        <w:tabs>
          <w:tab w:val="left" w:pos="2467"/>
        </w:tabs>
        <w:spacing w:line="240" w:lineRule="auto"/>
        <w:ind w:firstLine="0"/>
        <w:jc w:val="both"/>
        <w:rPr>
          <w:rFonts w:ascii="Calibri" w:hAnsi="Calibri" w:cs="Calibri"/>
          <w:szCs w:val="22"/>
        </w:rPr>
      </w:pPr>
    </w:p>
    <w:p w:rsidR="0043138B" w:rsidRDefault="0043138B" w:rsidP="007746B5">
      <w:pPr>
        <w:pStyle w:val="Style11"/>
        <w:widowControl/>
        <w:tabs>
          <w:tab w:val="left" w:pos="2467"/>
        </w:tabs>
        <w:spacing w:line="240" w:lineRule="auto"/>
        <w:ind w:firstLine="0"/>
        <w:jc w:val="both"/>
        <w:rPr>
          <w:rFonts w:ascii="Calibri" w:hAnsi="Calibri" w:cs="Calibri"/>
          <w:szCs w:val="22"/>
        </w:rPr>
      </w:pPr>
    </w:p>
    <w:p w:rsidR="0043138B" w:rsidRDefault="0043138B" w:rsidP="007746B5">
      <w:pPr>
        <w:pStyle w:val="Style11"/>
        <w:widowControl/>
        <w:tabs>
          <w:tab w:val="left" w:pos="2467"/>
        </w:tabs>
        <w:spacing w:line="240" w:lineRule="auto"/>
        <w:ind w:firstLine="0"/>
        <w:jc w:val="both"/>
        <w:rPr>
          <w:rFonts w:ascii="Calibri" w:hAnsi="Calibri" w:cs="Calibri"/>
          <w:szCs w:val="22"/>
        </w:rPr>
      </w:pPr>
    </w:p>
    <w:tbl>
      <w:tblPr>
        <w:tblW w:w="9135"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1"/>
        <w:gridCol w:w="1625"/>
        <w:gridCol w:w="1323"/>
        <w:gridCol w:w="2144"/>
        <w:gridCol w:w="2722"/>
      </w:tblGrid>
      <w:tr w:rsidR="000C079C" w:rsidRPr="0016244C" w:rsidTr="000C079C">
        <w:trPr>
          <w:trHeight w:val="561"/>
        </w:trPr>
        <w:tc>
          <w:tcPr>
            <w:tcW w:w="0" w:type="auto"/>
            <w:gridSpan w:val="2"/>
            <w:shd w:val="clear" w:color="auto" w:fill="auto"/>
            <w:vAlign w:val="bottom"/>
            <w:hideMark/>
          </w:tcPr>
          <w:p w:rsidR="000C079C" w:rsidRPr="000C079C" w:rsidRDefault="000C079C" w:rsidP="000C079C">
            <w:pPr>
              <w:widowControl w:val="0"/>
              <w:jc w:val="right"/>
              <w:rPr>
                <w:rFonts w:cstheme="minorHAnsi"/>
                <w:b/>
                <w:bCs/>
                <w:color w:val="000000"/>
                <w:szCs w:val="22"/>
                <w:lang w:val="en-GB"/>
              </w:rPr>
            </w:pPr>
            <w:r w:rsidRPr="000C079C">
              <w:rPr>
                <w:rFonts w:cstheme="minorHAnsi"/>
                <w:b/>
                <w:bCs/>
                <w:color w:val="000000"/>
                <w:szCs w:val="22"/>
                <w:lang w:val="en-GB"/>
              </w:rPr>
              <w:t>IAS 39 (December 31, 2017)</w:t>
            </w:r>
          </w:p>
        </w:tc>
        <w:tc>
          <w:tcPr>
            <w:tcW w:w="0" w:type="auto"/>
            <w:gridSpan w:val="2"/>
            <w:shd w:val="clear" w:color="auto" w:fill="auto"/>
            <w:vAlign w:val="bottom"/>
            <w:hideMark/>
          </w:tcPr>
          <w:p w:rsidR="000C079C" w:rsidRPr="000C079C" w:rsidRDefault="000C079C" w:rsidP="000C079C">
            <w:pPr>
              <w:widowControl w:val="0"/>
              <w:jc w:val="right"/>
              <w:rPr>
                <w:rFonts w:cstheme="minorHAnsi"/>
                <w:b/>
                <w:bCs/>
                <w:color w:val="000000"/>
                <w:szCs w:val="22"/>
                <w:lang w:val="en-GB"/>
              </w:rPr>
            </w:pPr>
            <w:r w:rsidRPr="000C079C">
              <w:rPr>
                <w:rFonts w:cstheme="minorHAnsi"/>
                <w:b/>
                <w:bCs/>
                <w:color w:val="000000"/>
                <w:szCs w:val="22"/>
                <w:lang w:val="en-GB"/>
              </w:rPr>
              <w:t>IFRS 9 (January 1, 2018)</w:t>
            </w:r>
          </w:p>
        </w:tc>
        <w:tc>
          <w:tcPr>
            <w:tcW w:w="0" w:type="auto"/>
            <w:shd w:val="clear" w:color="auto" w:fill="auto"/>
            <w:vAlign w:val="bottom"/>
            <w:hideMark/>
          </w:tcPr>
          <w:p w:rsidR="000C079C" w:rsidRPr="000C079C" w:rsidRDefault="000C079C" w:rsidP="000C079C">
            <w:pPr>
              <w:widowControl w:val="0"/>
              <w:jc w:val="right"/>
              <w:rPr>
                <w:rFonts w:cstheme="minorHAnsi"/>
                <w:b/>
                <w:bCs/>
                <w:color w:val="000000"/>
                <w:szCs w:val="22"/>
                <w:lang w:val="en-GB"/>
              </w:rPr>
            </w:pPr>
            <w:r w:rsidRPr="000C079C">
              <w:rPr>
                <w:rFonts w:cstheme="minorHAnsi"/>
                <w:b/>
                <w:bCs/>
                <w:color w:val="000000"/>
                <w:szCs w:val="22"/>
                <w:lang w:val="en-GB"/>
              </w:rPr>
              <w:t>Impact from adoption of IFRS 9</w:t>
            </w:r>
          </w:p>
        </w:tc>
      </w:tr>
      <w:tr w:rsidR="000C079C" w:rsidRPr="0016244C" w:rsidTr="000C079C">
        <w:trPr>
          <w:trHeight w:val="841"/>
        </w:trPr>
        <w:tc>
          <w:tcPr>
            <w:tcW w:w="0" w:type="auto"/>
            <w:shd w:val="clear" w:color="auto" w:fill="auto"/>
            <w:vAlign w:val="bottom"/>
            <w:hideMark/>
          </w:tcPr>
          <w:p w:rsidR="000C079C" w:rsidRPr="000C079C" w:rsidRDefault="000C079C" w:rsidP="000C079C">
            <w:pPr>
              <w:widowControl w:val="0"/>
              <w:rPr>
                <w:rFonts w:cstheme="minorHAnsi"/>
                <w:b/>
                <w:bCs/>
                <w:color w:val="000000"/>
                <w:sz w:val="20"/>
                <w:szCs w:val="20"/>
                <w:lang w:val="en-GB"/>
              </w:rPr>
            </w:pPr>
            <w:r w:rsidRPr="000C079C">
              <w:rPr>
                <w:rFonts w:cstheme="minorHAnsi"/>
                <w:b/>
                <w:bCs/>
                <w:color w:val="000000"/>
                <w:sz w:val="20"/>
                <w:szCs w:val="20"/>
                <w:lang w:val="en-GB"/>
              </w:rPr>
              <w:t>Classification</w:t>
            </w:r>
          </w:p>
        </w:tc>
        <w:tc>
          <w:tcPr>
            <w:tcW w:w="0" w:type="auto"/>
            <w:shd w:val="clear" w:color="auto" w:fill="auto"/>
            <w:vAlign w:val="bottom"/>
            <w:hideMark/>
          </w:tcPr>
          <w:p w:rsidR="000C079C" w:rsidRPr="000C079C" w:rsidRDefault="000C079C" w:rsidP="000C079C">
            <w:pPr>
              <w:widowControl w:val="0"/>
              <w:jc w:val="right"/>
              <w:rPr>
                <w:rFonts w:cstheme="minorHAnsi"/>
                <w:b/>
                <w:bCs/>
                <w:color w:val="000000"/>
                <w:sz w:val="20"/>
                <w:szCs w:val="20"/>
                <w:lang w:val="en-GB"/>
              </w:rPr>
            </w:pPr>
            <w:r w:rsidRPr="000C079C">
              <w:rPr>
                <w:rFonts w:cstheme="minorHAnsi"/>
                <w:b/>
                <w:bCs/>
                <w:color w:val="000000"/>
                <w:sz w:val="20"/>
                <w:szCs w:val="20"/>
                <w:lang w:val="en-GB"/>
              </w:rPr>
              <w:t>Carrying amount</w:t>
            </w:r>
          </w:p>
        </w:tc>
        <w:tc>
          <w:tcPr>
            <w:tcW w:w="0" w:type="auto"/>
            <w:shd w:val="clear" w:color="auto" w:fill="auto"/>
            <w:vAlign w:val="bottom"/>
            <w:hideMark/>
          </w:tcPr>
          <w:p w:rsidR="000C079C" w:rsidRPr="000C079C" w:rsidRDefault="000C079C" w:rsidP="000C079C">
            <w:pPr>
              <w:widowControl w:val="0"/>
              <w:rPr>
                <w:rFonts w:cstheme="minorHAnsi"/>
                <w:b/>
                <w:bCs/>
                <w:color w:val="000000"/>
                <w:sz w:val="20"/>
                <w:szCs w:val="20"/>
                <w:lang w:val="en-GB"/>
              </w:rPr>
            </w:pPr>
            <w:r w:rsidRPr="000C079C">
              <w:rPr>
                <w:rFonts w:cstheme="minorHAnsi"/>
                <w:b/>
                <w:bCs/>
                <w:color w:val="000000"/>
                <w:sz w:val="20"/>
                <w:szCs w:val="20"/>
                <w:lang w:val="en-GB"/>
              </w:rPr>
              <w:t>Classification</w:t>
            </w:r>
          </w:p>
        </w:tc>
        <w:tc>
          <w:tcPr>
            <w:tcW w:w="0" w:type="auto"/>
            <w:shd w:val="clear" w:color="auto" w:fill="auto"/>
            <w:vAlign w:val="bottom"/>
            <w:hideMark/>
          </w:tcPr>
          <w:p w:rsidR="000C079C" w:rsidRPr="000C079C" w:rsidRDefault="000C079C" w:rsidP="000C079C">
            <w:pPr>
              <w:widowControl w:val="0"/>
              <w:jc w:val="right"/>
              <w:rPr>
                <w:rFonts w:cstheme="minorHAnsi"/>
                <w:b/>
                <w:bCs/>
                <w:color w:val="000000"/>
                <w:sz w:val="20"/>
                <w:szCs w:val="20"/>
                <w:lang w:val="en-GB"/>
              </w:rPr>
            </w:pPr>
            <w:r w:rsidRPr="000C079C">
              <w:rPr>
                <w:rFonts w:cstheme="minorHAnsi"/>
                <w:b/>
                <w:bCs/>
                <w:color w:val="000000"/>
                <w:sz w:val="20"/>
                <w:szCs w:val="20"/>
                <w:lang w:val="en-GB"/>
              </w:rPr>
              <w:t>Carrying amount</w:t>
            </w:r>
          </w:p>
        </w:tc>
        <w:tc>
          <w:tcPr>
            <w:tcW w:w="0" w:type="auto"/>
            <w:shd w:val="clear" w:color="auto" w:fill="auto"/>
            <w:vAlign w:val="bottom"/>
            <w:hideMark/>
          </w:tcPr>
          <w:p w:rsidR="000C079C" w:rsidRPr="0016244C" w:rsidRDefault="000C079C" w:rsidP="000C079C">
            <w:pPr>
              <w:rPr>
                <w:rFonts w:ascii="Calibri" w:hAnsi="Calibri" w:cs="Calibri"/>
                <w:b/>
                <w:bCs/>
                <w:color w:val="000000"/>
                <w:sz w:val="16"/>
                <w:szCs w:val="16"/>
              </w:rPr>
            </w:pPr>
            <w:r w:rsidRPr="0016244C">
              <w:rPr>
                <w:rFonts w:ascii="Calibri" w:hAnsi="Calibri" w:cs="Calibri"/>
                <w:b/>
                <w:bCs/>
                <w:color w:val="000000"/>
                <w:sz w:val="16"/>
                <w:szCs w:val="16"/>
              </w:rPr>
              <w:t> </w:t>
            </w:r>
          </w:p>
        </w:tc>
      </w:tr>
      <w:tr w:rsidR="000C079C" w:rsidRPr="0016244C" w:rsidTr="000C079C">
        <w:trPr>
          <w:trHeight w:val="1248"/>
        </w:trPr>
        <w:tc>
          <w:tcPr>
            <w:tcW w:w="0" w:type="auto"/>
            <w:shd w:val="clear" w:color="auto" w:fill="auto"/>
            <w:vAlign w:val="bottom"/>
            <w:hideMark/>
          </w:tcPr>
          <w:p w:rsidR="000C079C" w:rsidRPr="000C079C" w:rsidRDefault="000C079C" w:rsidP="000C079C">
            <w:pPr>
              <w:widowControl w:val="0"/>
              <w:rPr>
                <w:rFonts w:cstheme="minorHAnsi"/>
                <w:color w:val="000000"/>
                <w:sz w:val="16"/>
                <w:szCs w:val="16"/>
                <w:lang w:val="en-GB"/>
              </w:rPr>
            </w:pPr>
            <w:r w:rsidRPr="000C079C">
              <w:rPr>
                <w:rFonts w:cstheme="minorHAnsi"/>
                <w:sz w:val="16"/>
                <w:szCs w:val="16"/>
                <w:lang w:val="en-GB"/>
              </w:rPr>
              <w:t xml:space="preserve">Available-for-sale financial assets </w:t>
            </w:r>
            <w:r w:rsidRPr="000C079C">
              <w:rPr>
                <w:rFonts w:cstheme="minorHAnsi"/>
                <w:color w:val="000000"/>
                <w:sz w:val="16"/>
                <w:szCs w:val="16"/>
                <w:lang w:val="en-GB"/>
              </w:rPr>
              <w:t xml:space="preserve">- la cost, estimated at fair value </w:t>
            </w:r>
          </w:p>
        </w:tc>
        <w:tc>
          <w:tcPr>
            <w:tcW w:w="0" w:type="auto"/>
            <w:shd w:val="clear" w:color="auto" w:fill="auto"/>
            <w:vAlign w:val="bottom"/>
            <w:hideMark/>
          </w:tcPr>
          <w:p w:rsidR="000C079C" w:rsidRPr="0016244C" w:rsidRDefault="000C079C" w:rsidP="000C079C">
            <w:pPr>
              <w:rPr>
                <w:rFonts w:ascii="Calibri" w:hAnsi="Calibri" w:cs="Calibri"/>
                <w:color w:val="000000"/>
                <w:sz w:val="16"/>
                <w:szCs w:val="16"/>
              </w:rPr>
            </w:pPr>
            <w:r w:rsidRPr="0016244C">
              <w:rPr>
                <w:rFonts w:ascii="Calibri" w:hAnsi="Calibri" w:cs="Calibri"/>
                <w:color w:val="000000"/>
                <w:sz w:val="16"/>
                <w:szCs w:val="16"/>
              </w:rPr>
              <w:t xml:space="preserve">                        463.479 </w:t>
            </w:r>
          </w:p>
        </w:tc>
        <w:tc>
          <w:tcPr>
            <w:tcW w:w="0" w:type="auto"/>
            <w:shd w:val="clear" w:color="auto" w:fill="auto"/>
            <w:vAlign w:val="bottom"/>
            <w:hideMark/>
          </w:tcPr>
          <w:p w:rsidR="000C079C" w:rsidRPr="000C079C" w:rsidRDefault="000C079C" w:rsidP="000C079C">
            <w:pPr>
              <w:widowControl w:val="0"/>
              <w:jc w:val="right"/>
              <w:rPr>
                <w:rFonts w:cstheme="minorHAnsi"/>
                <w:color w:val="000000"/>
                <w:sz w:val="16"/>
                <w:szCs w:val="16"/>
                <w:lang w:val="en-GB"/>
              </w:rPr>
            </w:pPr>
            <w:r w:rsidRPr="000C079C">
              <w:rPr>
                <w:rFonts w:cstheme="minorHAnsi"/>
                <w:color w:val="000000"/>
                <w:sz w:val="16"/>
                <w:szCs w:val="16"/>
                <w:lang w:val="en-GB"/>
              </w:rPr>
              <w:t xml:space="preserve"> Financial assets at fair value through profit or loss </w:t>
            </w:r>
          </w:p>
        </w:tc>
        <w:tc>
          <w:tcPr>
            <w:tcW w:w="0" w:type="auto"/>
            <w:shd w:val="clear" w:color="auto" w:fill="auto"/>
            <w:vAlign w:val="bottom"/>
            <w:hideMark/>
          </w:tcPr>
          <w:p w:rsidR="000C079C" w:rsidRPr="0016244C" w:rsidRDefault="000C079C" w:rsidP="000C079C">
            <w:pPr>
              <w:rPr>
                <w:rFonts w:ascii="Calibri" w:hAnsi="Calibri" w:cs="Calibri"/>
                <w:color w:val="000000"/>
                <w:sz w:val="16"/>
                <w:szCs w:val="16"/>
              </w:rPr>
            </w:pPr>
            <w:r w:rsidRPr="0016244C">
              <w:rPr>
                <w:rFonts w:ascii="Calibri" w:hAnsi="Calibri" w:cs="Calibri"/>
                <w:color w:val="000000"/>
                <w:sz w:val="16"/>
                <w:szCs w:val="16"/>
              </w:rPr>
              <w:t xml:space="preserve">                                       463.479 </w:t>
            </w:r>
          </w:p>
        </w:tc>
        <w:tc>
          <w:tcPr>
            <w:tcW w:w="0" w:type="auto"/>
            <w:shd w:val="clear" w:color="auto" w:fill="auto"/>
            <w:vAlign w:val="bottom"/>
            <w:hideMark/>
          </w:tcPr>
          <w:p w:rsidR="000C079C" w:rsidRPr="0016244C" w:rsidRDefault="000C079C" w:rsidP="000C079C">
            <w:pPr>
              <w:rPr>
                <w:rFonts w:ascii="Calibri" w:hAnsi="Calibri" w:cs="Calibri"/>
                <w:color w:val="000000"/>
                <w:sz w:val="16"/>
                <w:szCs w:val="16"/>
              </w:rPr>
            </w:pPr>
            <w:r w:rsidRPr="0016244C">
              <w:rPr>
                <w:rFonts w:ascii="Calibri" w:hAnsi="Calibri" w:cs="Calibri"/>
                <w:color w:val="000000"/>
                <w:sz w:val="16"/>
                <w:szCs w:val="16"/>
              </w:rPr>
              <w:t xml:space="preserve">                                                                    - </w:t>
            </w:r>
          </w:p>
        </w:tc>
      </w:tr>
      <w:tr w:rsidR="000C079C" w:rsidRPr="0016244C" w:rsidTr="000C079C">
        <w:trPr>
          <w:trHeight w:val="1120"/>
        </w:trPr>
        <w:tc>
          <w:tcPr>
            <w:tcW w:w="0" w:type="auto"/>
            <w:shd w:val="clear" w:color="auto" w:fill="auto"/>
            <w:vAlign w:val="bottom"/>
            <w:hideMark/>
          </w:tcPr>
          <w:p w:rsidR="000C079C" w:rsidRPr="000C079C" w:rsidRDefault="000C079C" w:rsidP="000C079C">
            <w:pPr>
              <w:widowControl w:val="0"/>
              <w:rPr>
                <w:rFonts w:cstheme="minorHAnsi"/>
                <w:color w:val="000000"/>
                <w:sz w:val="16"/>
                <w:szCs w:val="16"/>
                <w:lang w:val="en-GB"/>
              </w:rPr>
            </w:pPr>
            <w:r w:rsidRPr="000C079C">
              <w:rPr>
                <w:rFonts w:cstheme="minorHAnsi"/>
                <w:sz w:val="16"/>
                <w:szCs w:val="16"/>
                <w:lang w:val="en-GB"/>
              </w:rPr>
              <w:t xml:space="preserve">Available-for-sale financial assets at fair value </w:t>
            </w:r>
          </w:p>
        </w:tc>
        <w:tc>
          <w:tcPr>
            <w:tcW w:w="0" w:type="auto"/>
            <w:shd w:val="clear" w:color="auto" w:fill="auto"/>
            <w:vAlign w:val="bottom"/>
            <w:hideMark/>
          </w:tcPr>
          <w:p w:rsidR="000C079C" w:rsidRPr="0016244C" w:rsidRDefault="000C079C" w:rsidP="000C079C">
            <w:pPr>
              <w:rPr>
                <w:rFonts w:ascii="Calibri" w:hAnsi="Calibri" w:cs="Calibri"/>
                <w:color w:val="000000"/>
                <w:sz w:val="16"/>
                <w:szCs w:val="16"/>
              </w:rPr>
            </w:pPr>
            <w:r w:rsidRPr="0016244C">
              <w:rPr>
                <w:rFonts w:ascii="Calibri" w:hAnsi="Calibri" w:cs="Calibri"/>
                <w:color w:val="000000"/>
                <w:sz w:val="16"/>
                <w:szCs w:val="16"/>
              </w:rPr>
              <w:t xml:space="preserve">                  22.198.327 </w:t>
            </w:r>
          </w:p>
        </w:tc>
        <w:tc>
          <w:tcPr>
            <w:tcW w:w="0" w:type="auto"/>
            <w:shd w:val="clear" w:color="auto" w:fill="auto"/>
            <w:vAlign w:val="bottom"/>
            <w:hideMark/>
          </w:tcPr>
          <w:p w:rsidR="000C079C" w:rsidRPr="000C079C" w:rsidRDefault="000C079C" w:rsidP="000C079C">
            <w:pPr>
              <w:widowControl w:val="0"/>
              <w:jc w:val="right"/>
              <w:rPr>
                <w:rFonts w:cstheme="minorHAnsi"/>
                <w:color w:val="000000"/>
                <w:sz w:val="16"/>
                <w:szCs w:val="16"/>
                <w:lang w:val="en-GB"/>
              </w:rPr>
            </w:pPr>
            <w:r w:rsidRPr="000C079C">
              <w:rPr>
                <w:rFonts w:cstheme="minorHAnsi"/>
                <w:color w:val="000000"/>
                <w:sz w:val="16"/>
                <w:szCs w:val="16"/>
                <w:lang w:val="en-GB"/>
              </w:rPr>
              <w:t xml:space="preserve"> Financial assets at fair value through profit or loss</w:t>
            </w:r>
          </w:p>
        </w:tc>
        <w:tc>
          <w:tcPr>
            <w:tcW w:w="0" w:type="auto"/>
            <w:shd w:val="clear" w:color="auto" w:fill="auto"/>
            <w:vAlign w:val="bottom"/>
            <w:hideMark/>
          </w:tcPr>
          <w:p w:rsidR="000C079C" w:rsidRPr="0016244C" w:rsidRDefault="000C079C" w:rsidP="000C079C">
            <w:pPr>
              <w:rPr>
                <w:rFonts w:ascii="Calibri" w:hAnsi="Calibri" w:cs="Calibri"/>
                <w:color w:val="000000"/>
                <w:sz w:val="16"/>
                <w:szCs w:val="16"/>
              </w:rPr>
            </w:pPr>
            <w:r w:rsidRPr="0016244C">
              <w:rPr>
                <w:rFonts w:ascii="Calibri" w:hAnsi="Calibri" w:cs="Calibri"/>
                <w:color w:val="000000"/>
                <w:sz w:val="16"/>
                <w:szCs w:val="16"/>
              </w:rPr>
              <w:t xml:space="preserve">                                 18.773.971 </w:t>
            </w:r>
          </w:p>
        </w:tc>
        <w:tc>
          <w:tcPr>
            <w:tcW w:w="0" w:type="auto"/>
            <w:shd w:val="clear" w:color="auto" w:fill="auto"/>
            <w:vAlign w:val="bottom"/>
            <w:hideMark/>
          </w:tcPr>
          <w:p w:rsidR="000C079C" w:rsidRPr="0016244C" w:rsidRDefault="000C079C" w:rsidP="000C079C">
            <w:pPr>
              <w:rPr>
                <w:rFonts w:ascii="Calibri" w:hAnsi="Calibri" w:cs="Calibri"/>
                <w:color w:val="000000"/>
                <w:sz w:val="16"/>
                <w:szCs w:val="16"/>
              </w:rPr>
            </w:pPr>
            <w:r w:rsidRPr="0016244C">
              <w:rPr>
                <w:rFonts w:ascii="Calibri" w:hAnsi="Calibri" w:cs="Calibri"/>
                <w:color w:val="000000"/>
                <w:sz w:val="16"/>
                <w:szCs w:val="16"/>
              </w:rPr>
              <w:t xml:space="preserve">                                                  3.424.356 </w:t>
            </w:r>
          </w:p>
        </w:tc>
      </w:tr>
      <w:tr w:rsidR="000C079C" w:rsidRPr="0016244C" w:rsidTr="000C079C">
        <w:trPr>
          <w:trHeight w:val="1458"/>
        </w:trPr>
        <w:tc>
          <w:tcPr>
            <w:tcW w:w="0" w:type="auto"/>
            <w:shd w:val="clear" w:color="auto" w:fill="auto"/>
            <w:vAlign w:val="bottom"/>
            <w:hideMark/>
          </w:tcPr>
          <w:p w:rsidR="000C079C" w:rsidRPr="000C079C" w:rsidRDefault="000C079C" w:rsidP="000C079C">
            <w:pPr>
              <w:widowControl w:val="0"/>
              <w:rPr>
                <w:rFonts w:cstheme="minorHAnsi"/>
                <w:color w:val="000000"/>
                <w:sz w:val="16"/>
                <w:szCs w:val="16"/>
                <w:lang w:val="en-GB"/>
              </w:rPr>
            </w:pPr>
            <w:r w:rsidRPr="000C079C">
              <w:rPr>
                <w:rFonts w:cstheme="minorHAnsi"/>
                <w:color w:val="000000"/>
                <w:sz w:val="16"/>
                <w:szCs w:val="16"/>
                <w:lang w:val="en-GB"/>
              </w:rPr>
              <w:t xml:space="preserve">Financial assets at fair value through profit or loss </w:t>
            </w:r>
          </w:p>
        </w:tc>
        <w:tc>
          <w:tcPr>
            <w:tcW w:w="0" w:type="auto"/>
            <w:shd w:val="clear" w:color="auto" w:fill="auto"/>
            <w:vAlign w:val="bottom"/>
            <w:hideMark/>
          </w:tcPr>
          <w:p w:rsidR="000C079C" w:rsidRPr="0016244C" w:rsidRDefault="000C079C" w:rsidP="000C079C">
            <w:pPr>
              <w:rPr>
                <w:rFonts w:ascii="Calibri" w:hAnsi="Calibri" w:cs="Calibri"/>
                <w:color w:val="000000"/>
                <w:sz w:val="16"/>
                <w:szCs w:val="16"/>
              </w:rPr>
            </w:pPr>
            <w:r w:rsidRPr="0016244C">
              <w:rPr>
                <w:rFonts w:ascii="Calibri" w:hAnsi="Calibri" w:cs="Calibri"/>
                <w:color w:val="000000"/>
                <w:sz w:val="16"/>
                <w:szCs w:val="16"/>
              </w:rPr>
              <w:t xml:space="preserve">                  18.391.752 </w:t>
            </w:r>
          </w:p>
        </w:tc>
        <w:tc>
          <w:tcPr>
            <w:tcW w:w="0" w:type="auto"/>
            <w:shd w:val="clear" w:color="auto" w:fill="auto"/>
            <w:vAlign w:val="bottom"/>
            <w:hideMark/>
          </w:tcPr>
          <w:p w:rsidR="000C079C" w:rsidRPr="000C079C" w:rsidRDefault="000C079C" w:rsidP="000C079C">
            <w:pPr>
              <w:widowControl w:val="0"/>
              <w:jc w:val="right"/>
              <w:rPr>
                <w:rFonts w:cstheme="minorHAnsi"/>
                <w:color w:val="000000"/>
                <w:sz w:val="16"/>
                <w:szCs w:val="16"/>
                <w:lang w:val="en-GB"/>
              </w:rPr>
            </w:pPr>
            <w:r w:rsidRPr="000C079C">
              <w:rPr>
                <w:rFonts w:cstheme="minorHAnsi"/>
                <w:color w:val="000000"/>
                <w:sz w:val="16"/>
                <w:szCs w:val="16"/>
                <w:lang w:val="en-GB"/>
              </w:rPr>
              <w:t xml:space="preserve"> Financial assets at fair value through profit or loss</w:t>
            </w:r>
          </w:p>
        </w:tc>
        <w:tc>
          <w:tcPr>
            <w:tcW w:w="0" w:type="auto"/>
            <w:shd w:val="clear" w:color="auto" w:fill="auto"/>
            <w:vAlign w:val="bottom"/>
            <w:hideMark/>
          </w:tcPr>
          <w:p w:rsidR="000C079C" w:rsidRPr="0016244C" w:rsidRDefault="000C079C" w:rsidP="000C079C">
            <w:pPr>
              <w:rPr>
                <w:rFonts w:ascii="Calibri" w:hAnsi="Calibri" w:cs="Calibri"/>
                <w:color w:val="000000"/>
                <w:sz w:val="16"/>
                <w:szCs w:val="16"/>
              </w:rPr>
            </w:pPr>
            <w:r w:rsidRPr="0016244C">
              <w:rPr>
                <w:rFonts w:ascii="Calibri" w:hAnsi="Calibri" w:cs="Calibri"/>
                <w:color w:val="000000"/>
                <w:sz w:val="16"/>
                <w:szCs w:val="16"/>
              </w:rPr>
              <w:t xml:space="preserve">                                 18.391.752 </w:t>
            </w:r>
          </w:p>
        </w:tc>
        <w:tc>
          <w:tcPr>
            <w:tcW w:w="0" w:type="auto"/>
            <w:shd w:val="clear" w:color="auto" w:fill="auto"/>
            <w:vAlign w:val="bottom"/>
            <w:hideMark/>
          </w:tcPr>
          <w:p w:rsidR="000C079C" w:rsidRPr="0016244C" w:rsidRDefault="000C079C" w:rsidP="000C079C">
            <w:pPr>
              <w:rPr>
                <w:rFonts w:ascii="Calibri" w:hAnsi="Calibri" w:cs="Calibri"/>
                <w:color w:val="000000"/>
                <w:sz w:val="16"/>
                <w:szCs w:val="16"/>
              </w:rPr>
            </w:pPr>
            <w:r w:rsidRPr="0016244C">
              <w:rPr>
                <w:rFonts w:ascii="Calibri" w:hAnsi="Calibri" w:cs="Calibri"/>
                <w:color w:val="000000"/>
                <w:sz w:val="16"/>
                <w:szCs w:val="16"/>
              </w:rPr>
              <w:t xml:space="preserve">                                                                    - </w:t>
            </w:r>
          </w:p>
        </w:tc>
      </w:tr>
      <w:tr w:rsidR="000C079C" w:rsidRPr="0016244C" w:rsidTr="000C079C">
        <w:trPr>
          <w:trHeight w:val="1080"/>
        </w:trPr>
        <w:tc>
          <w:tcPr>
            <w:tcW w:w="0" w:type="auto"/>
            <w:shd w:val="clear" w:color="auto" w:fill="auto"/>
            <w:vAlign w:val="bottom"/>
            <w:hideMark/>
          </w:tcPr>
          <w:p w:rsidR="000C079C" w:rsidRPr="000C079C" w:rsidRDefault="000C079C" w:rsidP="000C079C">
            <w:pPr>
              <w:widowControl w:val="0"/>
              <w:rPr>
                <w:rFonts w:cstheme="minorHAnsi"/>
                <w:color w:val="000000"/>
                <w:sz w:val="16"/>
                <w:szCs w:val="16"/>
                <w:lang w:val="en-GB"/>
              </w:rPr>
            </w:pPr>
            <w:r w:rsidRPr="000C079C">
              <w:rPr>
                <w:rFonts w:cstheme="minorHAnsi"/>
                <w:color w:val="000000"/>
                <w:sz w:val="16"/>
                <w:szCs w:val="16"/>
                <w:lang w:val="en-GB"/>
              </w:rPr>
              <w:t>Other financial assets</w:t>
            </w:r>
          </w:p>
        </w:tc>
        <w:tc>
          <w:tcPr>
            <w:tcW w:w="0" w:type="auto"/>
            <w:shd w:val="clear" w:color="auto" w:fill="auto"/>
            <w:vAlign w:val="bottom"/>
            <w:hideMark/>
          </w:tcPr>
          <w:p w:rsidR="000C079C" w:rsidRPr="0016244C" w:rsidRDefault="000C079C" w:rsidP="000C079C">
            <w:pPr>
              <w:rPr>
                <w:rFonts w:ascii="Calibri" w:hAnsi="Calibri" w:cs="Calibri"/>
                <w:color w:val="000000"/>
                <w:sz w:val="16"/>
                <w:szCs w:val="16"/>
              </w:rPr>
            </w:pPr>
            <w:r w:rsidRPr="0016244C">
              <w:rPr>
                <w:rFonts w:ascii="Calibri" w:hAnsi="Calibri" w:cs="Calibri"/>
                <w:color w:val="000000"/>
                <w:sz w:val="16"/>
                <w:szCs w:val="16"/>
              </w:rPr>
              <w:t xml:space="preserve">                  12.304.536 </w:t>
            </w:r>
          </w:p>
        </w:tc>
        <w:tc>
          <w:tcPr>
            <w:tcW w:w="0" w:type="auto"/>
            <w:shd w:val="clear" w:color="auto" w:fill="auto"/>
            <w:vAlign w:val="bottom"/>
            <w:hideMark/>
          </w:tcPr>
          <w:p w:rsidR="000C079C" w:rsidRPr="000C079C" w:rsidRDefault="000C079C" w:rsidP="000C079C">
            <w:pPr>
              <w:widowControl w:val="0"/>
              <w:jc w:val="right"/>
              <w:rPr>
                <w:rFonts w:cstheme="minorHAnsi"/>
                <w:color w:val="000000"/>
                <w:sz w:val="16"/>
                <w:szCs w:val="16"/>
                <w:lang w:val="en-GB"/>
              </w:rPr>
            </w:pPr>
            <w:r w:rsidRPr="000C079C">
              <w:rPr>
                <w:rFonts w:cstheme="minorHAnsi"/>
                <w:color w:val="000000"/>
                <w:sz w:val="16"/>
                <w:szCs w:val="16"/>
                <w:lang w:val="en-GB"/>
              </w:rPr>
              <w:t xml:space="preserve"> Other financial assets (Sundry debtors from trading financial instruments) </w:t>
            </w:r>
          </w:p>
        </w:tc>
        <w:tc>
          <w:tcPr>
            <w:tcW w:w="0" w:type="auto"/>
            <w:shd w:val="clear" w:color="auto" w:fill="auto"/>
            <w:vAlign w:val="bottom"/>
            <w:hideMark/>
          </w:tcPr>
          <w:p w:rsidR="000C079C" w:rsidRPr="0016244C" w:rsidRDefault="000C079C" w:rsidP="000C079C">
            <w:pPr>
              <w:rPr>
                <w:rFonts w:ascii="Calibri" w:hAnsi="Calibri" w:cs="Calibri"/>
                <w:color w:val="000000"/>
                <w:sz w:val="16"/>
                <w:szCs w:val="16"/>
              </w:rPr>
            </w:pPr>
            <w:r w:rsidRPr="0016244C">
              <w:rPr>
                <w:rFonts w:ascii="Calibri" w:hAnsi="Calibri" w:cs="Calibri"/>
                <w:color w:val="000000"/>
                <w:sz w:val="16"/>
                <w:szCs w:val="16"/>
              </w:rPr>
              <w:t xml:space="preserve">                                 12.304.536 </w:t>
            </w:r>
          </w:p>
        </w:tc>
        <w:tc>
          <w:tcPr>
            <w:tcW w:w="0" w:type="auto"/>
            <w:shd w:val="clear" w:color="auto" w:fill="auto"/>
            <w:vAlign w:val="bottom"/>
            <w:hideMark/>
          </w:tcPr>
          <w:p w:rsidR="000C079C" w:rsidRPr="0016244C" w:rsidRDefault="000C079C" w:rsidP="000C079C">
            <w:pPr>
              <w:rPr>
                <w:rFonts w:ascii="Calibri" w:hAnsi="Calibri" w:cs="Calibri"/>
                <w:color w:val="000000"/>
                <w:sz w:val="16"/>
                <w:szCs w:val="16"/>
              </w:rPr>
            </w:pPr>
            <w:r w:rsidRPr="0016244C">
              <w:rPr>
                <w:rFonts w:ascii="Calibri" w:hAnsi="Calibri" w:cs="Calibri"/>
                <w:color w:val="000000"/>
                <w:sz w:val="16"/>
                <w:szCs w:val="16"/>
              </w:rPr>
              <w:t xml:space="preserve">                                                                    - </w:t>
            </w:r>
          </w:p>
        </w:tc>
      </w:tr>
      <w:tr w:rsidR="000C079C" w:rsidRPr="0016244C" w:rsidTr="000C079C">
        <w:trPr>
          <w:trHeight w:val="589"/>
        </w:trPr>
        <w:tc>
          <w:tcPr>
            <w:tcW w:w="0" w:type="auto"/>
            <w:shd w:val="clear" w:color="auto" w:fill="auto"/>
            <w:vAlign w:val="bottom"/>
            <w:hideMark/>
          </w:tcPr>
          <w:p w:rsidR="000C079C" w:rsidRPr="000C079C" w:rsidRDefault="000C079C" w:rsidP="000C079C">
            <w:pPr>
              <w:widowControl w:val="0"/>
              <w:rPr>
                <w:rFonts w:cstheme="minorHAnsi"/>
                <w:color w:val="000000"/>
                <w:sz w:val="16"/>
                <w:szCs w:val="16"/>
                <w:lang w:val="en-GB"/>
              </w:rPr>
            </w:pPr>
            <w:r w:rsidRPr="000C079C">
              <w:rPr>
                <w:rFonts w:cstheme="minorHAnsi"/>
                <w:color w:val="000000"/>
                <w:sz w:val="16"/>
                <w:szCs w:val="16"/>
                <w:lang w:val="en-GB"/>
              </w:rPr>
              <w:t>Loans granted to affiliates and customers</w:t>
            </w:r>
          </w:p>
        </w:tc>
        <w:tc>
          <w:tcPr>
            <w:tcW w:w="0" w:type="auto"/>
            <w:shd w:val="clear" w:color="auto" w:fill="auto"/>
            <w:noWrap/>
            <w:vAlign w:val="bottom"/>
            <w:hideMark/>
          </w:tcPr>
          <w:p w:rsidR="000C079C" w:rsidRPr="0016244C" w:rsidRDefault="000C079C" w:rsidP="000C079C">
            <w:pPr>
              <w:rPr>
                <w:rFonts w:ascii="Calibri" w:hAnsi="Calibri" w:cs="Calibri"/>
                <w:color w:val="000000"/>
                <w:sz w:val="16"/>
                <w:szCs w:val="16"/>
              </w:rPr>
            </w:pPr>
            <w:r w:rsidRPr="0016244C">
              <w:rPr>
                <w:rFonts w:ascii="Calibri" w:hAnsi="Calibri" w:cs="Calibri"/>
                <w:color w:val="000000"/>
                <w:sz w:val="16"/>
                <w:szCs w:val="16"/>
              </w:rPr>
              <w:t xml:space="preserve">                     7.971.985 </w:t>
            </w:r>
          </w:p>
        </w:tc>
        <w:tc>
          <w:tcPr>
            <w:tcW w:w="0" w:type="auto"/>
            <w:shd w:val="clear" w:color="auto" w:fill="auto"/>
            <w:vAlign w:val="bottom"/>
            <w:hideMark/>
          </w:tcPr>
          <w:p w:rsidR="000C079C" w:rsidRPr="000C079C" w:rsidRDefault="000C079C" w:rsidP="000C079C">
            <w:pPr>
              <w:widowControl w:val="0"/>
              <w:jc w:val="right"/>
              <w:rPr>
                <w:rFonts w:cstheme="minorHAnsi"/>
                <w:color w:val="000000"/>
                <w:sz w:val="16"/>
                <w:szCs w:val="16"/>
                <w:lang w:val="en-GB"/>
              </w:rPr>
            </w:pPr>
            <w:r w:rsidRPr="000C079C">
              <w:rPr>
                <w:rFonts w:cstheme="minorHAnsi"/>
                <w:color w:val="000000"/>
                <w:sz w:val="16"/>
                <w:szCs w:val="16"/>
                <w:lang w:val="en-GB"/>
              </w:rPr>
              <w:t xml:space="preserve">Loans and advances granted – at fair value through profit or loss </w:t>
            </w:r>
          </w:p>
        </w:tc>
        <w:tc>
          <w:tcPr>
            <w:tcW w:w="0" w:type="auto"/>
            <w:shd w:val="clear" w:color="auto" w:fill="auto"/>
            <w:noWrap/>
            <w:vAlign w:val="bottom"/>
            <w:hideMark/>
          </w:tcPr>
          <w:p w:rsidR="000C079C" w:rsidRPr="0016244C" w:rsidRDefault="000C079C" w:rsidP="000C079C">
            <w:pPr>
              <w:rPr>
                <w:rFonts w:ascii="Calibri" w:hAnsi="Calibri" w:cs="Calibri"/>
                <w:color w:val="000000"/>
                <w:sz w:val="16"/>
                <w:szCs w:val="16"/>
              </w:rPr>
            </w:pPr>
            <w:r w:rsidRPr="0016244C">
              <w:rPr>
                <w:rFonts w:ascii="Calibri" w:hAnsi="Calibri" w:cs="Calibri"/>
                <w:color w:val="000000"/>
                <w:sz w:val="16"/>
                <w:szCs w:val="16"/>
              </w:rPr>
              <w:t xml:space="preserve">                                   7.740.557 </w:t>
            </w:r>
          </w:p>
        </w:tc>
        <w:tc>
          <w:tcPr>
            <w:tcW w:w="0" w:type="auto"/>
            <w:shd w:val="clear" w:color="auto" w:fill="auto"/>
            <w:noWrap/>
            <w:vAlign w:val="bottom"/>
            <w:hideMark/>
          </w:tcPr>
          <w:p w:rsidR="000C079C" w:rsidRPr="0016244C" w:rsidRDefault="000C079C" w:rsidP="000C079C">
            <w:pPr>
              <w:rPr>
                <w:rFonts w:ascii="Calibri" w:hAnsi="Calibri" w:cs="Calibri"/>
                <w:color w:val="000000"/>
                <w:sz w:val="16"/>
                <w:szCs w:val="16"/>
              </w:rPr>
            </w:pPr>
            <w:r w:rsidRPr="0016244C">
              <w:rPr>
                <w:rFonts w:ascii="Calibri" w:hAnsi="Calibri" w:cs="Calibri"/>
                <w:color w:val="000000"/>
                <w:sz w:val="16"/>
                <w:szCs w:val="16"/>
              </w:rPr>
              <w:t xml:space="preserve">                                                    (231.428)</w:t>
            </w:r>
          </w:p>
        </w:tc>
      </w:tr>
      <w:tr w:rsidR="0043138B" w:rsidRPr="0016244C" w:rsidTr="000C079C">
        <w:trPr>
          <w:trHeight w:val="280"/>
        </w:trPr>
        <w:tc>
          <w:tcPr>
            <w:tcW w:w="0" w:type="auto"/>
            <w:shd w:val="clear" w:color="auto" w:fill="auto"/>
            <w:noWrap/>
            <w:vAlign w:val="bottom"/>
            <w:hideMark/>
          </w:tcPr>
          <w:p w:rsidR="0043138B" w:rsidRPr="0016244C" w:rsidRDefault="0043138B" w:rsidP="00AF3432">
            <w:pPr>
              <w:rPr>
                <w:rFonts w:ascii="Calibri" w:hAnsi="Calibri" w:cs="Calibri"/>
                <w:b/>
                <w:bCs/>
                <w:color w:val="000000"/>
                <w:sz w:val="16"/>
                <w:szCs w:val="16"/>
              </w:rPr>
            </w:pPr>
            <w:r w:rsidRPr="0016244C">
              <w:rPr>
                <w:rFonts w:ascii="Calibri" w:hAnsi="Calibri" w:cs="Calibri"/>
                <w:b/>
                <w:bCs/>
                <w:color w:val="000000"/>
                <w:sz w:val="16"/>
                <w:szCs w:val="16"/>
              </w:rPr>
              <w:t xml:space="preserve"> TOTAL </w:t>
            </w:r>
          </w:p>
        </w:tc>
        <w:tc>
          <w:tcPr>
            <w:tcW w:w="0" w:type="auto"/>
            <w:shd w:val="clear" w:color="auto" w:fill="auto"/>
            <w:noWrap/>
            <w:vAlign w:val="bottom"/>
            <w:hideMark/>
          </w:tcPr>
          <w:p w:rsidR="0043138B" w:rsidRPr="0016244C" w:rsidRDefault="0043138B" w:rsidP="00AF3432">
            <w:pPr>
              <w:rPr>
                <w:rFonts w:ascii="Calibri" w:hAnsi="Calibri" w:cs="Calibri"/>
                <w:b/>
                <w:bCs/>
                <w:color w:val="000000"/>
                <w:sz w:val="16"/>
                <w:szCs w:val="16"/>
              </w:rPr>
            </w:pPr>
            <w:r w:rsidRPr="0016244C">
              <w:rPr>
                <w:rFonts w:ascii="Calibri" w:hAnsi="Calibri" w:cs="Calibri"/>
                <w:b/>
                <w:bCs/>
                <w:color w:val="000000"/>
                <w:sz w:val="16"/>
                <w:szCs w:val="16"/>
              </w:rPr>
              <w:t xml:space="preserve">                  61.330.079 </w:t>
            </w:r>
          </w:p>
        </w:tc>
        <w:tc>
          <w:tcPr>
            <w:tcW w:w="0" w:type="auto"/>
            <w:shd w:val="clear" w:color="auto" w:fill="auto"/>
            <w:noWrap/>
            <w:vAlign w:val="bottom"/>
            <w:hideMark/>
          </w:tcPr>
          <w:p w:rsidR="0043138B" w:rsidRPr="0016244C" w:rsidRDefault="0043138B" w:rsidP="00AF3432">
            <w:pPr>
              <w:rPr>
                <w:rFonts w:ascii="Calibri" w:hAnsi="Calibri" w:cs="Calibri"/>
                <w:color w:val="000000"/>
                <w:sz w:val="16"/>
                <w:szCs w:val="16"/>
              </w:rPr>
            </w:pPr>
          </w:p>
        </w:tc>
        <w:tc>
          <w:tcPr>
            <w:tcW w:w="0" w:type="auto"/>
            <w:shd w:val="clear" w:color="auto" w:fill="auto"/>
            <w:noWrap/>
            <w:vAlign w:val="bottom"/>
            <w:hideMark/>
          </w:tcPr>
          <w:p w:rsidR="0043138B" w:rsidRPr="0016244C" w:rsidRDefault="0043138B" w:rsidP="00AF3432">
            <w:pPr>
              <w:rPr>
                <w:rFonts w:ascii="Calibri" w:hAnsi="Calibri" w:cs="Calibri"/>
                <w:b/>
                <w:bCs/>
                <w:color w:val="000000"/>
                <w:sz w:val="16"/>
                <w:szCs w:val="16"/>
              </w:rPr>
            </w:pPr>
            <w:r w:rsidRPr="0016244C">
              <w:rPr>
                <w:rFonts w:ascii="Calibri" w:hAnsi="Calibri" w:cs="Calibri"/>
                <w:b/>
                <w:bCs/>
                <w:color w:val="000000"/>
                <w:sz w:val="16"/>
                <w:szCs w:val="16"/>
              </w:rPr>
              <w:t xml:space="preserve">                                 57.674.296 </w:t>
            </w:r>
          </w:p>
        </w:tc>
        <w:tc>
          <w:tcPr>
            <w:tcW w:w="0" w:type="auto"/>
            <w:shd w:val="clear" w:color="auto" w:fill="auto"/>
            <w:noWrap/>
            <w:vAlign w:val="bottom"/>
            <w:hideMark/>
          </w:tcPr>
          <w:p w:rsidR="0043138B" w:rsidRPr="0016244C" w:rsidRDefault="0043138B" w:rsidP="00AF3432">
            <w:pPr>
              <w:rPr>
                <w:rFonts w:ascii="Calibri" w:hAnsi="Calibri" w:cs="Calibri"/>
                <w:b/>
                <w:bCs/>
                <w:color w:val="000000"/>
                <w:sz w:val="16"/>
                <w:szCs w:val="16"/>
              </w:rPr>
            </w:pPr>
            <w:r w:rsidRPr="0016244C">
              <w:rPr>
                <w:rFonts w:ascii="Calibri" w:hAnsi="Calibri" w:cs="Calibri"/>
                <w:b/>
                <w:bCs/>
                <w:color w:val="000000"/>
                <w:sz w:val="16"/>
                <w:szCs w:val="16"/>
              </w:rPr>
              <w:t xml:space="preserve">                                                  3.192.928 </w:t>
            </w:r>
          </w:p>
        </w:tc>
      </w:tr>
    </w:tbl>
    <w:p w:rsidR="007746B5" w:rsidRDefault="007746B5" w:rsidP="007746B5">
      <w:pPr>
        <w:pStyle w:val="Style11"/>
        <w:widowControl/>
        <w:tabs>
          <w:tab w:val="left" w:pos="2467"/>
        </w:tabs>
        <w:spacing w:line="240" w:lineRule="auto"/>
        <w:ind w:firstLine="0"/>
        <w:jc w:val="both"/>
        <w:rPr>
          <w:rFonts w:ascii="Calibri" w:hAnsi="Calibri" w:cs="Calibri"/>
          <w:szCs w:val="22"/>
        </w:rPr>
      </w:pPr>
    </w:p>
    <w:p w:rsidR="00E43FE6" w:rsidRDefault="00E43FE6" w:rsidP="00A03376">
      <w:pPr>
        <w:rPr>
          <w:rFonts w:ascii="Calibri" w:hAnsi="Calibri" w:cs="Calibri"/>
          <w:szCs w:val="22"/>
        </w:rPr>
      </w:pPr>
    </w:p>
    <w:p w:rsidR="0043138B" w:rsidRPr="0043138B" w:rsidRDefault="007801E6" w:rsidP="0043138B">
      <w:pPr>
        <w:keepNext/>
        <w:ind w:left="360"/>
        <w:jc w:val="both"/>
        <w:rPr>
          <w:rFonts w:ascii="Calibri" w:hAnsi="Calibri" w:cs="Calibri"/>
          <w:b/>
          <w:bCs/>
          <w:szCs w:val="22"/>
        </w:rPr>
      </w:pPr>
      <w:r>
        <w:rPr>
          <w:rFonts w:ascii="Calibri" w:hAnsi="Calibri" w:cs="Calibri"/>
          <w:b/>
          <w:bCs/>
          <w:szCs w:val="22"/>
        </w:rPr>
        <w:lastRenderedPageBreak/>
        <w:t>b</w:t>
      </w:r>
      <w:r w:rsidR="0043138B" w:rsidRPr="0043138B">
        <w:rPr>
          <w:rFonts w:ascii="Calibri" w:hAnsi="Calibri" w:cs="Calibri"/>
          <w:b/>
          <w:bCs/>
          <w:szCs w:val="22"/>
        </w:rPr>
        <w:t xml:space="preserve">)  </w:t>
      </w:r>
      <w:r w:rsidR="000C079C">
        <w:rPr>
          <w:rFonts w:ascii="Calibri" w:hAnsi="Calibri" w:cs="Calibri"/>
          <w:b/>
          <w:bCs/>
          <w:szCs w:val="22"/>
        </w:rPr>
        <w:t>Financial instruments</w:t>
      </w:r>
    </w:p>
    <w:p w:rsidR="0043138B" w:rsidRPr="0043138B" w:rsidRDefault="0043138B" w:rsidP="0043138B">
      <w:pPr>
        <w:keepNext/>
        <w:jc w:val="both"/>
        <w:rPr>
          <w:rFonts w:ascii="Calibri" w:hAnsi="Calibri" w:cs="Calibri"/>
          <w:b/>
          <w:bCs/>
          <w:szCs w:val="22"/>
        </w:rPr>
      </w:pPr>
    </w:p>
    <w:p w:rsidR="0043138B" w:rsidRPr="0043138B" w:rsidRDefault="000C079C" w:rsidP="0043138B">
      <w:pPr>
        <w:keepNext/>
        <w:numPr>
          <w:ilvl w:val="8"/>
          <w:numId w:val="17"/>
        </w:numPr>
        <w:ind w:left="720"/>
        <w:jc w:val="both"/>
        <w:rPr>
          <w:rFonts w:ascii="Calibri" w:hAnsi="Calibri" w:cs="Calibri"/>
          <w:b/>
          <w:bCs/>
          <w:i/>
          <w:szCs w:val="22"/>
        </w:rPr>
      </w:pPr>
      <w:r>
        <w:rPr>
          <w:rFonts w:ascii="Calibri" w:hAnsi="Calibri" w:cs="Calibri"/>
          <w:b/>
          <w:bCs/>
          <w:i/>
          <w:szCs w:val="22"/>
        </w:rPr>
        <w:t>Non-derivative financial instruments</w:t>
      </w:r>
    </w:p>
    <w:p w:rsidR="0043138B" w:rsidRPr="0043138B" w:rsidRDefault="0043138B" w:rsidP="0043138B">
      <w:pPr>
        <w:keepNext/>
        <w:autoSpaceDE w:val="0"/>
        <w:autoSpaceDN w:val="0"/>
        <w:adjustRightInd w:val="0"/>
        <w:jc w:val="both"/>
        <w:rPr>
          <w:rFonts w:ascii="Calibri" w:hAnsi="Calibri" w:cs="Calibri"/>
          <w:noProof/>
          <w:szCs w:val="22"/>
          <w:lang w:val="ro-RO"/>
        </w:rPr>
      </w:pPr>
    </w:p>
    <w:p w:rsidR="007801E6" w:rsidRPr="00686364" w:rsidRDefault="007801E6" w:rsidP="007801E6">
      <w:pPr>
        <w:rPr>
          <w:lang w:val="en-GB"/>
        </w:rPr>
      </w:pPr>
      <w:r w:rsidRPr="00686364">
        <w:rPr>
          <w:lang w:val="en-GB"/>
        </w:rPr>
        <w:t>The Group initially recognizes the loans, receivables and deposits at the date they were initiated. All other financial assets (including assets designated at fair value through profit or loss) are initially recognized at the date when the entity becomes part of the contractual terms of the instrument.</w:t>
      </w:r>
    </w:p>
    <w:p w:rsidR="007801E6" w:rsidRPr="00686364" w:rsidRDefault="007801E6" w:rsidP="007801E6">
      <w:pPr>
        <w:rPr>
          <w:lang w:val="en-GB"/>
        </w:rPr>
      </w:pPr>
    </w:p>
    <w:p w:rsidR="007801E6" w:rsidRPr="00686364" w:rsidRDefault="007801E6" w:rsidP="007801E6">
      <w:pPr>
        <w:rPr>
          <w:lang w:val="en-GB"/>
        </w:rPr>
      </w:pPr>
      <w:r w:rsidRPr="00686364">
        <w:rPr>
          <w:lang w:val="en-GB"/>
        </w:rPr>
        <w:t>The Group derecognizes a financial asset when the contractual rights on the cash flows generated by the asset expire.</w:t>
      </w:r>
    </w:p>
    <w:p w:rsidR="007801E6" w:rsidRPr="00686364" w:rsidRDefault="007801E6" w:rsidP="007801E6">
      <w:pPr>
        <w:rPr>
          <w:lang w:val="en-GB"/>
        </w:rPr>
      </w:pPr>
    </w:p>
    <w:p w:rsidR="007801E6" w:rsidRPr="007801E6" w:rsidRDefault="007801E6" w:rsidP="007801E6">
      <w:pPr>
        <w:rPr>
          <w:lang w:val="en-GB"/>
        </w:rPr>
      </w:pPr>
      <w:r w:rsidRPr="00686364">
        <w:rPr>
          <w:lang w:val="en-GB"/>
        </w:rPr>
        <w:t>The Group has the following significant non-derivatives: financial assets at fair value through profit or loss, loans and receivables, and other financial assets measured at amortised cost.</w:t>
      </w:r>
    </w:p>
    <w:p w:rsidR="0043138B" w:rsidRPr="0043138B" w:rsidRDefault="0043138B" w:rsidP="0043138B">
      <w:pPr>
        <w:jc w:val="both"/>
        <w:rPr>
          <w:rFonts w:ascii="Calibri" w:hAnsi="Calibri" w:cs="Calibri"/>
          <w:szCs w:val="22"/>
        </w:rPr>
      </w:pPr>
    </w:p>
    <w:p w:rsidR="007801E6" w:rsidRPr="007801E6" w:rsidRDefault="007801E6" w:rsidP="007801E6">
      <w:pPr>
        <w:rPr>
          <w:rStyle w:val="FontStyle13"/>
          <w:rFonts w:asciiTheme="minorHAnsi" w:hAnsiTheme="minorHAnsi" w:cstheme="minorHAnsi"/>
          <w:i/>
          <w:iCs/>
          <w:sz w:val="22"/>
          <w:szCs w:val="22"/>
          <w:lang w:val="en-GB"/>
        </w:rPr>
      </w:pPr>
      <w:r w:rsidRPr="007801E6">
        <w:rPr>
          <w:rStyle w:val="FontStyle13"/>
          <w:rFonts w:asciiTheme="minorHAnsi" w:hAnsiTheme="minorHAnsi" w:cstheme="minorHAnsi"/>
          <w:i/>
          <w:iCs/>
          <w:sz w:val="22"/>
          <w:szCs w:val="22"/>
          <w:lang w:val="en-GB"/>
        </w:rPr>
        <w:t>Financial assets or financial liabilities at fair value through profit or loss</w:t>
      </w:r>
    </w:p>
    <w:p w:rsidR="007801E6" w:rsidRPr="007801E6" w:rsidRDefault="007801E6" w:rsidP="007801E6">
      <w:pPr>
        <w:rPr>
          <w:rStyle w:val="FontStyle13"/>
          <w:rFonts w:asciiTheme="minorHAnsi" w:hAnsiTheme="minorHAnsi" w:cstheme="minorHAnsi"/>
          <w:i/>
          <w:iCs/>
          <w:sz w:val="22"/>
          <w:szCs w:val="22"/>
          <w:lang w:val="en-GB" w:eastAsia="ro-RO"/>
        </w:rPr>
      </w:pPr>
    </w:p>
    <w:p w:rsidR="007801E6" w:rsidRPr="007801E6" w:rsidRDefault="007801E6" w:rsidP="007801E6">
      <w:pPr>
        <w:pStyle w:val="Style4"/>
        <w:widowControl/>
        <w:rPr>
          <w:rFonts w:cstheme="minorHAnsi"/>
          <w:szCs w:val="22"/>
          <w:lang w:val="en-GB"/>
        </w:rPr>
        <w:sectPr w:rsidR="007801E6" w:rsidRPr="007801E6" w:rsidSect="007801E6">
          <w:type w:val="continuous"/>
          <w:pgSz w:w="11906" w:h="16838" w:code="9"/>
          <w:pgMar w:top="1134" w:right="1134" w:bottom="1134" w:left="1134" w:header="567" w:footer="567" w:gutter="0"/>
          <w:cols w:space="708"/>
          <w:docGrid w:linePitch="360"/>
        </w:sectPr>
      </w:pPr>
      <w:r w:rsidRPr="007801E6">
        <w:rPr>
          <w:rFonts w:cstheme="minorHAnsi"/>
          <w:szCs w:val="22"/>
          <w:lang w:val="en-GB"/>
        </w:rPr>
        <w:t>A financial asset is classified at fair value through profit or loss if it is classified as held for trading or if it is designated as such on initial recognition. Financial assets are designated at fair value through profit or loss if the Group manages those investments and makes purchase or sale decisions based on fair value in accordance with the investment and risk management strategy. Upon initial recognition, attributable trading costs are recognized in profit or loss when incurred. Financial instruments at fair value through profit or loss are measured at fair value and subsequent changes are stated to profit or loss.</w:t>
      </w:r>
    </w:p>
    <w:p w:rsidR="0043138B" w:rsidRPr="0043138B" w:rsidRDefault="0043138B" w:rsidP="0043138B">
      <w:pPr>
        <w:jc w:val="both"/>
        <w:rPr>
          <w:rFonts w:ascii="Calibri" w:hAnsi="Calibri" w:cs="Calibri"/>
          <w:i/>
          <w:iCs/>
          <w:szCs w:val="22"/>
        </w:rPr>
      </w:pPr>
    </w:p>
    <w:p w:rsidR="007801E6" w:rsidRPr="007801E6" w:rsidRDefault="007801E6" w:rsidP="007801E6">
      <w:pPr>
        <w:rPr>
          <w:rFonts w:cstheme="minorHAnsi"/>
          <w:i/>
          <w:iCs/>
          <w:szCs w:val="22"/>
          <w:lang w:val="en-GB"/>
        </w:rPr>
      </w:pPr>
      <w:r w:rsidRPr="007801E6">
        <w:rPr>
          <w:rFonts w:cstheme="minorHAnsi"/>
          <w:i/>
          <w:iCs/>
          <w:szCs w:val="22"/>
          <w:lang w:val="en-GB"/>
        </w:rPr>
        <w:t xml:space="preserve">Loans </w:t>
      </w:r>
      <w:r w:rsidRPr="007801E6">
        <w:rPr>
          <w:rStyle w:val="FontStyle13"/>
          <w:rFonts w:asciiTheme="minorHAnsi" w:hAnsiTheme="minorHAnsi" w:cstheme="minorHAnsi"/>
          <w:i/>
          <w:iCs/>
          <w:sz w:val="22"/>
          <w:szCs w:val="22"/>
          <w:lang w:val="en-GB"/>
        </w:rPr>
        <w:t>and</w:t>
      </w:r>
      <w:r w:rsidRPr="007801E6">
        <w:rPr>
          <w:rFonts w:cstheme="minorHAnsi"/>
          <w:i/>
          <w:iCs/>
          <w:szCs w:val="22"/>
          <w:lang w:val="en-GB"/>
        </w:rPr>
        <w:t xml:space="preserve"> receivables</w:t>
      </w:r>
    </w:p>
    <w:p w:rsidR="007801E6" w:rsidRPr="007801E6" w:rsidRDefault="007801E6" w:rsidP="007801E6">
      <w:pPr>
        <w:keepNext/>
        <w:rPr>
          <w:rFonts w:cstheme="minorHAnsi"/>
          <w:i/>
          <w:iCs/>
          <w:szCs w:val="22"/>
          <w:lang w:val="en-GB"/>
        </w:rPr>
      </w:pPr>
    </w:p>
    <w:p w:rsidR="007801E6" w:rsidRPr="007801E6" w:rsidRDefault="007801E6" w:rsidP="007801E6">
      <w:pPr>
        <w:pStyle w:val="Style4"/>
        <w:rPr>
          <w:rFonts w:cstheme="minorHAnsi"/>
          <w:szCs w:val="22"/>
          <w:lang w:val="en-GB"/>
        </w:rPr>
      </w:pPr>
      <w:r w:rsidRPr="007801E6">
        <w:rPr>
          <w:rFonts w:cstheme="minorHAnsi"/>
          <w:szCs w:val="22"/>
          <w:lang w:val="en-GB"/>
        </w:rPr>
        <w:t xml:space="preserve">Loans and receivables are financial assets with fixed or determinable payments that are not quoted on an active market. Such assets are initially recognized at fair value plus any directly attributable trading costs. </w:t>
      </w:r>
      <w:proofErr w:type="gramStart"/>
      <w:r w:rsidRPr="007801E6">
        <w:rPr>
          <w:rFonts w:cstheme="minorHAnsi"/>
          <w:szCs w:val="22"/>
          <w:lang w:val="en-GB"/>
        </w:rPr>
        <w:t>Subsequent to</w:t>
      </w:r>
      <w:proofErr w:type="gramEnd"/>
      <w:r w:rsidRPr="007801E6">
        <w:rPr>
          <w:rFonts w:cstheme="minorHAnsi"/>
          <w:szCs w:val="22"/>
          <w:lang w:val="en-GB"/>
        </w:rPr>
        <w:t xml:space="preserve"> initial recognition, loans and receivables are measured at fair value, loans granted to affiliates and customers, and other receivables at amortized cost.</w:t>
      </w:r>
    </w:p>
    <w:p w:rsidR="007801E6" w:rsidRPr="007801E6" w:rsidRDefault="007801E6" w:rsidP="007801E6">
      <w:pPr>
        <w:pStyle w:val="Style4"/>
        <w:rPr>
          <w:rFonts w:cstheme="minorHAnsi"/>
          <w:szCs w:val="22"/>
          <w:lang w:val="en-GB"/>
        </w:rPr>
      </w:pPr>
    </w:p>
    <w:p w:rsidR="007801E6" w:rsidRPr="007801E6" w:rsidRDefault="007801E6" w:rsidP="007801E6">
      <w:pPr>
        <w:pStyle w:val="Style4"/>
        <w:widowControl/>
        <w:rPr>
          <w:rFonts w:cstheme="minorHAnsi"/>
          <w:szCs w:val="22"/>
          <w:lang w:val="en-GB"/>
        </w:rPr>
      </w:pPr>
      <w:r w:rsidRPr="007801E6">
        <w:rPr>
          <w:rFonts w:cstheme="minorHAnsi"/>
          <w:szCs w:val="22"/>
          <w:lang w:val="en-GB"/>
        </w:rPr>
        <w:t>Cash and cash equivalents comprise cash balances and sight deposits with original maturities of up to three months.</w:t>
      </w:r>
    </w:p>
    <w:p w:rsidR="0043138B" w:rsidRPr="0043138B" w:rsidRDefault="0043138B" w:rsidP="0043138B">
      <w:pPr>
        <w:jc w:val="both"/>
        <w:rPr>
          <w:rFonts w:ascii="Calibri" w:hAnsi="Calibri" w:cs="Calibri"/>
          <w:szCs w:val="22"/>
          <w:highlight w:val="yellow"/>
        </w:rPr>
      </w:pPr>
    </w:p>
    <w:p w:rsidR="0043138B" w:rsidRDefault="007801E6" w:rsidP="0043138B">
      <w:pPr>
        <w:keepNext/>
        <w:jc w:val="both"/>
        <w:rPr>
          <w:rFonts w:ascii="Calibri" w:hAnsi="Calibri" w:cs="Calibri"/>
          <w:i/>
          <w:iCs/>
          <w:szCs w:val="22"/>
        </w:rPr>
      </w:pPr>
      <w:r w:rsidRPr="007801E6">
        <w:rPr>
          <w:rFonts w:ascii="Calibri" w:hAnsi="Calibri" w:cs="Calibri"/>
          <w:i/>
          <w:iCs/>
          <w:szCs w:val="22"/>
        </w:rPr>
        <w:t>Financial assets available for sale</w:t>
      </w:r>
    </w:p>
    <w:p w:rsidR="007801E6" w:rsidRPr="0043138B" w:rsidRDefault="007801E6" w:rsidP="0043138B">
      <w:pPr>
        <w:keepNext/>
        <w:jc w:val="both"/>
        <w:rPr>
          <w:rFonts w:ascii="Calibri" w:hAnsi="Calibri" w:cs="Calibri"/>
          <w:szCs w:val="22"/>
        </w:rPr>
      </w:pPr>
    </w:p>
    <w:p w:rsidR="0043138B" w:rsidRDefault="007801E6" w:rsidP="0043138B">
      <w:pPr>
        <w:autoSpaceDE w:val="0"/>
        <w:autoSpaceDN w:val="0"/>
        <w:adjustRightInd w:val="0"/>
        <w:jc w:val="both"/>
        <w:rPr>
          <w:rFonts w:ascii="Calibri" w:hAnsi="Calibri" w:cs="Calibri"/>
          <w:noProof/>
          <w:szCs w:val="22"/>
        </w:rPr>
      </w:pPr>
      <w:r w:rsidRPr="007801E6">
        <w:rPr>
          <w:rFonts w:ascii="Calibri" w:hAnsi="Calibri" w:cs="Calibri"/>
          <w:noProof/>
          <w:szCs w:val="22"/>
        </w:rPr>
        <w:t>Available-for-sale financial assets are non-derivative financial assets that are designated as available for sale and are not classified in any of the above categories. The Group classified in this category all securities that are not included in short-term securities and for which there was the possibility of applying valuation methods to establish their fair value.</w:t>
      </w:r>
    </w:p>
    <w:p w:rsidR="007801E6" w:rsidRPr="0043138B" w:rsidRDefault="007801E6" w:rsidP="0043138B">
      <w:pPr>
        <w:autoSpaceDE w:val="0"/>
        <w:autoSpaceDN w:val="0"/>
        <w:adjustRightInd w:val="0"/>
        <w:jc w:val="both"/>
        <w:rPr>
          <w:rFonts w:ascii="Calibri" w:hAnsi="Calibri" w:cs="Calibri"/>
          <w:noProof/>
          <w:szCs w:val="22"/>
        </w:rPr>
      </w:pPr>
    </w:p>
    <w:p w:rsidR="0043138B" w:rsidRPr="0043138B" w:rsidRDefault="007801E6" w:rsidP="0043138B">
      <w:pPr>
        <w:autoSpaceDE w:val="0"/>
        <w:autoSpaceDN w:val="0"/>
        <w:adjustRightInd w:val="0"/>
        <w:jc w:val="both"/>
        <w:rPr>
          <w:rFonts w:ascii="Calibri" w:hAnsi="Calibri" w:cs="Calibri"/>
          <w:noProof/>
          <w:szCs w:val="22"/>
        </w:rPr>
      </w:pPr>
      <w:r w:rsidRPr="007801E6">
        <w:rPr>
          <w:rFonts w:ascii="Calibri" w:hAnsi="Calibri" w:cs="Calibri"/>
          <w:noProof/>
          <w:szCs w:val="22"/>
        </w:rPr>
        <w:t>Subsequent to initial recognition, these securities are measured at fair value and subsequent changes, other than permanent impairment losses, are recognized in other comprehensive income and are presented in equity in the fair value reserve. When an investment is derecognized, the gain or loss accruing on other comprehensive income is transferred to the income statement.</w:t>
      </w:r>
    </w:p>
    <w:p w:rsidR="0043138B" w:rsidRPr="0043138B" w:rsidRDefault="0043138B" w:rsidP="0043138B">
      <w:pPr>
        <w:autoSpaceDE w:val="0"/>
        <w:autoSpaceDN w:val="0"/>
        <w:adjustRightInd w:val="0"/>
        <w:jc w:val="both"/>
        <w:rPr>
          <w:rFonts w:ascii="Calibri" w:hAnsi="Calibri" w:cs="Calibri"/>
          <w:noProof/>
          <w:szCs w:val="22"/>
        </w:rPr>
      </w:pPr>
    </w:p>
    <w:p w:rsidR="0043138B" w:rsidRDefault="007801E6" w:rsidP="0043138B">
      <w:pPr>
        <w:autoSpaceDE w:val="0"/>
        <w:autoSpaceDN w:val="0"/>
        <w:adjustRightInd w:val="0"/>
        <w:jc w:val="both"/>
        <w:rPr>
          <w:rFonts w:ascii="Calibri" w:hAnsi="Calibri" w:cs="Calibri"/>
          <w:noProof/>
          <w:szCs w:val="22"/>
        </w:rPr>
      </w:pPr>
      <w:r w:rsidRPr="007801E6">
        <w:rPr>
          <w:rFonts w:ascii="Calibri" w:hAnsi="Calibri" w:cs="Calibri"/>
          <w:noProof/>
          <w:szCs w:val="22"/>
        </w:rPr>
        <w:t>Definitive impairment losses on these securities are recognized in expenses in the financial year in which the management estimates that they have occurred.</w:t>
      </w:r>
    </w:p>
    <w:p w:rsidR="007801E6" w:rsidRPr="0043138B" w:rsidRDefault="007801E6" w:rsidP="0043138B">
      <w:pPr>
        <w:autoSpaceDE w:val="0"/>
        <w:autoSpaceDN w:val="0"/>
        <w:adjustRightInd w:val="0"/>
        <w:jc w:val="both"/>
        <w:rPr>
          <w:rFonts w:ascii="Calibri" w:hAnsi="Calibri" w:cs="Calibri"/>
          <w:noProof/>
        </w:rPr>
      </w:pPr>
    </w:p>
    <w:p w:rsidR="007801E6" w:rsidRDefault="007801E6" w:rsidP="0043138B">
      <w:pPr>
        <w:jc w:val="both"/>
        <w:rPr>
          <w:rFonts w:ascii="Calibri" w:hAnsi="Calibri" w:cs="Calibri"/>
          <w:szCs w:val="22"/>
        </w:rPr>
      </w:pPr>
      <w:r w:rsidRPr="007801E6">
        <w:rPr>
          <w:rFonts w:ascii="Calibri" w:hAnsi="Calibri" w:cs="Calibri"/>
          <w:szCs w:val="22"/>
        </w:rPr>
        <w:t>Common provisions for financial assets at fair value through profit or loss and available-for-sale financial assets</w:t>
      </w:r>
      <w:r>
        <w:rPr>
          <w:rFonts w:ascii="Calibri" w:hAnsi="Calibri" w:cs="Calibri"/>
          <w:szCs w:val="22"/>
        </w:rPr>
        <w:t>.</w:t>
      </w:r>
    </w:p>
    <w:p w:rsidR="007801E6" w:rsidRPr="0043138B" w:rsidRDefault="007801E6" w:rsidP="0043138B">
      <w:pPr>
        <w:jc w:val="both"/>
        <w:rPr>
          <w:rFonts w:ascii="Calibri" w:hAnsi="Calibri" w:cs="Calibri"/>
          <w:szCs w:val="22"/>
        </w:rPr>
      </w:pPr>
    </w:p>
    <w:p w:rsidR="0043138B" w:rsidRPr="0043138B" w:rsidRDefault="007801E6" w:rsidP="0043138B">
      <w:pPr>
        <w:jc w:val="both"/>
        <w:rPr>
          <w:rFonts w:ascii="Calibri" w:hAnsi="Calibri" w:cs="Calibri"/>
          <w:szCs w:val="22"/>
        </w:rPr>
      </w:pPr>
      <w:r w:rsidRPr="007801E6">
        <w:rPr>
          <w:rFonts w:ascii="Calibri" w:hAnsi="Calibri" w:cs="Calibri"/>
          <w:szCs w:val="22"/>
        </w:rPr>
        <w:t>When the Group is given free shares that are quoted (either as a result of the incorporation of reserves in the share capital of the issuer, or as a result of distributing dividends in the form of free shares), they do not cause any registration in the accounts, only the change in the number of shares held and implicitly their weighted average cost. At their first revaluation (at the end of the month in which the free shares were received), the new number of shares held is taken into account, therefore the value of the stake will be determined by multiplying the new amount of shares by the market price on the last day of the month at issue.</w:t>
      </w:r>
    </w:p>
    <w:p w:rsidR="0043138B" w:rsidRPr="0043138B" w:rsidRDefault="0043138B" w:rsidP="0043138B">
      <w:pPr>
        <w:jc w:val="both"/>
        <w:rPr>
          <w:rFonts w:ascii="Calibri" w:hAnsi="Calibri" w:cs="Calibri"/>
          <w:szCs w:val="22"/>
          <w:highlight w:val="yellow"/>
        </w:rPr>
      </w:pPr>
    </w:p>
    <w:p w:rsidR="0043138B" w:rsidRPr="0043138B" w:rsidRDefault="007801E6" w:rsidP="0043138B">
      <w:pPr>
        <w:jc w:val="both"/>
        <w:rPr>
          <w:rFonts w:ascii="Calibri" w:hAnsi="Calibri" w:cs="Calibri"/>
          <w:szCs w:val="22"/>
        </w:rPr>
      </w:pPr>
      <w:r w:rsidRPr="007801E6">
        <w:rPr>
          <w:rFonts w:ascii="Calibri" w:hAnsi="Calibri" w:cs="Calibri"/>
          <w:szCs w:val="22"/>
        </w:rPr>
        <w:t>Unlisted shares are classified as available for sale and are recorded</w:t>
      </w:r>
      <w:r w:rsidR="0043138B" w:rsidRPr="0043138B">
        <w:rPr>
          <w:rFonts w:ascii="Calibri" w:hAnsi="Calibri" w:cs="Calibri"/>
          <w:szCs w:val="22"/>
        </w:rPr>
        <w:t>:</w:t>
      </w:r>
    </w:p>
    <w:p w:rsidR="0043138B" w:rsidRPr="0043138B" w:rsidRDefault="007801E6" w:rsidP="0043138B">
      <w:pPr>
        <w:numPr>
          <w:ilvl w:val="0"/>
          <w:numId w:val="6"/>
        </w:numPr>
        <w:jc w:val="both"/>
        <w:rPr>
          <w:rFonts w:ascii="Calibri" w:hAnsi="Calibri" w:cs="Calibri"/>
          <w:szCs w:val="22"/>
        </w:rPr>
      </w:pPr>
      <w:r w:rsidRPr="007801E6">
        <w:rPr>
          <w:rFonts w:ascii="Calibri" w:hAnsi="Calibri" w:cs="Calibri"/>
          <w:szCs w:val="22"/>
        </w:rPr>
        <w:t xml:space="preserve">at fair value - when it is possible to apply methods for evaluating </w:t>
      </w:r>
      <w:proofErr w:type="gramStart"/>
      <w:r w:rsidRPr="007801E6">
        <w:rPr>
          <w:rFonts w:ascii="Calibri" w:hAnsi="Calibri" w:cs="Calibri"/>
          <w:szCs w:val="22"/>
        </w:rPr>
        <w:t>them</w:t>
      </w:r>
      <w:r w:rsidR="0043138B" w:rsidRPr="0043138B">
        <w:rPr>
          <w:rFonts w:ascii="Calibri" w:hAnsi="Calibri" w:cs="Calibri"/>
          <w:szCs w:val="22"/>
        </w:rPr>
        <w:t>;</w:t>
      </w:r>
      <w:proofErr w:type="gramEnd"/>
    </w:p>
    <w:p w:rsidR="0043138B" w:rsidRDefault="007801E6" w:rsidP="0043138B">
      <w:pPr>
        <w:numPr>
          <w:ilvl w:val="0"/>
          <w:numId w:val="6"/>
        </w:numPr>
        <w:jc w:val="both"/>
        <w:rPr>
          <w:rFonts w:ascii="Calibri" w:hAnsi="Calibri" w:cs="Calibri"/>
          <w:szCs w:val="22"/>
        </w:rPr>
      </w:pPr>
      <w:r w:rsidRPr="007801E6">
        <w:rPr>
          <w:rFonts w:ascii="Calibri" w:hAnsi="Calibri" w:cs="Calibri"/>
          <w:szCs w:val="22"/>
        </w:rPr>
        <w:t xml:space="preserve">at cost - when it is not possible to apply valuation </w:t>
      </w:r>
      <w:proofErr w:type="gramStart"/>
      <w:r w:rsidRPr="007801E6">
        <w:rPr>
          <w:rFonts w:ascii="Calibri" w:hAnsi="Calibri" w:cs="Calibri"/>
          <w:szCs w:val="22"/>
        </w:rPr>
        <w:t>methods</w:t>
      </w:r>
      <w:r w:rsidR="0043138B" w:rsidRPr="0043138B">
        <w:rPr>
          <w:rFonts w:ascii="Calibri" w:hAnsi="Calibri" w:cs="Calibri"/>
          <w:szCs w:val="22"/>
        </w:rPr>
        <w:t>;</w:t>
      </w:r>
      <w:proofErr w:type="gramEnd"/>
    </w:p>
    <w:p w:rsidR="007801E6" w:rsidRPr="0043138B" w:rsidRDefault="007801E6" w:rsidP="007801E6">
      <w:pPr>
        <w:jc w:val="both"/>
        <w:rPr>
          <w:rFonts w:ascii="Calibri" w:hAnsi="Calibri" w:cs="Calibri"/>
          <w:szCs w:val="22"/>
        </w:rPr>
      </w:pPr>
    </w:p>
    <w:p w:rsidR="0043138B" w:rsidRDefault="007801E6" w:rsidP="0043138B">
      <w:pPr>
        <w:jc w:val="both"/>
        <w:rPr>
          <w:rFonts w:ascii="Calibri" w:hAnsi="Calibri" w:cs="Calibri"/>
          <w:szCs w:val="22"/>
        </w:rPr>
      </w:pPr>
      <w:r w:rsidRPr="007801E6">
        <w:rPr>
          <w:rFonts w:ascii="Calibri" w:hAnsi="Calibri" w:cs="Calibri"/>
          <w:szCs w:val="22"/>
        </w:rPr>
        <w:t>The free shares received for these securities are recorded in the capital accounts in reserves from free shares, at the value at which the shares already existing in the balance are registered.</w:t>
      </w:r>
    </w:p>
    <w:p w:rsidR="007801E6" w:rsidRPr="0043138B" w:rsidRDefault="007801E6" w:rsidP="0043138B">
      <w:pPr>
        <w:jc w:val="both"/>
        <w:rPr>
          <w:rFonts w:ascii="Calibri" w:hAnsi="Calibri" w:cs="Calibri"/>
          <w:szCs w:val="22"/>
        </w:rPr>
      </w:pPr>
    </w:p>
    <w:p w:rsidR="0043138B" w:rsidRDefault="007801E6" w:rsidP="0043138B">
      <w:pPr>
        <w:jc w:val="both"/>
        <w:rPr>
          <w:rFonts w:ascii="Calibri" w:hAnsi="Calibri" w:cs="Calibri"/>
          <w:szCs w:val="22"/>
        </w:rPr>
      </w:pPr>
      <w:r w:rsidRPr="007801E6">
        <w:rPr>
          <w:rFonts w:ascii="Calibri" w:hAnsi="Calibri" w:cs="Calibri"/>
          <w:szCs w:val="22"/>
        </w:rPr>
        <w:t>Discharging securities regardless of their classification is made at the average cost of acquisition weighted by the number of shares purchased, after each transaction.</w:t>
      </w:r>
    </w:p>
    <w:p w:rsidR="007801E6" w:rsidRPr="0043138B" w:rsidRDefault="007801E6" w:rsidP="0043138B">
      <w:pPr>
        <w:jc w:val="both"/>
        <w:rPr>
          <w:rFonts w:ascii="Calibri" w:hAnsi="Calibri" w:cs="Calibri"/>
          <w:szCs w:val="22"/>
        </w:rPr>
      </w:pPr>
    </w:p>
    <w:p w:rsidR="0043138B" w:rsidRPr="0043138B" w:rsidRDefault="007801E6" w:rsidP="0043138B">
      <w:pPr>
        <w:keepNext/>
        <w:numPr>
          <w:ilvl w:val="8"/>
          <w:numId w:val="17"/>
        </w:numPr>
        <w:ind w:left="360"/>
        <w:jc w:val="both"/>
        <w:rPr>
          <w:rFonts w:ascii="Calibri" w:hAnsi="Calibri" w:cs="Calibri"/>
          <w:b/>
          <w:bCs/>
          <w:szCs w:val="22"/>
        </w:rPr>
      </w:pPr>
      <w:r>
        <w:rPr>
          <w:rFonts w:ascii="Calibri" w:hAnsi="Calibri" w:cs="Calibri"/>
          <w:b/>
          <w:bCs/>
          <w:szCs w:val="22"/>
        </w:rPr>
        <w:t>Derivative financial instruments</w:t>
      </w:r>
    </w:p>
    <w:p w:rsidR="0043138B" w:rsidRPr="0043138B" w:rsidRDefault="0043138B" w:rsidP="0043138B">
      <w:pPr>
        <w:tabs>
          <w:tab w:val="left" w:pos="2304"/>
        </w:tabs>
        <w:autoSpaceDE w:val="0"/>
        <w:autoSpaceDN w:val="0"/>
        <w:adjustRightInd w:val="0"/>
        <w:jc w:val="both"/>
        <w:rPr>
          <w:rFonts w:ascii="Calibri" w:hAnsi="Calibri" w:cs="Calibri"/>
          <w:noProof/>
          <w:szCs w:val="22"/>
        </w:rPr>
      </w:pPr>
    </w:p>
    <w:p w:rsidR="0043138B" w:rsidRPr="0043138B" w:rsidRDefault="007801E6" w:rsidP="0043138B">
      <w:pPr>
        <w:keepNext/>
        <w:jc w:val="both"/>
        <w:rPr>
          <w:rFonts w:ascii="Calibri" w:hAnsi="Calibri" w:cs="Calibri"/>
          <w:b/>
          <w:bCs/>
          <w:szCs w:val="22"/>
        </w:rPr>
      </w:pPr>
      <w:r w:rsidRPr="007801E6">
        <w:rPr>
          <w:rFonts w:ascii="Calibri" w:hAnsi="Calibri" w:cs="Calibri"/>
          <w:noProof/>
          <w:szCs w:val="22"/>
        </w:rPr>
        <w:lastRenderedPageBreak/>
        <w:t>Derivatives are initially recognized at fair value; attributable trading costs are recognized in profit or loss when incurred. Subsequent to initial recognition, derivatives are measured at fair value and subsequent changes are recognized immediately to profit or loss.</w:t>
      </w:r>
    </w:p>
    <w:p w:rsidR="0043138B" w:rsidRPr="007801E6" w:rsidRDefault="007801E6" w:rsidP="007801E6">
      <w:pPr>
        <w:keepNext/>
        <w:ind w:firstLine="360"/>
        <w:jc w:val="both"/>
        <w:rPr>
          <w:b/>
        </w:rPr>
      </w:pPr>
      <w:r w:rsidRPr="007801E6">
        <w:rPr>
          <w:rFonts w:ascii="Calibri" w:hAnsi="Calibri" w:cs="Calibri"/>
          <w:b/>
          <w:szCs w:val="22"/>
        </w:rPr>
        <w:t>c)</w:t>
      </w:r>
      <w:r>
        <w:rPr>
          <w:b/>
        </w:rPr>
        <w:tab/>
      </w:r>
      <w:proofErr w:type="spellStart"/>
      <w:r>
        <w:rPr>
          <w:b/>
        </w:rPr>
        <w:t>Impairmant</w:t>
      </w:r>
      <w:proofErr w:type="spellEnd"/>
    </w:p>
    <w:p w:rsidR="0043138B" w:rsidRPr="0043138B" w:rsidRDefault="0043138B" w:rsidP="0043138B">
      <w:pPr>
        <w:keepNext/>
        <w:jc w:val="both"/>
        <w:rPr>
          <w:rFonts w:ascii="Calibri" w:hAnsi="Calibri" w:cs="Calibri"/>
          <w:b/>
          <w:szCs w:val="22"/>
        </w:rPr>
      </w:pPr>
    </w:p>
    <w:p w:rsidR="0043138B" w:rsidRPr="0043138B" w:rsidRDefault="00A90124" w:rsidP="0043138B">
      <w:pPr>
        <w:keepNext/>
        <w:numPr>
          <w:ilvl w:val="1"/>
          <w:numId w:val="22"/>
        </w:numPr>
        <w:jc w:val="both"/>
        <w:rPr>
          <w:rFonts w:ascii="Calibri" w:hAnsi="Calibri" w:cs="Calibri"/>
          <w:szCs w:val="22"/>
        </w:rPr>
      </w:pPr>
      <w:r w:rsidRPr="00A90124">
        <w:rPr>
          <w:rFonts w:ascii="Calibri" w:hAnsi="Calibri" w:cs="Calibri"/>
          <w:szCs w:val="22"/>
        </w:rPr>
        <w:t>Financial assets (including receivables</w:t>
      </w:r>
      <w:r w:rsidR="0043138B" w:rsidRPr="0043138B">
        <w:rPr>
          <w:rFonts w:ascii="Calibri" w:hAnsi="Calibri" w:cs="Calibri"/>
          <w:szCs w:val="22"/>
        </w:rPr>
        <w:t xml:space="preserve">) </w:t>
      </w:r>
    </w:p>
    <w:p w:rsidR="0043138B" w:rsidRPr="0043138B" w:rsidRDefault="0043138B" w:rsidP="0043138B">
      <w:pPr>
        <w:autoSpaceDE w:val="0"/>
        <w:autoSpaceDN w:val="0"/>
        <w:adjustRightInd w:val="0"/>
        <w:jc w:val="both"/>
        <w:rPr>
          <w:rFonts w:ascii="Calibri" w:hAnsi="Calibri" w:cs="Calibri"/>
          <w:szCs w:val="22"/>
        </w:rPr>
      </w:pPr>
    </w:p>
    <w:p w:rsidR="0043138B" w:rsidRDefault="00A90124" w:rsidP="0043138B">
      <w:pPr>
        <w:tabs>
          <w:tab w:val="left" w:pos="2299"/>
        </w:tabs>
        <w:autoSpaceDE w:val="0"/>
        <w:autoSpaceDN w:val="0"/>
        <w:adjustRightInd w:val="0"/>
        <w:jc w:val="both"/>
        <w:rPr>
          <w:rFonts w:ascii="Calibri" w:hAnsi="Calibri" w:cs="Calibri"/>
          <w:szCs w:val="22"/>
          <w:lang w:val="fr-FR"/>
        </w:rPr>
      </w:pPr>
      <w:r w:rsidRPr="00A90124">
        <w:rPr>
          <w:rFonts w:ascii="Calibri" w:hAnsi="Calibri" w:cs="Calibri"/>
          <w:szCs w:val="22"/>
          <w:lang w:val="fr-FR"/>
        </w:rPr>
        <w:t xml:space="preserve">A </w:t>
      </w:r>
      <w:proofErr w:type="spellStart"/>
      <w:r w:rsidRPr="00A90124">
        <w:rPr>
          <w:rFonts w:ascii="Calibri" w:hAnsi="Calibri" w:cs="Calibri"/>
          <w:szCs w:val="22"/>
          <w:lang w:val="fr-FR"/>
        </w:rPr>
        <w:t>financial</w:t>
      </w:r>
      <w:proofErr w:type="spellEnd"/>
      <w:r w:rsidRPr="00A90124">
        <w:rPr>
          <w:rFonts w:ascii="Calibri" w:hAnsi="Calibri" w:cs="Calibri"/>
          <w:szCs w:val="22"/>
          <w:lang w:val="fr-FR"/>
        </w:rPr>
        <w:t xml:space="preserve"> asset </w:t>
      </w:r>
      <w:proofErr w:type="spellStart"/>
      <w:r w:rsidRPr="00A90124">
        <w:rPr>
          <w:rFonts w:ascii="Calibri" w:hAnsi="Calibri" w:cs="Calibri"/>
          <w:szCs w:val="22"/>
          <w:lang w:val="fr-FR"/>
        </w:rPr>
        <w:t>that</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is</w:t>
      </w:r>
      <w:proofErr w:type="spellEnd"/>
      <w:r w:rsidRPr="00A90124">
        <w:rPr>
          <w:rFonts w:ascii="Calibri" w:hAnsi="Calibri" w:cs="Calibri"/>
          <w:szCs w:val="22"/>
          <w:lang w:val="fr-FR"/>
        </w:rPr>
        <w:t xml:space="preserve"> not </w:t>
      </w:r>
      <w:proofErr w:type="spellStart"/>
      <w:r w:rsidRPr="00A90124">
        <w:rPr>
          <w:rFonts w:ascii="Calibri" w:hAnsi="Calibri" w:cs="Calibri"/>
          <w:szCs w:val="22"/>
          <w:lang w:val="fr-FR"/>
        </w:rPr>
        <w:t>carried</w:t>
      </w:r>
      <w:proofErr w:type="spellEnd"/>
      <w:r w:rsidRPr="00A90124">
        <w:rPr>
          <w:rFonts w:ascii="Calibri" w:hAnsi="Calibri" w:cs="Calibri"/>
          <w:szCs w:val="22"/>
          <w:lang w:val="fr-FR"/>
        </w:rPr>
        <w:t xml:space="preserve"> at </w:t>
      </w:r>
      <w:proofErr w:type="spellStart"/>
      <w:r w:rsidRPr="00A90124">
        <w:rPr>
          <w:rFonts w:ascii="Calibri" w:hAnsi="Calibri" w:cs="Calibri"/>
          <w:szCs w:val="22"/>
          <w:lang w:val="fr-FR"/>
        </w:rPr>
        <w:t>fair</w:t>
      </w:r>
      <w:proofErr w:type="spellEnd"/>
      <w:r w:rsidRPr="00A90124">
        <w:rPr>
          <w:rFonts w:ascii="Calibri" w:hAnsi="Calibri" w:cs="Calibri"/>
          <w:szCs w:val="22"/>
          <w:lang w:val="fr-FR"/>
        </w:rPr>
        <w:t xml:space="preserve"> value </w:t>
      </w:r>
      <w:proofErr w:type="spellStart"/>
      <w:r w:rsidRPr="00A90124">
        <w:rPr>
          <w:rFonts w:ascii="Calibri" w:hAnsi="Calibri" w:cs="Calibri"/>
          <w:szCs w:val="22"/>
          <w:lang w:val="fr-FR"/>
        </w:rPr>
        <w:t>through</w:t>
      </w:r>
      <w:proofErr w:type="spellEnd"/>
      <w:r w:rsidRPr="00A90124">
        <w:rPr>
          <w:rFonts w:ascii="Calibri" w:hAnsi="Calibri" w:cs="Calibri"/>
          <w:szCs w:val="22"/>
          <w:lang w:val="fr-FR"/>
        </w:rPr>
        <w:t xml:space="preserve"> profit or </w:t>
      </w:r>
      <w:proofErr w:type="spellStart"/>
      <w:r w:rsidRPr="00A90124">
        <w:rPr>
          <w:rFonts w:ascii="Calibri" w:hAnsi="Calibri" w:cs="Calibri"/>
          <w:szCs w:val="22"/>
          <w:lang w:val="fr-FR"/>
        </w:rPr>
        <w:t>loss</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is</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tested</w:t>
      </w:r>
      <w:proofErr w:type="spellEnd"/>
      <w:r w:rsidRPr="00A90124">
        <w:rPr>
          <w:rFonts w:ascii="Calibri" w:hAnsi="Calibri" w:cs="Calibri"/>
          <w:szCs w:val="22"/>
          <w:lang w:val="fr-FR"/>
        </w:rPr>
        <w:t xml:space="preserve"> at </w:t>
      </w:r>
      <w:proofErr w:type="spellStart"/>
      <w:r w:rsidRPr="00A90124">
        <w:rPr>
          <w:rFonts w:ascii="Calibri" w:hAnsi="Calibri" w:cs="Calibri"/>
          <w:szCs w:val="22"/>
          <w:lang w:val="fr-FR"/>
        </w:rPr>
        <w:t>each</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reporting</w:t>
      </w:r>
      <w:proofErr w:type="spellEnd"/>
      <w:r w:rsidRPr="00A90124">
        <w:rPr>
          <w:rFonts w:ascii="Calibri" w:hAnsi="Calibri" w:cs="Calibri"/>
          <w:szCs w:val="22"/>
          <w:lang w:val="fr-FR"/>
        </w:rPr>
        <w:t xml:space="preserve"> date to </w:t>
      </w:r>
      <w:proofErr w:type="spellStart"/>
      <w:r w:rsidRPr="00A90124">
        <w:rPr>
          <w:rFonts w:ascii="Calibri" w:hAnsi="Calibri" w:cs="Calibri"/>
          <w:szCs w:val="22"/>
          <w:lang w:val="fr-FR"/>
        </w:rPr>
        <w:t>determine</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whether</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there</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is</w:t>
      </w:r>
      <w:proofErr w:type="spellEnd"/>
      <w:r w:rsidRPr="00A90124">
        <w:rPr>
          <w:rFonts w:ascii="Calibri" w:hAnsi="Calibri" w:cs="Calibri"/>
          <w:szCs w:val="22"/>
          <w:lang w:val="fr-FR"/>
        </w:rPr>
        <w:t xml:space="preserve"> objective </w:t>
      </w:r>
      <w:proofErr w:type="spellStart"/>
      <w:r w:rsidRPr="00A90124">
        <w:rPr>
          <w:rFonts w:ascii="Calibri" w:hAnsi="Calibri" w:cs="Calibri"/>
          <w:szCs w:val="22"/>
          <w:lang w:val="fr-FR"/>
        </w:rPr>
        <w:t>evidence</w:t>
      </w:r>
      <w:proofErr w:type="spellEnd"/>
      <w:r w:rsidRPr="00A90124">
        <w:rPr>
          <w:rFonts w:ascii="Calibri" w:hAnsi="Calibri" w:cs="Calibri"/>
          <w:szCs w:val="22"/>
          <w:lang w:val="fr-FR"/>
        </w:rPr>
        <w:t xml:space="preserve"> of </w:t>
      </w:r>
      <w:proofErr w:type="spellStart"/>
      <w:r w:rsidRPr="00A90124">
        <w:rPr>
          <w:rFonts w:ascii="Calibri" w:hAnsi="Calibri" w:cs="Calibri"/>
          <w:szCs w:val="22"/>
          <w:lang w:val="fr-FR"/>
        </w:rPr>
        <w:t>impairment</w:t>
      </w:r>
      <w:proofErr w:type="spellEnd"/>
      <w:r w:rsidRPr="00A90124">
        <w:rPr>
          <w:rFonts w:ascii="Calibri" w:hAnsi="Calibri" w:cs="Calibri"/>
          <w:szCs w:val="22"/>
          <w:lang w:val="fr-FR"/>
        </w:rPr>
        <w:t xml:space="preserve">. A </w:t>
      </w:r>
      <w:proofErr w:type="spellStart"/>
      <w:r w:rsidRPr="00A90124">
        <w:rPr>
          <w:rFonts w:ascii="Calibri" w:hAnsi="Calibri" w:cs="Calibri"/>
          <w:szCs w:val="22"/>
          <w:lang w:val="fr-FR"/>
        </w:rPr>
        <w:t>financial</w:t>
      </w:r>
      <w:proofErr w:type="spellEnd"/>
      <w:r w:rsidRPr="00A90124">
        <w:rPr>
          <w:rFonts w:ascii="Calibri" w:hAnsi="Calibri" w:cs="Calibri"/>
          <w:szCs w:val="22"/>
          <w:lang w:val="fr-FR"/>
        </w:rPr>
        <w:t xml:space="preserve"> asset </w:t>
      </w:r>
      <w:proofErr w:type="spellStart"/>
      <w:r w:rsidRPr="00A90124">
        <w:rPr>
          <w:rFonts w:ascii="Calibri" w:hAnsi="Calibri" w:cs="Calibri"/>
          <w:szCs w:val="22"/>
          <w:lang w:val="fr-FR"/>
        </w:rPr>
        <w:t>is</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considered</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impaired</w:t>
      </w:r>
      <w:proofErr w:type="spellEnd"/>
      <w:r w:rsidRPr="00A90124">
        <w:rPr>
          <w:rFonts w:ascii="Calibri" w:hAnsi="Calibri" w:cs="Calibri"/>
          <w:szCs w:val="22"/>
          <w:lang w:val="fr-FR"/>
        </w:rPr>
        <w:t xml:space="preserve"> if </w:t>
      </w:r>
      <w:proofErr w:type="spellStart"/>
      <w:r w:rsidRPr="00A90124">
        <w:rPr>
          <w:rFonts w:ascii="Calibri" w:hAnsi="Calibri" w:cs="Calibri"/>
          <w:szCs w:val="22"/>
          <w:lang w:val="fr-FR"/>
        </w:rPr>
        <w:t>there</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is</w:t>
      </w:r>
      <w:proofErr w:type="spellEnd"/>
      <w:r w:rsidRPr="00A90124">
        <w:rPr>
          <w:rFonts w:ascii="Calibri" w:hAnsi="Calibri" w:cs="Calibri"/>
          <w:szCs w:val="22"/>
          <w:lang w:val="fr-FR"/>
        </w:rPr>
        <w:t xml:space="preserve"> objective </w:t>
      </w:r>
      <w:proofErr w:type="spellStart"/>
      <w:r w:rsidRPr="00A90124">
        <w:rPr>
          <w:rFonts w:ascii="Calibri" w:hAnsi="Calibri" w:cs="Calibri"/>
          <w:szCs w:val="22"/>
          <w:lang w:val="fr-FR"/>
        </w:rPr>
        <w:t>evidence</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that</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after</w:t>
      </w:r>
      <w:proofErr w:type="spellEnd"/>
      <w:r w:rsidRPr="00A90124">
        <w:rPr>
          <w:rFonts w:ascii="Calibri" w:hAnsi="Calibri" w:cs="Calibri"/>
          <w:szCs w:val="22"/>
          <w:lang w:val="fr-FR"/>
        </w:rPr>
        <w:t xml:space="preserve"> the initial recognition </w:t>
      </w:r>
      <w:proofErr w:type="spellStart"/>
      <w:r w:rsidRPr="00A90124">
        <w:rPr>
          <w:rFonts w:ascii="Calibri" w:hAnsi="Calibri" w:cs="Calibri"/>
          <w:szCs w:val="22"/>
          <w:lang w:val="fr-FR"/>
        </w:rPr>
        <w:t>there</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was</w:t>
      </w:r>
      <w:proofErr w:type="spellEnd"/>
      <w:r w:rsidRPr="00A90124">
        <w:rPr>
          <w:rFonts w:ascii="Calibri" w:hAnsi="Calibri" w:cs="Calibri"/>
          <w:szCs w:val="22"/>
          <w:lang w:val="fr-FR"/>
        </w:rPr>
        <w:t xml:space="preserve"> an </w:t>
      </w:r>
      <w:proofErr w:type="spellStart"/>
      <w:r w:rsidRPr="00A90124">
        <w:rPr>
          <w:rFonts w:ascii="Calibri" w:hAnsi="Calibri" w:cs="Calibri"/>
          <w:szCs w:val="22"/>
          <w:lang w:val="fr-FR"/>
        </w:rPr>
        <w:t>event</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that</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caused</w:t>
      </w:r>
      <w:proofErr w:type="spellEnd"/>
      <w:r w:rsidRPr="00A90124">
        <w:rPr>
          <w:rFonts w:ascii="Calibri" w:hAnsi="Calibri" w:cs="Calibri"/>
          <w:szCs w:val="22"/>
          <w:lang w:val="fr-FR"/>
        </w:rPr>
        <w:t xml:space="preserve"> a </w:t>
      </w:r>
      <w:proofErr w:type="spellStart"/>
      <w:r w:rsidRPr="00A90124">
        <w:rPr>
          <w:rFonts w:ascii="Calibri" w:hAnsi="Calibri" w:cs="Calibri"/>
          <w:szCs w:val="22"/>
          <w:lang w:val="fr-FR"/>
        </w:rPr>
        <w:t>loss</w:t>
      </w:r>
      <w:proofErr w:type="spellEnd"/>
      <w:r w:rsidRPr="00A90124">
        <w:rPr>
          <w:rFonts w:ascii="Calibri" w:hAnsi="Calibri" w:cs="Calibri"/>
          <w:szCs w:val="22"/>
          <w:lang w:val="fr-FR"/>
        </w:rPr>
        <w:t xml:space="preserve">, and </w:t>
      </w:r>
      <w:proofErr w:type="spellStart"/>
      <w:r w:rsidRPr="00A90124">
        <w:rPr>
          <w:rFonts w:ascii="Calibri" w:hAnsi="Calibri" w:cs="Calibri"/>
          <w:szCs w:val="22"/>
          <w:lang w:val="fr-FR"/>
        </w:rPr>
        <w:t>this</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event</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had</w:t>
      </w:r>
      <w:proofErr w:type="spellEnd"/>
      <w:r w:rsidRPr="00A90124">
        <w:rPr>
          <w:rFonts w:ascii="Calibri" w:hAnsi="Calibri" w:cs="Calibri"/>
          <w:szCs w:val="22"/>
          <w:lang w:val="fr-FR"/>
        </w:rPr>
        <w:t xml:space="preserve"> a </w:t>
      </w:r>
      <w:proofErr w:type="spellStart"/>
      <w:r w:rsidRPr="00A90124">
        <w:rPr>
          <w:rFonts w:ascii="Calibri" w:hAnsi="Calibri" w:cs="Calibri"/>
          <w:szCs w:val="22"/>
          <w:lang w:val="fr-FR"/>
        </w:rPr>
        <w:t>negative</w:t>
      </w:r>
      <w:proofErr w:type="spellEnd"/>
      <w:r w:rsidRPr="00A90124">
        <w:rPr>
          <w:rFonts w:ascii="Calibri" w:hAnsi="Calibri" w:cs="Calibri"/>
          <w:szCs w:val="22"/>
          <w:lang w:val="fr-FR"/>
        </w:rPr>
        <w:t xml:space="preserve"> impact on the </w:t>
      </w:r>
      <w:proofErr w:type="spellStart"/>
      <w:r w:rsidRPr="00A90124">
        <w:rPr>
          <w:rFonts w:ascii="Calibri" w:hAnsi="Calibri" w:cs="Calibri"/>
          <w:szCs w:val="22"/>
          <w:lang w:val="fr-FR"/>
        </w:rPr>
        <w:t>expected</w:t>
      </w:r>
      <w:proofErr w:type="spellEnd"/>
      <w:r w:rsidRPr="00A90124">
        <w:rPr>
          <w:rFonts w:ascii="Calibri" w:hAnsi="Calibri" w:cs="Calibri"/>
          <w:szCs w:val="22"/>
          <w:lang w:val="fr-FR"/>
        </w:rPr>
        <w:t xml:space="preserve"> future cash flows of the asset and the </w:t>
      </w:r>
      <w:proofErr w:type="spellStart"/>
      <w:r w:rsidRPr="00A90124">
        <w:rPr>
          <w:rFonts w:ascii="Calibri" w:hAnsi="Calibri" w:cs="Calibri"/>
          <w:szCs w:val="22"/>
          <w:lang w:val="fr-FR"/>
        </w:rPr>
        <w:t>loss</w:t>
      </w:r>
      <w:proofErr w:type="spellEnd"/>
      <w:r w:rsidRPr="00A90124">
        <w:rPr>
          <w:rFonts w:ascii="Calibri" w:hAnsi="Calibri" w:cs="Calibri"/>
          <w:szCs w:val="22"/>
          <w:lang w:val="fr-FR"/>
        </w:rPr>
        <w:t xml:space="preserve"> can </w:t>
      </w:r>
      <w:proofErr w:type="spellStart"/>
      <w:r w:rsidRPr="00A90124">
        <w:rPr>
          <w:rFonts w:ascii="Calibri" w:hAnsi="Calibri" w:cs="Calibri"/>
          <w:szCs w:val="22"/>
          <w:lang w:val="fr-FR"/>
        </w:rPr>
        <w:t>be</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estimated</w:t>
      </w:r>
      <w:proofErr w:type="spellEnd"/>
      <w:r w:rsidRPr="00A90124">
        <w:rPr>
          <w:rFonts w:ascii="Calibri" w:hAnsi="Calibri" w:cs="Calibri"/>
          <w:szCs w:val="22"/>
          <w:lang w:val="fr-FR"/>
        </w:rPr>
        <w:t>.</w:t>
      </w:r>
    </w:p>
    <w:p w:rsidR="00A90124" w:rsidRPr="0043138B" w:rsidRDefault="00A90124" w:rsidP="0043138B">
      <w:pPr>
        <w:tabs>
          <w:tab w:val="left" w:pos="2299"/>
        </w:tabs>
        <w:autoSpaceDE w:val="0"/>
        <w:autoSpaceDN w:val="0"/>
        <w:adjustRightInd w:val="0"/>
        <w:jc w:val="both"/>
        <w:rPr>
          <w:rFonts w:ascii="Calibri" w:hAnsi="Calibri" w:cs="Calibri"/>
          <w:szCs w:val="22"/>
          <w:lang w:val="fr-FR" w:eastAsia="ro-RO"/>
        </w:rPr>
      </w:pPr>
    </w:p>
    <w:p w:rsidR="0043138B" w:rsidRDefault="00A90124" w:rsidP="0043138B">
      <w:pPr>
        <w:tabs>
          <w:tab w:val="left" w:pos="2299"/>
        </w:tabs>
        <w:autoSpaceDE w:val="0"/>
        <w:autoSpaceDN w:val="0"/>
        <w:adjustRightInd w:val="0"/>
        <w:jc w:val="both"/>
        <w:rPr>
          <w:rFonts w:ascii="Calibri" w:hAnsi="Calibri" w:cs="Calibri"/>
          <w:szCs w:val="22"/>
          <w:lang w:val="fr-FR"/>
        </w:rPr>
      </w:pPr>
      <w:r w:rsidRPr="00A90124">
        <w:rPr>
          <w:rFonts w:ascii="Calibri" w:hAnsi="Calibri" w:cs="Calibri"/>
          <w:szCs w:val="22"/>
          <w:lang w:val="fr-FR"/>
        </w:rPr>
        <w:t xml:space="preserve">Objective </w:t>
      </w:r>
      <w:proofErr w:type="spellStart"/>
      <w:r w:rsidRPr="00A90124">
        <w:rPr>
          <w:rFonts w:ascii="Calibri" w:hAnsi="Calibri" w:cs="Calibri"/>
          <w:szCs w:val="22"/>
          <w:lang w:val="fr-FR"/>
        </w:rPr>
        <w:t>evidence</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that</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financial</w:t>
      </w:r>
      <w:proofErr w:type="spellEnd"/>
      <w:r w:rsidRPr="00A90124">
        <w:rPr>
          <w:rFonts w:ascii="Calibri" w:hAnsi="Calibri" w:cs="Calibri"/>
          <w:szCs w:val="22"/>
          <w:lang w:val="fr-FR"/>
        </w:rPr>
        <w:t xml:space="preserve"> assets (</w:t>
      </w:r>
      <w:proofErr w:type="spellStart"/>
      <w:r w:rsidRPr="00A90124">
        <w:rPr>
          <w:rFonts w:ascii="Calibri" w:hAnsi="Calibri" w:cs="Calibri"/>
          <w:szCs w:val="22"/>
          <w:lang w:val="fr-FR"/>
        </w:rPr>
        <w:t>including</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equity</w:t>
      </w:r>
      <w:proofErr w:type="spellEnd"/>
      <w:r w:rsidRPr="00A90124">
        <w:rPr>
          <w:rFonts w:ascii="Calibri" w:hAnsi="Calibri" w:cs="Calibri"/>
          <w:szCs w:val="22"/>
          <w:lang w:val="fr-FR"/>
        </w:rPr>
        <w:t xml:space="preserve"> instruments) are </w:t>
      </w:r>
      <w:proofErr w:type="spellStart"/>
      <w:r w:rsidRPr="00A90124">
        <w:rPr>
          <w:rFonts w:ascii="Calibri" w:hAnsi="Calibri" w:cs="Calibri"/>
          <w:szCs w:val="22"/>
          <w:lang w:val="fr-FR"/>
        </w:rPr>
        <w:t>impaired</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may</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include</w:t>
      </w:r>
      <w:proofErr w:type="spellEnd"/>
      <w:r w:rsidRPr="00A90124">
        <w:rPr>
          <w:rFonts w:ascii="Calibri" w:hAnsi="Calibri" w:cs="Calibri"/>
          <w:szCs w:val="22"/>
          <w:lang w:val="fr-FR"/>
        </w:rPr>
        <w:t xml:space="preserve"> default by a </w:t>
      </w:r>
      <w:proofErr w:type="spellStart"/>
      <w:r w:rsidRPr="00A90124">
        <w:rPr>
          <w:rFonts w:ascii="Calibri" w:hAnsi="Calibri" w:cs="Calibri"/>
          <w:szCs w:val="22"/>
          <w:lang w:val="fr-FR"/>
        </w:rPr>
        <w:t>debtor</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restructuring</w:t>
      </w:r>
      <w:proofErr w:type="spellEnd"/>
      <w:r w:rsidRPr="00A90124">
        <w:rPr>
          <w:rFonts w:ascii="Calibri" w:hAnsi="Calibri" w:cs="Calibri"/>
          <w:szCs w:val="22"/>
          <w:lang w:val="fr-FR"/>
        </w:rPr>
        <w:t xml:space="preserve"> of an </w:t>
      </w:r>
      <w:proofErr w:type="spellStart"/>
      <w:r w:rsidRPr="00A90124">
        <w:rPr>
          <w:rFonts w:ascii="Calibri" w:hAnsi="Calibri" w:cs="Calibri"/>
          <w:szCs w:val="22"/>
          <w:lang w:val="fr-FR"/>
        </w:rPr>
        <w:t>amount</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owed</w:t>
      </w:r>
      <w:proofErr w:type="spellEnd"/>
      <w:r w:rsidRPr="00A90124">
        <w:rPr>
          <w:rFonts w:ascii="Calibri" w:hAnsi="Calibri" w:cs="Calibri"/>
          <w:szCs w:val="22"/>
          <w:lang w:val="fr-FR"/>
        </w:rPr>
        <w:t xml:space="preserve"> to the Group on </w:t>
      </w:r>
      <w:proofErr w:type="spellStart"/>
      <w:r w:rsidRPr="00A90124">
        <w:rPr>
          <w:rFonts w:ascii="Calibri" w:hAnsi="Calibri" w:cs="Calibri"/>
          <w:szCs w:val="22"/>
          <w:lang w:val="fr-FR"/>
        </w:rPr>
        <w:t>terms</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that</w:t>
      </w:r>
      <w:proofErr w:type="spellEnd"/>
      <w:r w:rsidRPr="00A90124">
        <w:rPr>
          <w:rFonts w:ascii="Calibri" w:hAnsi="Calibri" w:cs="Calibri"/>
          <w:szCs w:val="22"/>
          <w:lang w:val="fr-FR"/>
        </w:rPr>
        <w:t xml:space="preserve"> the Group </w:t>
      </w:r>
      <w:proofErr w:type="spellStart"/>
      <w:r w:rsidRPr="00A90124">
        <w:rPr>
          <w:rFonts w:ascii="Calibri" w:hAnsi="Calibri" w:cs="Calibri"/>
          <w:szCs w:val="22"/>
          <w:lang w:val="fr-FR"/>
        </w:rPr>
        <w:t>would</w:t>
      </w:r>
      <w:proofErr w:type="spellEnd"/>
      <w:r w:rsidRPr="00A90124">
        <w:rPr>
          <w:rFonts w:ascii="Calibri" w:hAnsi="Calibri" w:cs="Calibri"/>
          <w:szCs w:val="22"/>
          <w:lang w:val="fr-FR"/>
        </w:rPr>
        <w:t xml:space="preserve"> not </w:t>
      </w:r>
      <w:proofErr w:type="spellStart"/>
      <w:r w:rsidRPr="00A90124">
        <w:rPr>
          <w:rFonts w:ascii="Calibri" w:hAnsi="Calibri" w:cs="Calibri"/>
          <w:szCs w:val="22"/>
          <w:lang w:val="fr-FR"/>
        </w:rPr>
        <w:t>otherwise</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accept</w:t>
      </w:r>
      <w:proofErr w:type="spellEnd"/>
      <w:r w:rsidRPr="00A90124">
        <w:rPr>
          <w:rFonts w:ascii="Calibri" w:hAnsi="Calibri" w:cs="Calibri"/>
          <w:szCs w:val="22"/>
          <w:lang w:val="fr-FR"/>
        </w:rPr>
        <w:t xml:space="preserve">, indications </w:t>
      </w:r>
      <w:proofErr w:type="spellStart"/>
      <w:r w:rsidRPr="00A90124">
        <w:rPr>
          <w:rFonts w:ascii="Calibri" w:hAnsi="Calibri" w:cs="Calibri"/>
          <w:szCs w:val="22"/>
          <w:lang w:val="fr-FR"/>
        </w:rPr>
        <w:t>that</w:t>
      </w:r>
      <w:proofErr w:type="spellEnd"/>
      <w:r w:rsidRPr="00A90124">
        <w:rPr>
          <w:rFonts w:ascii="Calibri" w:hAnsi="Calibri" w:cs="Calibri"/>
          <w:szCs w:val="22"/>
          <w:lang w:val="fr-FR"/>
        </w:rPr>
        <w:t xml:space="preserve"> a the </w:t>
      </w:r>
      <w:proofErr w:type="spellStart"/>
      <w:r w:rsidRPr="00A90124">
        <w:rPr>
          <w:rFonts w:ascii="Calibri" w:hAnsi="Calibri" w:cs="Calibri"/>
          <w:szCs w:val="22"/>
          <w:lang w:val="fr-FR"/>
        </w:rPr>
        <w:t>debtor</w:t>
      </w:r>
      <w:proofErr w:type="spellEnd"/>
      <w:r w:rsidRPr="00A90124">
        <w:rPr>
          <w:rFonts w:ascii="Calibri" w:hAnsi="Calibri" w:cs="Calibri"/>
          <w:szCs w:val="22"/>
          <w:lang w:val="fr-FR"/>
        </w:rPr>
        <w:t xml:space="preserve"> or an </w:t>
      </w:r>
      <w:proofErr w:type="spellStart"/>
      <w:r w:rsidRPr="00A90124">
        <w:rPr>
          <w:rFonts w:ascii="Calibri" w:hAnsi="Calibri" w:cs="Calibri"/>
          <w:szCs w:val="22"/>
          <w:lang w:val="fr-FR"/>
        </w:rPr>
        <w:t>issuer</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will</w:t>
      </w:r>
      <w:proofErr w:type="spellEnd"/>
      <w:r w:rsidRPr="00A90124">
        <w:rPr>
          <w:rFonts w:ascii="Calibri" w:hAnsi="Calibri" w:cs="Calibri"/>
          <w:szCs w:val="22"/>
          <w:lang w:val="fr-FR"/>
        </w:rPr>
        <w:t xml:space="preserve"> go </w:t>
      </w:r>
      <w:proofErr w:type="spellStart"/>
      <w:r w:rsidRPr="00A90124">
        <w:rPr>
          <w:rFonts w:ascii="Calibri" w:hAnsi="Calibri" w:cs="Calibri"/>
          <w:szCs w:val="22"/>
          <w:lang w:val="fr-FR"/>
        </w:rPr>
        <w:t>bankrupt</w:t>
      </w:r>
      <w:proofErr w:type="spellEnd"/>
      <w:r w:rsidRPr="00A90124">
        <w:rPr>
          <w:rFonts w:ascii="Calibri" w:hAnsi="Calibri" w:cs="Calibri"/>
          <w:szCs w:val="22"/>
          <w:lang w:val="fr-FR"/>
        </w:rPr>
        <w:t xml:space="preserve">, the </w:t>
      </w:r>
      <w:proofErr w:type="spellStart"/>
      <w:r w:rsidRPr="00A90124">
        <w:rPr>
          <w:rFonts w:ascii="Calibri" w:hAnsi="Calibri" w:cs="Calibri"/>
          <w:szCs w:val="22"/>
          <w:lang w:val="fr-FR"/>
        </w:rPr>
        <w:t>disappearance</w:t>
      </w:r>
      <w:proofErr w:type="spellEnd"/>
      <w:r w:rsidRPr="00A90124">
        <w:rPr>
          <w:rFonts w:ascii="Calibri" w:hAnsi="Calibri" w:cs="Calibri"/>
          <w:szCs w:val="22"/>
          <w:lang w:val="fr-FR"/>
        </w:rPr>
        <w:t xml:space="preserve"> of an active </w:t>
      </w:r>
      <w:proofErr w:type="spellStart"/>
      <w:r w:rsidRPr="00A90124">
        <w:rPr>
          <w:rFonts w:ascii="Calibri" w:hAnsi="Calibri" w:cs="Calibri"/>
          <w:szCs w:val="22"/>
          <w:lang w:val="fr-FR"/>
        </w:rPr>
        <w:t>market</w:t>
      </w:r>
      <w:proofErr w:type="spellEnd"/>
      <w:r w:rsidRPr="00A90124">
        <w:rPr>
          <w:rFonts w:ascii="Calibri" w:hAnsi="Calibri" w:cs="Calibri"/>
          <w:szCs w:val="22"/>
          <w:lang w:val="fr-FR"/>
        </w:rPr>
        <w:t xml:space="preserve"> for an instrument. In addition, for an </w:t>
      </w:r>
      <w:proofErr w:type="spellStart"/>
      <w:r w:rsidRPr="00A90124">
        <w:rPr>
          <w:rFonts w:ascii="Calibri" w:hAnsi="Calibri" w:cs="Calibri"/>
          <w:szCs w:val="22"/>
          <w:lang w:val="fr-FR"/>
        </w:rPr>
        <w:t>investment</w:t>
      </w:r>
      <w:proofErr w:type="spellEnd"/>
      <w:r w:rsidRPr="00A90124">
        <w:rPr>
          <w:rFonts w:ascii="Calibri" w:hAnsi="Calibri" w:cs="Calibri"/>
          <w:szCs w:val="22"/>
          <w:lang w:val="fr-FR"/>
        </w:rPr>
        <w:t xml:space="preserve"> in </w:t>
      </w:r>
      <w:proofErr w:type="spellStart"/>
      <w:r w:rsidRPr="00A90124">
        <w:rPr>
          <w:rFonts w:ascii="Calibri" w:hAnsi="Calibri" w:cs="Calibri"/>
          <w:szCs w:val="22"/>
          <w:lang w:val="fr-FR"/>
        </w:rPr>
        <w:t>equity</w:t>
      </w:r>
      <w:proofErr w:type="spellEnd"/>
      <w:r w:rsidRPr="00A90124">
        <w:rPr>
          <w:rFonts w:ascii="Calibri" w:hAnsi="Calibri" w:cs="Calibri"/>
          <w:szCs w:val="22"/>
          <w:lang w:val="fr-FR"/>
        </w:rPr>
        <w:t xml:space="preserve"> instruments, a </w:t>
      </w:r>
      <w:proofErr w:type="spellStart"/>
      <w:r w:rsidRPr="00A90124">
        <w:rPr>
          <w:rFonts w:ascii="Calibri" w:hAnsi="Calibri" w:cs="Calibri"/>
          <w:szCs w:val="22"/>
          <w:lang w:val="fr-FR"/>
        </w:rPr>
        <w:t>significant</w:t>
      </w:r>
      <w:proofErr w:type="spellEnd"/>
      <w:r w:rsidRPr="00A90124">
        <w:rPr>
          <w:rFonts w:ascii="Calibri" w:hAnsi="Calibri" w:cs="Calibri"/>
          <w:szCs w:val="22"/>
          <w:lang w:val="fr-FR"/>
        </w:rPr>
        <w:t xml:space="preserve"> and long-</w:t>
      </w:r>
      <w:proofErr w:type="spellStart"/>
      <w:r w:rsidRPr="00A90124">
        <w:rPr>
          <w:rFonts w:ascii="Calibri" w:hAnsi="Calibri" w:cs="Calibri"/>
          <w:szCs w:val="22"/>
          <w:lang w:val="fr-FR"/>
        </w:rPr>
        <w:t>term</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decrease</w:t>
      </w:r>
      <w:proofErr w:type="spellEnd"/>
      <w:r w:rsidRPr="00A90124">
        <w:rPr>
          <w:rFonts w:ascii="Calibri" w:hAnsi="Calibri" w:cs="Calibri"/>
          <w:szCs w:val="22"/>
          <w:lang w:val="fr-FR"/>
        </w:rPr>
        <w:t xml:space="preserve"> in </w:t>
      </w:r>
      <w:proofErr w:type="spellStart"/>
      <w:r w:rsidRPr="00A90124">
        <w:rPr>
          <w:rFonts w:ascii="Calibri" w:hAnsi="Calibri" w:cs="Calibri"/>
          <w:szCs w:val="22"/>
          <w:lang w:val="fr-FR"/>
        </w:rPr>
        <w:t>cost</w:t>
      </w:r>
      <w:proofErr w:type="spellEnd"/>
      <w:r w:rsidRPr="00A90124">
        <w:rPr>
          <w:rFonts w:ascii="Calibri" w:hAnsi="Calibri" w:cs="Calibri"/>
          <w:szCs w:val="22"/>
          <w:lang w:val="fr-FR"/>
        </w:rPr>
        <w:t xml:space="preserve"> of </w:t>
      </w:r>
      <w:proofErr w:type="spellStart"/>
      <w:r w:rsidRPr="00A90124">
        <w:rPr>
          <w:rFonts w:ascii="Calibri" w:hAnsi="Calibri" w:cs="Calibri"/>
          <w:szCs w:val="22"/>
          <w:lang w:val="fr-FR"/>
        </w:rPr>
        <w:t>its</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fair</w:t>
      </w:r>
      <w:proofErr w:type="spellEnd"/>
      <w:r w:rsidRPr="00A90124">
        <w:rPr>
          <w:rFonts w:ascii="Calibri" w:hAnsi="Calibri" w:cs="Calibri"/>
          <w:szCs w:val="22"/>
          <w:lang w:val="fr-FR"/>
        </w:rPr>
        <w:t xml:space="preserve"> value </w:t>
      </w:r>
      <w:proofErr w:type="spellStart"/>
      <w:r w:rsidRPr="00A90124">
        <w:rPr>
          <w:rFonts w:ascii="Calibri" w:hAnsi="Calibri" w:cs="Calibri"/>
          <w:szCs w:val="22"/>
          <w:lang w:val="fr-FR"/>
        </w:rPr>
        <w:t>is</w:t>
      </w:r>
      <w:proofErr w:type="spellEnd"/>
      <w:r w:rsidRPr="00A90124">
        <w:rPr>
          <w:rFonts w:ascii="Calibri" w:hAnsi="Calibri" w:cs="Calibri"/>
          <w:szCs w:val="22"/>
          <w:lang w:val="fr-FR"/>
        </w:rPr>
        <w:t xml:space="preserve"> objective </w:t>
      </w:r>
      <w:proofErr w:type="spellStart"/>
      <w:r w:rsidRPr="00A90124">
        <w:rPr>
          <w:rFonts w:ascii="Calibri" w:hAnsi="Calibri" w:cs="Calibri"/>
          <w:szCs w:val="22"/>
          <w:lang w:val="fr-FR"/>
        </w:rPr>
        <w:t>evidence</w:t>
      </w:r>
      <w:proofErr w:type="spellEnd"/>
      <w:r w:rsidRPr="00A90124">
        <w:rPr>
          <w:rFonts w:ascii="Calibri" w:hAnsi="Calibri" w:cs="Calibri"/>
          <w:szCs w:val="22"/>
          <w:lang w:val="fr-FR"/>
        </w:rPr>
        <w:t xml:space="preserve"> of </w:t>
      </w:r>
      <w:proofErr w:type="spellStart"/>
      <w:r w:rsidRPr="00A90124">
        <w:rPr>
          <w:rFonts w:ascii="Calibri" w:hAnsi="Calibri" w:cs="Calibri"/>
          <w:szCs w:val="22"/>
          <w:lang w:val="fr-FR"/>
        </w:rPr>
        <w:t>impairment</w:t>
      </w:r>
      <w:proofErr w:type="spellEnd"/>
      <w:r w:rsidRPr="00A90124">
        <w:rPr>
          <w:rFonts w:ascii="Calibri" w:hAnsi="Calibri" w:cs="Calibri"/>
          <w:szCs w:val="22"/>
          <w:lang w:val="fr-FR"/>
        </w:rPr>
        <w:t>.</w:t>
      </w:r>
    </w:p>
    <w:p w:rsidR="00A90124" w:rsidRPr="0043138B" w:rsidRDefault="00A90124" w:rsidP="0043138B">
      <w:pPr>
        <w:tabs>
          <w:tab w:val="left" w:pos="2299"/>
        </w:tabs>
        <w:autoSpaceDE w:val="0"/>
        <w:autoSpaceDN w:val="0"/>
        <w:adjustRightInd w:val="0"/>
        <w:jc w:val="both"/>
        <w:rPr>
          <w:rFonts w:ascii="Calibri" w:hAnsi="Calibri" w:cs="Calibri"/>
          <w:szCs w:val="22"/>
          <w:lang w:val="fr-FR"/>
        </w:rPr>
      </w:pPr>
    </w:p>
    <w:p w:rsidR="00A90124" w:rsidRDefault="00A90124" w:rsidP="0043138B">
      <w:pPr>
        <w:autoSpaceDE w:val="0"/>
        <w:autoSpaceDN w:val="0"/>
        <w:adjustRightInd w:val="0"/>
        <w:jc w:val="both"/>
        <w:rPr>
          <w:rFonts w:ascii="Calibri" w:hAnsi="Calibri" w:cs="Calibri"/>
          <w:szCs w:val="22"/>
          <w:lang w:val="fr-FR"/>
        </w:rPr>
      </w:pPr>
      <w:r w:rsidRPr="00A90124">
        <w:rPr>
          <w:rFonts w:ascii="Calibri" w:hAnsi="Calibri" w:cs="Calibri"/>
          <w:szCs w:val="22"/>
          <w:lang w:val="fr-FR"/>
        </w:rPr>
        <w:t xml:space="preserve">The Group </w:t>
      </w:r>
      <w:proofErr w:type="spellStart"/>
      <w:r w:rsidRPr="00A90124">
        <w:rPr>
          <w:rFonts w:ascii="Calibri" w:hAnsi="Calibri" w:cs="Calibri"/>
          <w:szCs w:val="22"/>
          <w:lang w:val="fr-FR"/>
        </w:rPr>
        <w:t>considers</w:t>
      </w:r>
      <w:proofErr w:type="spellEnd"/>
      <w:r w:rsidRPr="00A90124">
        <w:rPr>
          <w:rFonts w:ascii="Calibri" w:hAnsi="Calibri" w:cs="Calibri"/>
          <w:szCs w:val="22"/>
          <w:lang w:val="fr-FR"/>
        </w:rPr>
        <w:t xml:space="preserve"> the </w:t>
      </w:r>
      <w:proofErr w:type="spellStart"/>
      <w:r w:rsidRPr="00A90124">
        <w:rPr>
          <w:rFonts w:ascii="Calibri" w:hAnsi="Calibri" w:cs="Calibri"/>
          <w:szCs w:val="22"/>
          <w:lang w:val="fr-FR"/>
        </w:rPr>
        <w:t>impairment</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evidence</w:t>
      </w:r>
      <w:proofErr w:type="spellEnd"/>
      <w:r w:rsidRPr="00A90124">
        <w:rPr>
          <w:rFonts w:ascii="Calibri" w:hAnsi="Calibri" w:cs="Calibri"/>
          <w:szCs w:val="22"/>
          <w:lang w:val="fr-FR"/>
        </w:rPr>
        <w:t xml:space="preserve"> for </w:t>
      </w:r>
      <w:proofErr w:type="spellStart"/>
      <w:r w:rsidRPr="00A90124">
        <w:rPr>
          <w:rFonts w:ascii="Calibri" w:hAnsi="Calibri" w:cs="Calibri"/>
          <w:szCs w:val="22"/>
          <w:lang w:val="fr-FR"/>
        </w:rPr>
        <w:t>receivables</w:t>
      </w:r>
      <w:proofErr w:type="spellEnd"/>
      <w:r w:rsidRPr="00A90124">
        <w:rPr>
          <w:rFonts w:ascii="Calibri" w:hAnsi="Calibri" w:cs="Calibri"/>
          <w:szCs w:val="22"/>
          <w:lang w:val="fr-FR"/>
        </w:rPr>
        <w:t xml:space="preserve"> at the </w:t>
      </w:r>
      <w:proofErr w:type="spellStart"/>
      <w:r w:rsidRPr="00A90124">
        <w:rPr>
          <w:rFonts w:ascii="Calibri" w:hAnsi="Calibri" w:cs="Calibri"/>
          <w:szCs w:val="22"/>
          <w:lang w:val="fr-FR"/>
        </w:rPr>
        <w:t>level</w:t>
      </w:r>
      <w:proofErr w:type="spellEnd"/>
      <w:r w:rsidRPr="00A90124">
        <w:rPr>
          <w:rFonts w:ascii="Calibri" w:hAnsi="Calibri" w:cs="Calibri"/>
          <w:szCs w:val="22"/>
          <w:lang w:val="fr-FR"/>
        </w:rPr>
        <w:t xml:space="preserve"> of a </w:t>
      </w:r>
      <w:proofErr w:type="spellStart"/>
      <w:r w:rsidRPr="00A90124">
        <w:rPr>
          <w:rFonts w:ascii="Calibri" w:hAnsi="Calibri" w:cs="Calibri"/>
          <w:szCs w:val="22"/>
          <w:lang w:val="fr-FR"/>
        </w:rPr>
        <w:t>specific</w:t>
      </w:r>
      <w:proofErr w:type="spellEnd"/>
      <w:r w:rsidRPr="00A90124">
        <w:rPr>
          <w:rFonts w:ascii="Calibri" w:hAnsi="Calibri" w:cs="Calibri"/>
          <w:szCs w:val="22"/>
          <w:lang w:val="fr-FR"/>
        </w:rPr>
        <w:t xml:space="preserve"> asset as </w:t>
      </w:r>
      <w:proofErr w:type="spellStart"/>
      <w:r w:rsidRPr="00A90124">
        <w:rPr>
          <w:rFonts w:ascii="Calibri" w:hAnsi="Calibri" w:cs="Calibri"/>
          <w:szCs w:val="22"/>
          <w:lang w:val="fr-FR"/>
        </w:rPr>
        <w:t>well</w:t>
      </w:r>
      <w:proofErr w:type="spellEnd"/>
      <w:r w:rsidRPr="00A90124">
        <w:rPr>
          <w:rFonts w:ascii="Calibri" w:hAnsi="Calibri" w:cs="Calibri"/>
          <w:szCs w:val="22"/>
          <w:lang w:val="fr-FR"/>
        </w:rPr>
        <w:t xml:space="preserve"> as at collective </w:t>
      </w:r>
      <w:proofErr w:type="spellStart"/>
      <w:r w:rsidRPr="00A90124">
        <w:rPr>
          <w:rFonts w:ascii="Calibri" w:hAnsi="Calibri" w:cs="Calibri"/>
          <w:szCs w:val="22"/>
          <w:lang w:val="fr-FR"/>
        </w:rPr>
        <w:t>level</w:t>
      </w:r>
      <w:proofErr w:type="spellEnd"/>
      <w:r w:rsidRPr="00A90124">
        <w:rPr>
          <w:rFonts w:ascii="Calibri" w:hAnsi="Calibri" w:cs="Calibri"/>
          <w:szCs w:val="22"/>
          <w:lang w:val="fr-FR"/>
        </w:rPr>
        <w:t xml:space="preserve">. All </w:t>
      </w:r>
      <w:proofErr w:type="spellStart"/>
      <w:r w:rsidRPr="00A90124">
        <w:rPr>
          <w:rFonts w:ascii="Calibri" w:hAnsi="Calibri" w:cs="Calibri"/>
          <w:szCs w:val="22"/>
          <w:lang w:val="fr-FR"/>
        </w:rPr>
        <w:t>receivables</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that</w:t>
      </w:r>
      <w:proofErr w:type="spellEnd"/>
      <w:r w:rsidRPr="00A90124">
        <w:rPr>
          <w:rFonts w:ascii="Calibri" w:hAnsi="Calibri" w:cs="Calibri"/>
          <w:szCs w:val="22"/>
          <w:lang w:val="fr-FR"/>
        </w:rPr>
        <w:t xml:space="preserve"> are </w:t>
      </w:r>
      <w:proofErr w:type="spellStart"/>
      <w:r w:rsidRPr="00A90124">
        <w:rPr>
          <w:rFonts w:ascii="Calibri" w:hAnsi="Calibri" w:cs="Calibri"/>
          <w:szCs w:val="22"/>
          <w:lang w:val="fr-FR"/>
        </w:rPr>
        <w:t>individually</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significant</w:t>
      </w:r>
      <w:proofErr w:type="spellEnd"/>
      <w:r w:rsidRPr="00A90124">
        <w:rPr>
          <w:rFonts w:ascii="Calibri" w:hAnsi="Calibri" w:cs="Calibri"/>
          <w:szCs w:val="22"/>
          <w:lang w:val="fr-FR"/>
        </w:rPr>
        <w:t xml:space="preserve"> are </w:t>
      </w:r>
      <w:proofErr w:type="spellStart"/>
      <w:r w:rsidRPr="00A90124">
        <w:rPr>
          <w:rFonts w:ascii="Calibri" w:hAnsi="Calibri" w:cs="Calibri"/>
          <w:szCs w:val="22"/>
          <w:lang w:val="fr-FR"/>
        </w:rPr>
        <w:t>tested</w:t>
      </w:r>
      <w:proofErr w:type="spellEnd"/>
      <w:r w:rsidRPr="00A90124">
        <w:rPr>
          <w:rFonts w:ascii="Calibri" w:hAnsi="Calibri" w:cs="Calibri"/>
          <w:szCs w:val="22"/>
          <w:lang w:val="fr-FR"/>
        </w:rPr>
        <w:t xml:space="preserve"> for </w:t>
      </w:r>
      <w:proofErr w:type="spellStart"/>
      <w:r w:rsidRPr="00A90124">
        <w:rPr>
          <w:rFonts w:ascii="Calibri" w:hAnsi="Calibri" w:cs="Calibri"/>
          <w:szCs w:val="22"/>
          <w:lang w:val="fr-FR"/>
        </w:rPr>
        <w:t>impairment</w:t>
      </w:r>
      <w:proofErr w:type="spellEnd"/>
      <w:r w:rsidRPr="00A90124">
        <w:rPr>
          <w:rFonts w:ascii="Calibri" w:hAnsi="Calibri" w:cs="Calibri"/>
          <w:szCs w:val="22"/>
          <w:lang w:val="fr-FR"/>
        </w:rPr>
        <w:t xml:space="preserve">. All </w:t>
      </w:r>
      <w:proofErr w:type="spellStart"/>
      <w:r w:rsidRPr="00A90124">
        <w:rPr>
          <w:rFonts w:ascii="Calibri" w:hAnsi="Calibri" w:cs="Calibri"/>
          <w:szCs w:val="22"/>
          <w:lang w:val="fr-FR"/>
        </w:rPr>
        <w:t>receivables</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that</w:t>
      </w:r>
      <w:proofErr w:type="spellEnd"/>
      <w:r w:rsidRPr="00A90124">
        <w:rPr>
          <w:rFonts w:ascii="Calibri" w:hAnsi="Calibri" w:cs="Calibri"/>
          <w:szCs w:val="22"/>
          <w:lang w:val="fr-FR"/>
        </w:rPr>
        <w:t xml:space="preserve"> are </w:t>
      </w:r>
      <w:proofErr w:type="spellStart"/>
      <w:r w:rsidRPr="00A90124">
        <w:rPr>
          <w:rFonts w:ascii="Calibri" w:hAnsi="Calibri" w:cs="Calibri"/>
          <w:szCs w:val="22"/>
          <w:lang w:val="fr-FR"/>
        </w:rPr>
        <w:t>individually</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significant</w:t>
      </w:r>
      <w:proofErr w:type="spellEnd"/>
      <w:r w:rsidRPr="00A90124">
        <w:rPr>
          <w:rFonts w:ascii="Calibri" w:hAnsi="Calibri" w:cs="Calibri"/>
          <w:szCs w:val="22"/>
          <w:lang w:val="fr-FR"/>
        </w:rPr>
        <w:t xml:space="preserve"> for </w:t>
      </w:r>
      <w:proofErr w:type="spellStart"/>
      <w:r w:rsidRPr="00A90124">
        <w:rPr>
          <w:rFonts w:ascii="Calibri" w:hAnsi="Calibri" w:cs="Calibri"/>
          <w:szCs w:val="22"/>
          <w:lang w:val="fr-FR"/>
        </w:rPr>
        <w:t>which</w:t>
      </w:r>
      <w:proofErr w:type="spellEnd"/>
      <w:r w:rsidRPr="00A90124">
        <w:rPr>
          <w:rFonts w:ascii="Calibri" w:hAnsi="Calibri" w:cs="Calibri"/>
          <w:szCs w:val="22"/>
          <w:lang w:val="fr-FR"/>
        </w:rPr>
        <w:t xml:space="preserve"> no </w:t>
      </w:r>
      <w:proofErr w:type="spellStart"/>
      <w:r w:rsidRPr="00A90124">
        <w:rPr>
          <w:rFonts w:ascii="Calibri" w:hAnsi="Calibri" w:cs="Calibri"/>
          <w:szCs w:val="22"/>
          <w:lang w:val="fr-FR"/>
        </w:rPr>
        <w:t>specific</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impairment</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was</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found</w:t>
      </w:r>
      <w:proofErr w:type="spellEnd"/>
      <w:r w:rsidRPr="00A90124">
        <w:rPr>
          <w:rFonts w:ascii="Calibri" w:hAnsi="Calibri" w:cs="Calibri"/>
          <w:szCs w:val="22"/>
          <w:lang w:val="fr-FR"/>
        </w:rPr>
        <w:t xml:space="preserve"> are </w:t>
      </w:r>
      <w:proofErr w:type="spellStart"/>
      <w:r w:rsidRPr="00A90124">
        <w:rPr>
          <w:rFonts w:ascii="Calibri" w:hAnsi="Calibri" w:cs="Calibri"/>
          <w:szCs w:val="22"/>
          <w:lang w:val="fr-FR"/>
        </w:rPr>
        <w:t>then</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collectively</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tested</w:t>
      </w:r>
      <w:proofErr w:type="spellEnd"/>
      <w:r w:rsidRPr="00A90124">
        <w:rPr>
          <w:rFonts w:ascii="Calibri" w:hAnsi="Calibri" w:cs="Calibri"/>
          <w:szCs w:val="22"/>
          <w:lang w:val="fr-FR"/>
        </w:rPr>
        <w:t xml:space="preserve"> to </w:t>
      </w:r>
      <w:proofErr w:type="spellStart"/>
      <w:r w:rsidRPr="00A90124">
        <w:rPr>
          <w:rFonts w:ascii="Calibri" w:hAnsi="Calibri" w:cs="Calibri"/>
          <w:szCs w:val="22"/>
          <w:lang w:val="fr-FR"/>
        </w:rPr>
        <w:t>determine</w:t>
      </w:r>
      <w:proofErr w:type="spellEnd"/>
      <w:r w:rsidRPr="00A90124">
        <w:rPr>
          <w:rFonts w:ascii="Calibri" w:hAnsi="Calibri" w:cs="Calibri"/>
          <w:szCs w:val="22"/>
          <w:lang w:val="fr-FR"/>
        </w:rPr>
        <w:t xml:space="preserve"> the existence of an </w:t>
      </w:r>
      <w:proofErr w:type="spellStart"/>
      <w:r w:rsidRPr="00A90124">
        <w:rPr>
          <w:rFonts w:ascii="Calibri" w:hAnsi="Calibri" w:cs="Calibri"/>
          <w:szCs w:val="22"/>
          <w:lang w:val="fr-FR"/>
        </w:rPr>
        <w:t>impairment</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that</w:t>
      </w:r>
      <w:proofErr w:type="spellEnd"/>
      <w:r w:rsidRPr="00A90124">
        <w:rPr>
          <w:rFonts w:ascii="Calibri" w:hAnsi="Calibri" w:cs="Calibri"/>
          <w:szCs w:val="22"/>
          <w:lang w:val="fr-FR"/>
        </w:rPr>
        <w:t xml:space="preserve"> has not </w:t>
      </w:r>
      <w:proofErr w:type="spellStart"/>
      <w:r w:rsidRPr="00A90124">
        <w:rPr>
          <w:rFonts w:ascii="Calibri" w:hAnsi="Calibri" w:cs="Calibri"/>
          <w:szCs w:val="22"/>
          <w:lang w:val="fr-FR"/>
        </w:rPr>
        <w:t>yet</w:t>
      </w:r>
      <w:proofErr w:type="spellEnd"/>
      <w:r w:rsidRPr="00A90124">
        <w:rPr>
          <w:rFonts w:ascii="Calibri" w:hAnsi="Calibri" w:cs="Calibri"/>
          <w:szCs w:val="22"/>
          <w:lang w:val="fr-FR"/>
        </w:rPr>
        <w:t xml:space="preserve"> been </w:t>
      </w:r>
      <w:proofErr w:type="spellStart"/>
      <w:r w:rsidRPr="00A90124">
        <w:rPr>
          <w:rFonts w:ascii="Calibri" w:hAnsi="Calibri" w:cs="Calibri"/>
          <w:szCs w:val="22"/>
          <w:lang w:val="fr-FR"/>
        </w:rPr>
        <w:t>identified</w:t>
      </w:r>
      <w:proofErr w:type="spellEnd"/>
      <w:r w:rsidRPr="00A90124">
        <w:rPr>
          <w:rFonts w:ascii="Calibri" w:hAnsi="Calibri" w:cs="Calibri"/>
          <w:szCs w:val="22"/>
          <w:lang w:val="fr-FR"/>
        </w:rPr>
        <w:t>.</w:t>
      </w:r>
    </w:p>
    <w:p w:rsidR="00A90124" w:rsidRDefault="00A90124" w:rsidP="0043138B">
      <w:pPr>
        <w:autoSpaceDE w:val="0"/>
        <w:autoSpaceDN w:val="0"/>
        <w:adjustRightInd w:val="0"/>
        <w:jc w:val="both"/>
        <w:rPr>
          <w:rFonts w:ascii="Calibri" w:hAnsi="Calibri" w:cs="Calibri"/>
          <w:szCs w:val="22"/>
          <w:lang w:val="fr-FR"/>
        </w:rPr>
      </w:pPr>
    </w:p>
    <w:p w:rsidR="0043138B" w:rsidRDefault="00A90124" w:rsidP="0043138B">
      <w:pPr>
        <w:tabs>
          <w:tab w:val="left" w:pos="2299"/>
        </w:tabs>
        <w:autoSpaceDE w:val="0"/>
        <w:autoSpaceDN w:val="0"/>
        <w:adjustRightInd w:val="0"/>
        <w:jc w:val="both"/>
        <w:rPr>
          <w:rFonts w:ascii="Calibri" w:hAnsi="Calibri" w:cs="Calibri"/>
          <w:szCs w:val="22"/>
          <w:lang w:val="fr-FR"/>
        </w:rPr>
      </w:pPr>
      <w:proofErr w:type="spellStart"/>
      <w:r w:rsidRPr="00A90124">
        <w:rPr>
          <w:rFonts w:ascii="Calibri" w:hAnsi="Calibri" w:cs="Calibri"/>
          <w:szCs w:val="22"/>
          <w:lang w:val="fr-FR"/>
        </w:rPr>
        <w:t>Receivables</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that</w:t>
      </w:r>
      <w:proofErr w:type="spellEnd"/>
      <w:r w:rsidRPr="00A90124">
        <w:rPr>
          <w:rFonts w:ascii="Calibri" w:hAnsi="Calibri" w:cs="Calibri"/>
          <w:szCs w:val="22"/>
          <w:lang w:val="fr-FR"/>
        </w:rPr>
        <w:t xml:space="preserve"> are not </w:t>
      </w:r>
      <w:proofErr w:type="spellStart"/>
      <w:r w:rsidRPr="00A90124">
        <w:rPr>
          <w:rFonts w:ascii="Calibri" w:hAnsi="Calibri" w:cs="Calibri"/>
          <w:szCs w:val="22"/>
          <w:lang w:val="fr-FR"/>
        </w:rPr>
        <w:t>individually</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significant</w:t>
      </w:r>
      <w:proofErr w:type="spellEnd"/>
      <w:r w:rsidRPr="00A90124">
        <w:rPr>
          <w:rFonts w:ascii="Calibri" w:hAnsi="Calibri" w:cs="Calibri"/>
          <w:szCs w:val="22"/>
          <w:lang w:val="fr-FR"/>
        </w:rPr>
        <w:t xml:space="preserve"> are </w:t>
      </w:r>
      <w:proofErr w:type="spellStart"/>
      <w:r w:rsidRPr="00A90124">
        <w:rPr>
          <w:rFonts w:ascii="Calibri" w:hAnsi="Calibri" w:cs="Calibri"/>
          <w:szCs w:val="22"/>
          <w:lang w:val="fr-FR"/>
        </w:rPr>
        <w:t>grouped</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according</w:t>
      </w:r>
      <w:proofErr w:type="spellEnd"/>
      <w:r w:rsidRPr="00A90124">
        <w:rPr>
          <w:rFonts w:ascii="Calibri" w:hAnsi="Calibri" w:cs="Calibri"/>
          <w:szCs w:val="22"/>
          <w:lang w:val="fr-FR"/>
        </w:rPr>
        <w:t xml:space="preserve"> to </w:t>
      </w:r>
      <w:proofErr w:type="spellStart"/>
      <w:r w:rsidRPr="00A90124">
        <w:rPr>
          <w:rFonts w:ascii="Calibri" w:hAnsi="Calibri" w:cs="Calibri"/>
          <w:szCs w:val="22"/>
          <w:lang w:val="fr-FR"/>
        </w:rPr>
        <w:t>similar</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risk</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characteristics</w:t>
      </w:r>
      <w:proofErr w:type="spellEnd"/>
      <w:r w:rsidRPr="00A90124">
        <w:rPr>
          <w:rFonts w:ascii="Calibri" w:hAnsi="Calibri" w:cs="Calibri"/>
          <w:szCs w:val="22"/>
          <w:lang w:val="fr-FR"/>
        </w:rPr>
        <w:t xml:space="preserve"> and are </w:t>
      </w:r>
      <w:proofErr w:type="spellStart"/>
      <w:r w:rsidRPr="00A90124">
        <w:rPr>
          <w:rFonts w:ascii="Calibri" w:hAnsi="Calibri" w:cs="Calibri"/>
          <w:szCs w:val="22"/>
          <w:lang w:val="fr-FR"/>
        </w:rPr>
        <w:t>collectively</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tested</w:t>
      </w:r>
      <w:proofErr w:type="spellEnd"/>
      <w:r w:rsidRPr="00A90124">
        <w:rPr>
          <w:rFonts w:ascii="Calibri" w:hAnsi="Calibri" w:cs="Calibri"/>
          <w:szCs w:val="22"/>
          <w:lang w:val="fr-FR"/>
        </w:rPr>
        <w:t xml:space="preserve"> for </w:t>
      </w:r>
      <w:proofErr w:type="spellStart"/>
      <w:r w:rsidRPr="00A90124">
        <w:rPr>
          <w:rFonts w:ascii="Calibri" w:hAnsi="Calibri" w:cs="Calibri"/>
          <w:szCs w:val="22"/>
          <w:lang w:val="fr-FR"/>
        </w:rPr>
        <w:t>impairment</w:t>
      </w:r>
      <w:proofErr w:type="spellEnd"/>
      <w:r w:rsidRPr="00A90124">
        <w:rPr>
          <w:rFonts w:ascii="Calibri" w:hAnsi="Calibri" w:cs="Calibri"/>
          <w:szCs w:val="22"/>
          <w:lang w:val="fr-FR"/>
        </w:rPr>
        <w:t>.</w:t>
      </w:r>
    </w:p>
    <w:p w:rsidR="00A90124" w:rsidRPr="0043138B" w:rsidRDefault="00A90124" w:rsidP="0043138B">
      <w:pPr>
        <w:tabs>
          <w:tab w:val="left" w:pos="2299"/>
        </w:tabs>
        <w:autoSpaceDE w:val="0"/>
        <w:autoSpaceDN w:val="0"/>
        <w:adjustRightInd w:val="0"/>
        <w:jc w:val="both"/>
        <w:rPr>
          <w:rFonts w:ascii="Calibri" w:hAnsi="Calibri" w:cs="Calibri"/>
          <w:noProof/>
          <w:szCs w:val="22"/>
          <w:lang w:val="ro-RO"/>
        </w:rPr>
      </w:pPr>
    </w:p>
    <w:p w:rsidR="00A90124" w:rsidRPr="00A90124" w:rsidRDefault="00A90124" w:rsidP="00A90124">
      <w:pPr>
        <w:autoSpaceDE w:val="0"/>
        <w:autoSpaceDN w:val="0"/>
        <w:adjustRightInd w:val="0"/>
        <w:jc w:val="both"/>
        <w:rPr>
          <w:rFonts w:ascii="Calibri" w:hAnsi="Calibri" w:cs="Calibri"/>
          <w:szCs w:val="22"/>
          <w:lang w:val="ro-RO"/>
        </w:rPr>
      </w:pPr>
      <w:r w:rsidRPr="00A90124">
        <w:rPr>
          <w:rFonts w:ascii="Calibri" w:hAnsi="Calibri" w:cs="Calibri"/>
          <w:szCs w:val="22"/>
          <w:lang w:val="ro-RO"/>
        </w:rPr>
        <w:t xml:space="preserve">In </w:t>
      </w:r>
      <w:proofErr w:type="spellStart"/>
      <w:r w:rsidRPr="00A90124">
        <w:rPr>
          <w:rFonts w:ascii="Calibri" w:hAnsi="Calibri" w:cs="Calibri"/>
          <w:szCs w:val="22"/>
          <w:lang w:val="ro-RO"/>
        </w:rPr>
        <w:t>order</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to</w:t>
      </w:r>
      <w:proofErr w:type="spellEnd"/>
      <w:r w:rsidRPr="00A90124">
        <w:rPr>
          <w:rFonts w:ascii="Calibri" w:hAnsi="Calibri" w:cs="Calibri"/>
          <w:szCs w:val="22"/>
          <w:lang w:val="ro-RO"/>
        </w:rPr>
        <w:t xml:space="preserve"> test </w:t>
      </w:r>
      <w:proofErr w:type="spellStart"/>
      <w:r w:rsidRPr="00A90124">
        <w:rPr>
          <w:rFonts w:ascii="Calibri" w:hAnsi="Calibri" w:cs="Calibri"/>
          <w:szCs w:val="22"/>
          <w:lang w:val="ro-RO"/>
        </w:rPr>
        <w:t>the</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collective</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impairment</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the</w:t>
      </w:r>
      <w:proofErr w:type="spellEnd"/>
      <w:r w:rsidRPr="00A90124">
        <w:rPr>
          <w:rFonts w:ascii="Calibri" w:hAnsi="Calibri" w:cs="Calibri"/>
          <w:szCs w:val="22"/>
          <w:lang w:val="ro-RO"/>
        </w:rPr>
        <w:t xml:space="preserve"> Group </w:t>
      </w:r>
      <w:proofErr w:type="spellStart"/>
      <w:r w:rsidRPr="00A90124">
        <w:rPr>
          <w:rFonts w:ascii="Calibri" w:hAnsi="Calibri" w:cs="Calibri"/>
          <w:szCs w:val="22"/>
          <w:lang w:val="ro-RO"/>
        </w:rPr>
        <w:t>uses</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historical</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trends</w:t>
      </w:r>
      <w:proofErr w:type="spellEnd"/>
      <w:r w:rsidRPr="00A90124">
        <w:rPr>
          <w:rFonts w:ascii="Calibri" w:hAnsi="Calibri" w:cs="Calibri"/>
          <w:szCs w:val="22"/>
          <w:lang w:val="ro-RO"/>
        </w:rPr>
        <w:t xml:space="preserve"> in </w:t>
      </w:r>
      <w:proofErr w:type="spellStart"/>
      <w:r w:rsidRPr="00A90124">
        <w:rPr>
          <w:rFonts w:ascii="Calibri" w:hAnsi="Calibri" w:cs="Calibri"/>
          <w:szCs w:val="22"/>
          <w:lang w:val="ro-RO"/>
        </w:rPr>
        <w:t>the</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probability</w:t>
      </w:r>
      <w:proofErr w:type="spellEnd"/>
      <w:r w:rsidRPr="00A90124">
        <w:rPr>
          <w:rFonts w:ascii="Calibri" w:hAnsi="Calibri" w:cs="Calibri"/>
          <w:szCs w:val="22"/>
          <w:lang w:val="ro-RO"/>
        </w:rPr>
        <w:t xml:space="preserve"> of </w:t>
      </w:r>
      <w:proofErr w:type="spellStart"/>
      <w:r w:rsidRPr="00A90124">
        <w:rPr>
          <w:rFonts w:ascii="Calibri" w:hAnsi="Calibri" w:cs="Calibri"/>
          <w:szCs w:val="22"/>
          <w:lang w:val="ro-RO"/>
        </w:rPr>
        <w:t>default</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the</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recovery</w:t>
      </w:r>
      <w:proofErr w:type="spellEnd"/>
      <w:r w:rsidRPr="00A90124">
        <w:rPr>
          <w:rFonts w:ascii="Calibri" w:hAnsi="Calibri" w:cs="Calibri"/>
          <w:szCs w:val="22"/>
          <w:lang w:val="ro-RO"/>
        </w:rPr>
        <w:t xml:space="preserve"> period </w:t>
      </w:r>
      <w:proofErr w:type="spellStart"/>
      <w:r w:rsidRPr="00A90124">
        <w:rPr>
          <w:rFonts w:ascii="Calibri" w:hAnsi="Calibri" w:cs="Calibri"/>
          <w:szCs w:val="22"/>
          <w:lang w:val="ro-RO"/>
        </w:rPr>
        <w:t>and</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the</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amount</w:t>
      </w:r>
      <w:proofErr w:type="spellEnd"/>
      <w:r w:rsidRPr="00A90124">
        <w:rPr>
          <w:rFonts w:ascii="Calibri" w:hAnsi="Calibri" w:cs="Calibri"/>
          <w:szCs w:val="22"/>
          <w:lang w:val="ro-RO"/>
        </w:rPr>
        <w:t xml:space="preserve"> of </w:t>
      </w:r>
      <w:proofErr w:type="spellStart"/>
      <w:r w:rsidRPr="00A90124">
        <w:rPr>
          <w:rFonts w:ascii="Calibri" w:hAnsi="Calibri" w:cs="Calibri"/>
          <w:szCs w:val="22"/>
          <w:lang w:val="ro-RO"/>
        </w:rPr>
        <w:t>losses</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incurred</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adjusted</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according</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to</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the</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professional</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judgment</w:t>
      </w:r>
      <w:proofErr w:type="spellEnd"/>
      <w:r w:rsidRPr="00A90124">
        <w:rPr>
          <w:rFonts w:ascii="Calibri" w:hAnsi="Calibri" w:cs="Calibri"/>
          <w:szCs w:val="22"/>
          <w:lang w:val="ro-RO"/>
        </w:rPr>
        <w:t xml:space="preserve"> of </w:t>
      </w:r>
      <w:proofErr w:type="spellStart"/>
      <w:r w:rsidRPr="00A90124">
        <w:rPr>
          <w:rFonts w:ascii="Calibri" w:hAnsi="Calibri" w:cs="Calibri"/>
          <w:szCs w:val="22"/>
          <w:lang w:val="ro-RO"/>
        </w:rPr>
        <w:t>the</w:t>
      </w:r>
      <w:proofErr w:type="spellEnd"/>
      <w:r w:rsidRPr="00A90124">
        <w:rPr>
          <w:rFonts w:ascii="Calibri" w:hAnsi="Calibri" w:cs="Calibri"/>
          <w:szCs w:val="22"/>
          <w:lang w:val="ro-RO"/>
        </w:rPr>
        <w:t xml:space="preserve"> management as </w:t>
      </w:r>
      <w:proofErr w:type="spellStart"/>
      <w:r w:rsidRPr="00A90124">
        <w:rPr>
          <w:rFonts w:ascii="Calibri" w:hAnsi="Calibri" w:cs="Calibri"/>
          <w:szCs w:val="22"/>
          <w:lang w:val="ro-RO"/>
        </w:rPr>
        <w:t>to</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the</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likelihood</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that</w:t>
      </w:r>
      <w:proofErr w:type="spellEnd"/>
      <w:r w:rsidRPr="00A90124">
        <w:rPr>
          <w:rFonts w:ascii="Calibri" w:hAnsi="Calibri" w:cs="Calibri"/>
          <w:szCs w:val="22"/>
          <w:lang w:val="ro-RO"/>
        </w:rPr>
        <w:t xml:space="preserve"> actual economic </w:t>
      </w:r>
      <w:proofErr w:type="spellStart"/>
      <w:r w:rsidRPr="00A90124">
        <w:rPr>
          <w:rFonts w:ascii="Calibri" w:hAnsi="Calibri" w:cs="Calibri"/>
          <w:szCs w:val="22"/>
          <w:lang w:val="ro-RO"/>
        </w:rPr>
        <w:t>and</w:t>
      </w:r>
      <w:proofErr w:type="spellEnd"/>
      <w:r w:rsidRPr="00A90124">
        <w:rPr>
          <w:rFonts w:ascii="Calibri" w:hAnsi="Calibri" w:cs="Calibri"/>
          <w:szCs w:val="22"/>
          <w:lang w:val="ro-RO"/>
        </w:rPr>
        <w:t xml:space="preserve"> credit </w:t>
      </w:r>
      <w:proofErr w:type="spellStart"/>
      <w:r w:rsidRPr="00A90124">
        <w:rPr>
          <w:rFonts w:ascii="Calibri" w:hAnsi="Calibri" w:cs="Calibri"/>
          <w:szCs w:val="22"/>
          <w:lang w:val="ro-RO"/>
        </w:rPr>
        <w:t>conditions</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will</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be</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higher</w:t>
      </w:r>
      <w:proofErr w:type="spellEnd"/>
      <w:r w:rsidRPr="00A90124">
        <w:rPr>
          <w:rFonts w:ascii="Calibri" w:hAnsi="Calibri" w:cs="Calibri"/>
          <w:szCs w:val="22"/>
          <w:lang w:val="ro-RO"/>
        </w:rPr>
        <w:t xml:space="preserve"> or </w:t>
      </w:r>
      <w:proofErr w:type="spellStart"/>
      <w:r w:rsidRPr="00A90124">
        <w:rPr>
          <w:rFonts w:ascii="Calibri" w:hAnsi="Calibri" w:cs="Calibri"/>
          <w:szCs w:val="22"/>
          <w:lang w:val="ro-RO"/>
        </w:rPr>
        <w:t>lower</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than</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those</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indicated</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by</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historical</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trends</w:t>
      </w:r>
      <w:proofErr w:type="spellEnd"/>
      <w:r w:rsidRPr="00A90124">
        <w:rPr>
          <w:rFonts w:ascii="Calibri" w:hAnsi="Calibri" w:cs="Calibri"/>
          <w:szCs w:val="22"/>
          <w:lang w:val="ro-RO"/>
        </w:rPr>
        <w:t>.</w:t>
      </w:r>
    </w:p>
    <w:p w:rsidR="00A90124" w:rsidRPr="00A90124" w:rsidRDefault="00A90124" w:rsidP="00A90124">
      <w:pPr>
        <w:autoSpaceDE w:val="0"/>
        <w:autoSpaceDN w:val="0"/>
        <w:adjustRightInd w:val="0"/>
        <w:jc w:val="both"/>
        <w:rPr>
          <w:rFonts w:ascii="Calibri" w:hAnsi="Calibri" w:cs="Calibri"/>
          <w:szCs w:val="22"/>
          <w:lang w:val="ro-RO"/>
        </w:rPr>
      </w:pPr>
    </w:p>
    <w:p w:rsidR="0043138B" w:rsidRPr="0043138B" w:rsidRDefault="00A90124" w:rsidP="00A90124">
      <w:pPr>
        <w:autoSpaceDE w:val="0"/>
        <w:autoSpaceDN w:val="0"/>
        <w:adjustRightInd w:val="0"/>
        <w:jc w:val="both"/>
        <w:rPr>
          <w:rFonts w:ascii="Calibri" w:hAnsi="Calibri" w:cs="Calibri"/>
          <w:szCs w:val="22"/>
          <w:lang w:val="fr-FR"/>
        </w:rPr>
      </w:pPr>
      <w:r w:rsidRPr="00A90124">
        <w:rPr>
          <w:rFonts w:ascii="Calibri" w:hAnsi="Calibri" w:cs="Calibri"/>
          <w:szCs w:val="22"/>
          <w:lang w:val="ro-RO"/>
        </w:rPr>
        <w:t xml:space="preserve">An </w:t>
      </w:r>
      <w:proofErr w:type="spellStart"/>
      <w:r w:rsidRPr="00A90124">
        <w:rPr>
          <w:rFonts w:ascii="Calibri" w:hAnsi="Calibri" w:cs="Calibri"/>
          <w:szCs w:val="22"/>
          <w:lang w:val="ro-RO"/>
        </w:rPr>
        <w:t>impairment</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loss</w:t>
      </w:r>
      <w:proofErr w:type="spellEnd"/>
      <w:r w:rsidRPr="00A90124">
        <w:rPr>
          <w:rFonts w:ascii="Calibri" w:hAnsi="Calibri" w:cs="Calibri"/>
          <w:szCs w:val="22"/>
          <w:lang w:val="ro-RO"/>
        </w:rPr>
        <w:t xml:space="preserve"> on a </w:t>
      </w:r>
      <w:proofErr w:type="spellStart"/>
      <w:r w:rsidRPr="00A90124">
        <w:rPr>
          <w:rFonts w:ascii="Calibri" w:hAnsi="Calibri" w:cs="Calibri"/>
          <w:szCs w:val="22"/>
          <w:lang w:val="ro-RO"/>
        </w:rPr>
        <w:t>financial</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asset</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measured</w:t>
      </w:r>
      <w:proofErr w:type="spellEnd"/>
      <w:r w:rsidRPr="00A90124">
        <w:rPr>
          <w:rFonts w:ascii="Calibri" w:hAnsi="Calibri" w:cs="Calibri"/>
          <w:szCs w:val="22"/>
          <w:lang w:val="ro-RO"/>
        </w:rPr>
        <w:t xml:space="preserve"> at </w:t>
      </w:r>
      <w:proofErr w:type="spellStart"/>
      <w:r w:rsidRPr="00A90124">
        <w:rPr>
          <w:rFonts w:ascii="Calibri" w:hAnsi="Calibri" w:cs="Calibri"/>
          <w:szCs w:val="22"/>
          <w:lang w:val="ro-RO"/>
        </w:rPr>
        <w:t>amortized</w:t>
      </w:r>
      <w:proofErr w:type="spellEnd"/>
      <w:r w:rsidRPr="00A90124">
        <w:rPr>
          <w:rFonts w:ascii="Calibri" w:hAnsi="Calibri" w:cs="Calibri"/>
          <w:szCs w:val="22"/>
          <w:lang w:val="ro-RO"/>
        </w:rPr>
        <w:t xml:space="preserve"> cost </w:t>
      </w:r>
      <w:proofErr w:type="spellStart"/>
      <w:r w:rsidRPr="00A90124">
        <w:rPr>
          <w:rFonts w:ascii="Calibri" w:hAnsi="Calibri" w:cs="Calibri"/>
          <w:szCs w:val="22"/>
          <w:lang w:val="ro-RO"/>
        </w:rPr>
        <w:t>is</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calculated</w:t>
      </w:r>
      <w:proofErr w:type="spellEnd"/>
      <w:r w:rsidRPr="00A90124">
        <w:rPr>
          <w:rFonts w:ascii="Calibri" w:hAnsi="Calibri" w:cs="Calibri"/>
          <w:szCs w:val="22"/>
          <w:lang w:val="ro-RO"/>
        </w:rPr>
        <w:t xml:space="preserve"> as </w:t>
      </w:r>
      <w:proofErr w:type="spellStart"/>
      <w:r w:rsidRPr="00A90124">
        <w:rPr>
          <w:rFonts w:ascii="Calibri" w:hAnsi="Calibri" w:cs="Calibri"/>
          <w:szCs w:val="22"/>
          <w:lang w:val="ro-RO"/>
        </w:rPr>
        <w:t>the</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difference</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between</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its</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carrying</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amount</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and</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the</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present</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value</w:t>
      </w:r>
      <w:proofErr w:type="spellEnd"/>
      <w:r w:rsidRPr="00A90124">
        <w:rPr>
          <w:rFonts w:ascii="Calibri" w:hAnsi="Calibri" w:cs="Calibri"/>
          <w:szCs w:val="22"/>
          <w:lang w:val="ro-RO"/>
        </w:rPr>
        <w:t xml:space="preserve"> of </w:t>
      </w:r>
      <w:proofErr w:type="spellStart"/>
      <w:r w:rsidRPr="00A90124">
        <w:rPr>
          <w:rFonts w:ascii="Calibri" w:hAnsi="Calibri" w:cs="Calibri"/>
          <w:szCs w:val="22"/>
          <w:lang w:val="ro-RO"/>
        </w:rPr>
        <w:t>the</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future</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expected</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future</w:t>
      </w:r>
      <w:proofErr w:type="spellEnd"/>
      <w:r w:rsidRPr="00A90124">
        <w:rPr>
          <w:rFonts w:ascii="Calibri" w:hAnsi="Calibri" w:cs="Calibri"/>
          <w:szCs w:val="22"/>
          <w:lang w:val="ro-RO"/>
        </w:rPr>
        <w:t xml:space="preserve"> cash </w:t>
      </w:r>
      <w:proofErr w:type="spellStart"/>
      <w:r w:rsidRPr="00A90124">
        <w:rPr>
          <w:rFonts w:ascii="Calibri" w:hAnsi="Calibri" w:cs="Calibri"/>
          <w:szCs w:val="22"/>
          <w:lang w:val="ro-RO"/>
        </w:rPr>
        <w:t>flows</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using</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the</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effective</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interest</w:t>
      </w:r>
      <w:proofErr w:type="spellEnd"/>
      <w:r w:rsidRPr="00A90124">
        <w:rPr>
          <w:rFonts w:ascii="Calibri" w:hAnsi="Calibri" w:cs="Calibri"/>
          <w:szCs w:val="22"/>
          <w:lang w:val="ro-RO"/>
        </w:rPr>
        <w:t xml:space="preserve"> rate of </w:t>
      </w:r>
      <w:proofErr w:type="spellStart"/>
      <w:r w:rsidRPr="00A90124">
        <w:rPr>
          <w:rFonts w:ascii="Calibri" w:hAnsi="Calibri" w:cs="Calibri"/>
          <w:szCs w:val="22"/>
          <w:lang w:val="ro-RO"/>
        </w:rPr>
        <w:t>the</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asset</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Losses</w:t>
      </w:r>
      <w:proofErr w:type="spellEnd"/>
      <w:r w:rsidRPr="00A90124">
        <w:rPr>
          <w:rFonts w:ascii="Calibri" w:hAnsi="Calibri" w:cs="Calibri"/>
          <w:szCs w:val="22"/>
          <w:lang w:val="ro-RO"/>
        </w:rPr>
        <w:t xml:space="preserve"> are </w:t>
      </w:r>
      <w:proofErr w:type="spellStart"/>
      <w:r w:rsidRPr="00A90124">
        <w:rPr>
          <w:rFonts w:ascii="Calibri" w:hAnsi="Calibri" w:cs="Calibri"/>
          <w:szCs w:val="22"/>
          <w:lang w:val="ro-RO"/>
        </w:rPr>
        <w:t>recognized</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to</w:t>
      </w:r>
      <w:proofErr w:type="spellEnd"/>
      <w:r w:rsidRPr="00A90124">
        <w:rPr>
          <w:rFonts w:ascii="Calibri" w:hAnsi="Calibri" w:cs="Calibri"/>
          <w:szCs w:val="22"/>
          <w:lang w:val="ro-RO"/>
        </w:rPr>
        <w:t xml:space="preserve"> profit or </w:t>
      </w:r>
      <w:proofErr w:type="spellStart"/>
      <w:r w:rsidRPr="00A90124">
        <w:rPr>
          <w:rFonts w:ascii="Calibri" w:hAnsi="Calibri" w:cs="Calibri"/>
          <w:szCs w:val="22"/>
          <w:lang w:val="ro-RO"/>
        </w:rPr>
        <w:t>loss</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and</w:t>
      </w:r>
      <w:proofErr w:type="spellEnd"/>
      <w:r w:rsidRPr="00A90124">
        <w:rPr>
          <w:rFonts w:ascii="Calibri" w:hAnsi="Calibri" w:cs="Calibri"/>
          <w:szCs w:val="22"/>
          <w:lang w:val="ro-RO"/>
        </w:rPr>
        <w:t xml:space="preserve"> are </w:t>
      </w:r>
      <w:proofErr w:type="spellStart"/>
      <w:r w:rsidRPr="00A90124">
        <w:rPr>
          <w:rFonts w:ascii="Calibri" w:hAnsi="Calibri" w:cs="Calibri"/>
          <w:szCs w:val="22"/>
          <w:lang w:val="ro-RO"/>
        </w:rPr>
        <w:t>reflected</w:t>
      </w:r>
      <w:proofErr w:type="spellEnd"/>
      <w:r w:rsidRPr="00A90124">
        <w:rPr>
          <w:rFonts w:ascii="Calibri" w:hAnsi="Calibri" w:cs="Calibri"/>
          <w:szCs w:val="22"/>
          <w:lang w:val="ro-RO"/>
        </w:rPr>
        <w:t xml:space="preserve"> in a </w:t>
      </w:r>
      <w:proofErr w:type="spellStart"/>
      <w:r w:rsidRPr="00A90124">
        <w:rPr>
          <w:rFonts w:ascii="Calibri" w:hAnsi="Calibri" w:cs="Calibri"/>
          <w:szCs w:val="22"/>
          <w:lang w:val="ro-RO"/>
        </w:rPr>
        <w:t>receivables</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adjustment</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account</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When</w:t>
      </w:r>
      <w:proofErr w:type="spellEnd"/>
      <w:r w:rsidRPr="00A90124">
        <w:rPr>
          <w:rFonts w:ascii="Calibri" w:hAnsi="Calibri" w:cs="Calibri"/>
          <w:szCs w:val="22"/>
          <w:lang w:val="ro-RO"/>
        </w:rPr>
        <w:t xml:space="preserve"> a </w:t>
      </w:r>
      <w:proofErr w:type="spellStart"/>
      <w:r w:rsidRPr="00A90124">
        <w:rPr>
          <w:rFonts w:ascii="Calibri" w:hAnsi="Calibri" w:cs="Calibri"/>
          <w:szCs w:val="22"/>
          <w:lang w:val="ro-RO"/>
        </w:rPr>
        <w:t>subsequent</w:t>
      </w:r>
      <w:proofErr w:type="spellEnd"/>
      <w:r w:rsidRPr="00A90124">
        <w:rPr>
          <w:rFonts w:ascii="Calibri" w:hAnsi="Calibri" w:cs="Calibri"/>
          <w:szCs w:val="22"/>
          <w:lang w:val="ro-RO"/>
        </w:rPr>
        <w:t xml:space="preserve"> event </w:t>
      </w:r>
      <w:proofErr w:type="spellStart"/>
      <w:r w:rsidRPr="00A90124">
        <w:rPr>
          <w:rFonts w:ascii="Calibri" w:hAnsi="Calibri" w:cs="Calibri"/>
          <w:szCs w:val="22"/>
          <w:lang w:val="ro-RO"/>
        </w:rPr>
        <w:t>causes</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the</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impairment</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loss</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to</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be</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deducted</w:t>
      </w:r>
      <w:proofErr w:type="spellEnd"/>
      <w:r w:rsidRPr="00A90124">
        <w:rPr>
          <w:rFonts w:ascii="Calibri" w:hAnsi="Calibri" w:cs="Calibri"/>
          <w:szCs w:val="22"/>
          <w:lang w:val="ro-RO"/>
        </w:rPr>
        <w:t xml:space="preserve">, it </w:t>
      </w:r>
      <w:proofErr w:type="spellStart"/>
      <w:r w:rsidRPr="00A90124">
        <w:rPr>
          <w:rFonts w:ascii="Calibri" w:hAnsi="Calibri" w:cs="Calibri"/>
          <w:szCs w:val="22"/>
          <w:lang w:val="ro-RO"/>
        </w:rPr>
        <w:t>is</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reversed</w:t>
      </w:r>
      <w:proofErr w:type="spellEnd"/>
      <w:r w:rsidRPr="00A90124">
        <w:rPr>
          <w:rFonts w:ascii="Calibri" w:hAnsi="Calibri" w:cs="Calibri"/>
          <w:szCs w:val="22"/>
          <w:lang w:val="ro-RO"/>
        </w:rPr>
        <w:t xml:space="preserve"> </w:t>
      </w:r>
      <w:proofErr w:type="spellStart"/>
      <w:r w:rsidRPr="00A90124">
        <w:rPr>
          <w:rFonts w:ascii="Calibri" w:hAnsi="Calibri" w:cs="Calibri"/>
          <w:szCs w:val="22"/>
          <w:lang w:val="ro-RO"/>
        </w:rPr>
        <w:t>through</w:t>
      </w:r>
      <w:proofErr w:type="spellEnd"/>
      <w:r w:rsidRPr="00A90124">
        <w:rPr>
          <w:rFonts w:ascii="Calibri" w:hAnsi="Calibri" w:cs="Calibri"/>
          <w:szCs w:val="22"/>
          <w:lang w:val="ro-RO"/>
        </w:rPr>
        <w:t xml:space="preserve"> profit or </w:t>
      </w:r>
      <w:proofErr w:type="spellStart"/>
      <w:r w:rsidRPr="00A90124">
        <w:rPr>
          <w:rFonts w:ascii="Calibri" w:hAnsi="Calibri" w:cs="Calibri"/>
          <w:szCs w:val="22"/>
          <w:lang w:val="ro-RO"/>
        </w:rPr>
        <w:t>loss</w:t>
      </w:r>
      <w:proofErr w:type="spellEnd"/>
      <w:r w:rsidRPr="00A90124">
        <w:rPr>
          <w:rFonts w:ascii="Calibri" w:hAnsi="Calibri" w:cs="Calibri"/>
          <w:szCs w:val="22"/>
          <w:lang w:val="ro-RO"/>
        </w:rPr>
        <w:t>.</w:t>
      </w:r>
    </w:p>
    <w:p w:rsidR="0043138B" w:rsidRPr="0043138B" w:rsidRDefault="0043138B" w:rsidP="0043138B">
      <w:pPr>
        <w:tabs>
          <w:tab w:val="left" w:pos="2299"/>
        </w:tabs>
        <w:autoSpaceDE w:val="0"/>
        <w:autoSpaceDN w:val="0"/>
        <w:adjustRightInd w:val="0"/>
        <w:jc w:val="both"/>
        <w:rPr>
          <w:rFonts w:ascii="Calibri" w:hAnsi="Calibri" w:cs="Calibri"/>
          <w:szCs w:val="22"/>
          <w:lang w:val="fr-FR"/>
        </w:rPr>
      </w:pPr>
    </w:p>
    <w:p w:rsidR="0043138B" w:rsidRDefault="00A90124" w:rsidP="0043138B">
      <w:pPr>
        <w:tabs>
          <w:tab w:val="left" w:pos="2299"/>
        </w:tabs>
        <w:autoSpaceDE w:val="0"/>
        <w:autoSpaceDN w:val="0"/>
        <w:adjustRightInd w:val="0"/>
        <w:jc w:val="both"/>
        <w:rPr>
          <w:rFonts w:ascii="Calibri" w:hAnsi="Calibri" w:cs="Calibri"/>
          <w:szCs w:val="22"/>
          <w:lang w:val="fr-FR"/>
        </w:rPr>
      </w:pPr>
      <w:proofErr w:type="spellStart"/>
      <w:r w:rsidRPr="00A90124">
        <w:rPr>
          <w:rFonts w:ascii="Calibri" w:hAnsi="Calibri" w:cs="Calibri"/>
          <w:szCs w:val="22"/>
          <w:lang w:val="fr-FR"/>
        </w:rPr>
        <w:t>Impairment</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losses</w:t>
      </w:r>
      <w:proofErr w:type="spellEnd"/>
      <w:r w:rsidRPr="00A90124">
        <w:rPr>
          <w:rFonts w:ascii="Calibri" w:hAnsi="Calibri" w:cs="Calibri"/>
          <w:szCs w:val="22"/>
          <w:lang w:val="fr-FR"/>
        </w:rPr>
        <w:t xml:space="preserve"> on </w:t>
      </w:r>
      <w:proofErr w:type="spellStart"/>
      <w:r w:rsidRPr="00A90124">
        <w:rPr>
          <w:rFonts w:ascii="Calibri" w:hAnsi="Calibri" w:cs="Calibri"/>
          <w:szCs w:val="22"/>
          <w:lang w:val="fr-FR"/>
        </w:rPr>
        <w:t>available</w:t>
      </w:r>
      <w:proofErr w:type="spellEnd"/>
      <w:r w:rsidRPr="00A90124">
        <w:rPr>
          <w:rFonts w:ascii="Calibri" w:hAnsi="Calibri" w:cs="Calibri"/>
          <w:szCs w:val="22"/>
          <w:lang w:val="fr-FR"/>
        </w:rPr>
        <w:t xml:space="preserve">-for-sale </w:t>
      </w:r>
      <w:proofErr w:type="spellStart"/>
      <w:r w:rsidRPr="00A90124">
        <w:rPr>
          <w:rFonts w:ascii="Calibri" w:hAnsi="Calibri" w:cs="Calibri"/>
          <w:szCs w:val="22"/>
          <w:lang w:val="fr-FR"/>
        </w:rPr>
        <w:t>investments</w:t>
      </w:r>
      <w:proofErr w:type="spellEnd"/>
      <w:r w:rsidRPr="00A90124">
        <w:rPr>
          <w:rFonts w:ascii="Calibri" w:hAnsi="Calibri" w:cs="Calibri"/>
          <w:szCs w:val="22"/>
          <w:lang w:val="fr-FR"/>
        </w:rPr>
        <w:t xml:space="preserve"> are </w:t>
      </w:r>
      <w:proofErr w:type="spellStart"/>
      <w:r w:rsidRPr="00A90124">
        <w:rPr>
          <w:rFonts w:ascii="Calibri" w:hAnsi="Calibri" w:cs="Calibri"/>
          <w:szCs w:val="22"/>
          <w:lang w:val="fr-FR"/>
        </w:rPr>
        <w:t>recognized</w:t>
      </w:r>
      <w:proofErr w:type="spellEnd"/>
      <w:r w:rsidRPr="00A90124">
        <w:rPr>
          <w:rFonts w:ascii="Calibri" w:hAnsi="Calibri" w:cs="Calibri"/>
          <w:szCs w:val="22"/>
          <w:lang w:val="fr-FR"/>
        </w:rPr>
        <w:t xml:space="preserve"> by </w:t>
      </w:r>
      <w:proofErr w:type="spellStart"/>
      <w:r w:rsidRPr="00A90124">
        <w:rPr>
          <w:rFonts w:ascii="Calibri" w:hAnsi="Calibri" w:cs="Calibri"/>
          <w:szCs w:val="22"/>
          <w:lang w:val="fr-FR"/>
        </w:rPr>
        <w:t>transferring</w:t>
      </w:r>
      <w:proofErr w:type="spellEnd"/>
      <w:r w:rsidRPr="00A90124">
        <w:rPr>
          <w:rFonts w:ascii="Calibri" w:hAnsi="Calibri" w:cs="Calibri"/>
          <w:szCs w:val="22"/>
          <w:lang w:val="fr-FR"/>
        </w:rPr>
        <w:t xml:space="preserve"> to the </w:t>
      </w:r>
      <w:proofErr w:type="spellStart"/>
      <w:r w:rsidRPr="00A90124">
        <w:rPr>
          <w:rFonts w:ascii="Calibri" w:hAnsi="Calibri" w:cs="Calibri"/>
          <w:szCs w:val="22"/>
          <w:lang w:val="fr-FR"/>
        </w:rPr>
        <w:t>income</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statement</w:t>
      </w:r>
      <w:proofErr w:type="spellEnd"/>
      <w:r w:rsidRPr="00A90124">
        <w:rPr>
          <w:rFonts w:ascii="Calibri" w:hAnsi="Calibri" w:cs="Calibri"/>
          <w:szCs w:val="22"/>
          <w:lang w:val="fr-FR"/>
        </w:rPr>
        <w:t xml:space="preserve"> the cumulative </w:t>
      </w:r>
      <w:proofErr w:type="spellStart"/>
      <w:r w:rsidRPr="00A90124">
        <w:rPr>
          <w:rFonts w:ascii="Calibri" w:hAnsi="Calibri" w:cs="Calibri"/>
          <w:szCs w:val="22"/>
          <w:lang w:val="fr-FR"/>
        </w:rPr>
        <w:t>loss</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that</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was</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recognized</w:t>
      </w:r>
      <w:proofErr w:type="spellEnd"/>
      <w:r w:rsidRPr="00A90124">
        <w:rPr>
          <w:rFonts w:ascii="Calibri" w:hAnsi="Calibri" w:cs="Calibri"/>
          <w:szCs w:val="22"/>
          <w:lang w:val="fr-FR"/>
        </w:rPr>
        <w:t xml:space="preserve"> in </w:t>
      </w:r>
      <w:proofErr w:type="spellStart"/>
      <w:r w:rsidRPr="00A90124">
        <w:rPr>
          <w:rFonts w:ascii="Calibri" w:hAnsi="Calibri" w:cs="Calibri"/>
          <w:szCs w:val="22"/>
          <w:lang w:val="fr-FR"/>
        </w:rPr>
        <w:t>other</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comprehensive</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income</w:t>
      </w:r>
      <w:proofErr w:type="spellEnd"/>
      <w:r w:rsidRPr="00A90124">
        <w:rPr>
          <w:rFonts w:ascii="Calibri" w:hAnsi="Calibri" w:cs="Calibri"/>
          <w:szCs w:val="22"/>
          <w:lang w:val="fr-FR"/>
        </w:rPr>
        <w:t xml:space="preserve"> and </w:t>
      </w:r>
      <w:proofErr w:type="spellStart"/>
      <w:r w:rsidRPr="00A90124">
        <w:rPr>
          <w:rFonts w:ascii="Calibri" w:hAnsi="Calibri" w:cs="Calibri"/>
          <w:szCs w:val="22"/>
          <w:lang w:val="fr-FR"/>
        </w:rPr>
        <w:t>presented</w:t>
      </w:r>
      <w:proofErr w:type="spellEnd"/>
      <w:r w:rsidRPr="00A90124">
        <w:rPr>
          <w:rFonts w:ascii="Calibri" w:hAnsi="Calibri" w:cs="Calibri"/>
          <w:szCs w:val="22"/>
          <w:lang w:val="fr-FR"/>
        </w:rPr>
        <w:t xml:space="preserve"> in the </w:t>
      </w:r>
      <w:proofErr w:type="spellStart"/>
      <w:r w:rsidRPr="00A90124">
        <w:rPr>
          <w:rFonts w:ascii="Calibri" w:hAnsi="Calibri" w:cs="Calibri"/>
          <w:szCs w:val="22"/>
          <w:lang w:val="fr-FR"/>
        </w:rPr>
        <w:t>fair</w:t>
      </w:r>
      <w:proofErr w:type="spellEnd"/>
      <w:r w:rsidRPr="00A90124">
        <w:rPr>
          <w:rFonts w:ascii="Calibri" w:hAnsi="Calibri" w:cs="Calibri"/>
          <w:szCs w:val="22"/>
          <w:lang w:val="fr-FR"/>
        </w:rPr>
        <w:t xml:space="preserve"> value </w:t>
      </w:r>
      <w:proofErr w:type="spellStart"/>
      <w:r w:rsidRPr="00A90124">
        <w:rPr>
          <w:rFonts w:ascii="Calibri" w:hAnsi="Calibri" w:cs="Calibri"/>
          <w:szCs w:val="22"/>
          <w:lang w:val="fr-FR"/>
        </w:rPr>
        <w:t>reserve</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within</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equity</w:t>
      </w:r>
      <w:proofErr w:type="spellEnd"/>
      <w:r w:rsidRPr="00A90124">
        <w:rPr>
          <w:rFonts w:ascii="Calibri" w:hAnsi="Calibri" w:cs="Calibri"/>
          <w:szCs w:val="22"/>
          <w:lang w:val="fr-FR"/>
        </w:rPr>
        <w:t xml:space="preserve">. The cumulative </w:t>
      </w:r>
      <w:proofErr w:type="spellStart"/>
      <w:r w:rsidRPr="00A90124">
        <w:rPr>
          <w:rFonts w:ascii="Calibri" w:hAnsi="Calibri" w:cs="Calibri"/>
          <w:szCs w:val="22"/>
          <w:lang w:val="fr-FR"/>
        </w:rPr>
        <w:t>loss</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transferred</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from</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other</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comprehensive</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income</w:t>
      </w:r>
      <w:proofErr w:type="spellEnd"/>
      <w:r w:rsidRPr="00A90124">
        <w:rPr>
          <w:rFonts w:ascii="Calibri" w:hAnsi="Calibri" w:cs="Calibri"/>
          <w:szCs w:val="22"/>
          <w:lang w:val="fr-FR"/>
        </w:rPr>
        <w:t xml:space="preserve"> to the </w:t>
      </w:r>
      <w:proofErr w:type="spellStart"/>
      <w:r w:rsidRPr="00A90124">
        <w:rPr>
          <w:rFonts w:ascii="Calibri" w:hAnsi="Calibri" w:cs="Calibri"/>
          <w:szCs w:val="22"/>
          <w:lang w:val="fr-FR"/>
        </w:rPr>
        <w:t>income</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statement</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is</w:t>
      </w:r>
      <w:proofErr w:type="spellEnd"/>
      <w:r w:rsidRPr="00A90124">
        <w:rPr>
          <w:rFonts w:ascii="Calibri" w:hAnsi="Calibri" w:cs="Calibri"/>
          <w:szCs w:val="22"/>
          <w:lang w:val="fr-FR"/>
        </w:rPr>
        <w:t xml:space="preserve"> the </w:t>
      </w:r>
      <w:proofErr w:type="spellStart"/>
      <w:r w:rsidRPr="00A90124">
        <w:rPr>
          <w:rFonts w:ascii="Calibri" w:hAnsi="Calibri" w:cs="Calibri"/>
          <w:szCs w:val="22"/>
          <w:lang w:val="fr-FR"/>
        </w:rPr>
        <w:t>difference</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between</w:t>
      </w:r>
      <w:proofErr w:type="spellEnd"/>
      <w:r w:rsidRPr="00A90124">
        <w:rPr>
          <w:rFonts w:ascii="Calibri" w:hAnsi="Calibri" w:cs="Calibri"/>
          <w:szCs w:val="22"/>
          <w:lang w:val="fr-FR"/>
        </w:rPr>
        <w:t xml:space="preserve"> the acquisition </w:t>
      </w:r>
      <w:proofErr w:type="spellStart"/>
      <w:r w:rsidRPr="00A90124">
        <w:rPr>
          <w:rFonts w:ascii="Calibri" w:hAnsi="Calibri" w:cs="Calibri"/>
          <w:szCs w:val="22"/>
          <w:lang w:val="fr-FR"/>
        </w:rPr>
        <w:t>cost</w:t>
      </w:r>
      <w:proofErr w:type="spellEnd"/>
      <w:r w:rsidRPr="00A90124">
        <w:rPr>
          <w:rFonts w:ascii="Calibri" w:hAnsi="Calibri" w:cs="Calibri"/>
          <w:szCs w:val="22"/>
          <w:lang w:val="fr-FR"/>
        </w:rPr>
        <w:t xml:space="preserve">, net of principal and </w:t>
      </w:r>
      <w:proofErr w:type="spellStart"/>
      <w:r w:rsidRPr="00A90124">
        <w:rPr>
          <w:rFonts w:ascii="Calibri" w:hAnsi="Calibri" w:cs="Calibri"/>
          <w:szCs w:val="22"/>
          <w:lang w:val="fr-FR"/>
        </w:rPr>
        <w:t>amortization</w:t>
      </w:r>
      <w:proofErr w:type="spellEnd"/>
      <w:r w:rsidRPr="00A90124">
        <w:rPr>
          <w:rFonts w:ascii="Calibri" w:hAnsi="Calibri" w:cs="Calibri"/>
          <w:szCs w:val="22"/>
          <w:lang w:val="fr-FR"/>
        </w:rPr>
        <w:t xml:space="preserve">, and the </w:t>
      </w:r>
      <w:proofErr w:type="spellStart"/>
      <w:r w:rsidRPr="00A90124">
        <w:rPr>
          <w:rFonts w:ascii="Calibri" w:hAnsi="Calibri" w:cs="Calibri"/>
          <w:szCs w:val="22"/>
          <w:lang w:val="fr-FR"/>
        </w:rPr>
        <w:t>current</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fair</w:t>
      </w:r>
      <w:proofErr w:type="spellEnd"/>
      <w:r w:rsidRPr="00A90124">
        <w:rPr>
          <w:rFonts w:ascii="Calibri" w:hAnsi="Calibri" w:cs="Calibri"/>
          <w:szCs w:val="22"/>
          <w:lang w:val="fr-FR"/>
        </w:rPr>
        <w:t xml:space="preserve"> value </w:t>
      </w:r>
      <w:proofErr w:type="spellStart"/>
      <w:r w:rsidRPr="00A90124">
        <w:rPr>
          <w:rFonts w:ascii="Calibri" w:hAnsi="Calibri" w:cs="Calibri"/>
          <w:szCs w:val="22"/>
          <w:lang w:val="fr-FR"/>
        </w:rPr>
        <w:t>less</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any</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impairment</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loss</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previously</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recognized</w:t>
      </w:r>
      <w:proofErr w:type="spellEnd"/>
      <w:r w:rsidRPr="00A90124">
        <w:rPr>
          <w:rFonts w:ascii="Calibri" w:hAnsi="Calibri" w:cs="Calibri"/>
          <w:szCs w:val="22"/>
          <w:lang w:val="fr-FR"/>
        </w:rPr>
        <w:t xml:space="preserve"> in profit or </w:t>
      </w:r>
      <w:proofErr w:type="spellStart"/>
      <w:r w:rsidRPr="00A90124">
        <w:rPr>
          <w:rFonts w:ascii="Calibri" w:hAnsi="Calibri" w:cs="Calibri"/>
          <w:szCs w:val="22"/>
          <w:lang w:val="fr-FR"/>
        </w:rPr>
        <w:t>loss</w:t>
      </w:r>
      <w:proofErr w:type="spellEnd"/>
      <w:r w:rsidRPr="00A90124">
        <w:rPr>
          <w:rFonts w:ascii="Calibri" w:hAnsi="Calibri" w:cs="Calibri"/>
          <w:szCs w:val="22"/>
          <w:lang w:val="fr-FR"/>
        </w:rPr>
        <w:t>.</w:t>
      </w:r>
    </w:p>
    <w:p w:rsidR="00A90124" w:rsidRPr="0043138B" w:rsidRDefault="00A90124" w:rsidP="0043138B">
      <w:pPr>
        <w:tabs>
          <w:tab w:val="left" w:pos="2299"/>
        </w:tabs>
        <w:autoSpaceDE w:val="0"/>
        <w:autoSpaceDN w:val="0"/>
        <w:adjustRightInd w:val="0"/>
        <w:jc w:val="both"/>
        <w:rPr>
          <w:rFonts w:ascii="Calibri" w:hAnsi="Calibri" w:cs="Calibri"/>
          <w:szCs w:val="22"/>
          <w:lang w:val="fr-FR"/>
        </w:rPr>
      </w:pPr>
    </w:p>
    <w:p w:rsidR="0043138B" w:rsidRDefault="00A90124" w:rsidP="0043138B">
      <w:pPr>
        <w:tabs>
          <w:tab w:val="left" w:pos="2299"/>
        </w:tabs>
        <w:autoSpaceDE w:val="0"/>
        <w:autoSpaceDN w:val="0"/>
        <w:adjustRightInd w:val="0"/>
        <w:jc w:val="both"/>
        <w:rPr>
          <w:rFonts w:ascii="Calibri" w:hAnsi="Calibri" w:cs="Calibri"/>
          <w:szCs w:val="22"/>
          <w:lang w:val="fr-FR"/>
        </w:rPr>
      </w:pPr>
      <w:r w:rsidRPr="00A90124">
        <w:rPr>
          <w:rFonts w:ascii="Calibri" w:hAnsi="Calibri" w:cs="Calibri"/>
          <w:szCs w:val="22"/>
          <w:lang w:val="fr-FR"/>
        </w:rPr>
        <w:t xml:space="preserve">If, at a </w:t>
      </w:r>
      <w:proofErr w:type="spellStart"/>
      <w:r w:rsidRPr="00A90124">
        <w:rPr>
          <w:rFonts w:ascii="Calibri" w:hAnsi="Calibri" w:cs="Calibri"/>
          <w:szCs w:val="22"/>
          <w:lang w:val="fr-FR"/>
        </w:rPr>
        <w:t>later</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period</w:t>
      </w:r>
      <w:proofErr w:type="spellEnd"/>
      <w:r w:rsidRPr="00A90124">
        <w:rPr>
          <w:rFonts w:ascii="Calibri" w:hAnsi="Calibri" w:cs="Calibri"/>
          <w:szCs w:val="22"/>
          <w:lang w:val="fr-FR"/>
        </w:rPr>
        <w:t xml:space="preserve">, the </w:t>
      </w:r>
      <w:proofErr w:type="spellStart"/>
      <w:r w:rsidRPr="00A90124">
        <w:rPr>
          <w:rFonts w:ascii="Calibri" w:hAnsi="Calibri" w:cs="Calibri"/>
          <w:szCs w:val="22"/>
          <w:lang w:val="fr-FR"/>
        </w:rPr>
        <w:t>fair</w:t>
      </w:r>
      <w:proofErr w:type="spellEnd"/>
      <w:r w:rsidRPr="00A90124">
        <w:rPr>
          <w:rFonts w:ascii="Calibri" w:hAnsi="Calibri" w:cs="Calibri"/>
          <w:szCs w:val="22"/>
          <w:lang w:val="fr-FR"/>
        </w:rPr>
        <w:t xml:space="preserve"> value of an </w:t>
      </w:r>
      <w:proofErr w:type="spellStart"/>
      <w:r w:rsidRPr="00A90124">
        <w:rPr>
          <w:rFonts w:ascii="Calibri" w:hAnsi="Calibri" w:cs="Calibri"/>
          <w:szCs w:val="22"/>
          <w:lang w:val="fr-FR"/>
        </w:rPr>
        <w:t>impaired</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available</w:t>
      </w:r>
      <w:proofErr w:type="spellEnd"/>
      <w:r w:rsidRPr="00A90124">
        <w:rPr>
          <w:rFonts w:ascii="Calibri" w:hAnsi="Calibri" w:cs="Calibri"/>
          <w:szCs w:val="22"/>
          <w:lang w:val="fr-FR"/>
        </w:rPr>
        <w:t xml:space="preserve">-for-sale </w:t>
      </w:r>
      <w:proofErr w:type="spellStart"/>
      <w:r w:rsidRPr="00A90124">
        <w:rPr>
          <w:rFonts w:ascii="Calibri" w:hAnsi="Calibri" w:cs="Calibri"/>
          <w:szCs w:val="22"/>
          <w:lang w:val="fr-FR"/>
        </w:rPr>
        <w:t>debt</w:t>
      </w:r>
      <w:proofErr w:type="spellEnd"/>
      <w:r w:rsidRPr="00A90124">
        <w:rPr>
          <w:rFonts w:ascii="Calibri" w:hAnsi="Calibri" w:cs="Calibri"/>
          <w:szCs w:val="22"/>
          <w:lang w:val="fr-FR"/>
        </w:rPr>
        <w:t xml:space="preserve"> instrument </w:t>
      </w:r>
      <w:proofErr w:type="spellStart"/>
      <w:r w:rsidRPr="00A90124">
        <w:rPr>
          <w:rFonts w:ascii="Calibri" w:hAnsi="Calibri" w:cs="Calibri"/>
          <w:szCs w:val="22"/>
          <w:lang w:val="fr-FR"/>
        </w:rPr>
        <w:t>increases</w:t>
      </w:r>
      <w:proofErr w:type="spellEnd"/>
      <w:r w:rsidRPr="00A90124">
        <w:rPr>
          <w:rFonts w:ascii="Calibri" w:hAnsi="Calibri" w:cs="Calibri"/>
          <w:szCs w:val="22"/>
          <w:lang w:val="fr-FR"/>
        </w:rPr>
        <w:t xml:space="preserve"> and the </w:t>
      </w:r>
      <w:proofErr w:type="spellStart"/>
      <w:r w:rsidRPr="00A90124">
        <w:rPr>
          <w:rFonts w:ascii="Calibri" w:hAnsi="Calibri" w:cs="Calibri"/>
          <w:szCs w:val="22"/>
          <w:lang w:val="fr-FR"/>
        </w:rPr>
        <w:t>increase</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may</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be</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objectively</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associated</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with</w:t>
      </w:r>
      <w:proofErr w:type="spellEnd"/>
      <w:r w:rsidRPr="00A90124">
        <w:rPr>
          <w:rFonts w:ascii="Calibri" w:hAnsi="Calibri" w:cs="Calibri"/>
          <w:szCs w:val="22"/>
          <w:lang w:val="fr-FR"/>
        </w:rPr>
        <w:t xml:space="preserve"> an </w:t>
      </w:r>
      <w:proofErr w:type="spellStart"/>
      <w:r w:rsidRPr="00A90124">
        <w:rPr>
          <w:rFonts w:ascii="Calibri" w:hAnsi="Calibri" w:cs="Calibri"/>
          <w:szCs w:val="22"/>
          <w:lang w:val="fr-FR"/>
        </w:rPr>
        <w:t>event</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that</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occurred</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after</w:t>
      </w:r>
      <w:proofErr w:type="spellEnd"/>
      <w:r w:rsidRPr="00A90124">
        <w:rPr>
          <w:rFonts w:ascii="Calibri" w:hAnsi="Calibri" w:cs="Calibri"/>
          <w:szCs w:val="22"/>
          <w:lang w:val="fr-FR"/>
        </w:rPr>
        <w:t xml:space="preserve"> the </w:t>
      </w:r>
      <w:proofErr w:type="spellStart"/>
      <w:r w:rsidRPr="00A90124">
        <w:rPr>
          <w:rFonts w:ascii="Calibri" w:hAnsi="Calibri" w:cs="Calibri"/>
          <w:szCs w:val="22"/>
          <w:lang w:val="fr-FR"/>
        </w:rPr>
        <w:t>impairment</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loss</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was</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recognized</w:t>
      </w:r>
      <w:proofErr w:type="spellEnd"/>
      <w:r w:rsidRPr="00A90124">
        <w:rPr>
          <w:rFonts w:ascii="Calibri" w:hAnsi="Calibri" w:cs="Calibri"/>
          <w:szCs w:val="22"/>
          <w:lang w:val="fr-FR"/>
        </w:rPr>
        <w:t xml:space="preserve"> in profit or </w:t>
      </w:r>
      <w:proofErr w:type="spellStart"/>
      <w:r w:rsidRPr="00A90124">
        <w:rPr>
          <w:rFonts w:ascii="Calibri" w:hAnsi="Calibri" w:cs="Calibri"/>
          <w:szCs w:val="22"/>
          <w:lang w:val="fr-FR"/>
        </w:rPr>
        <w:t>loss</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then</w:t>
      </w:r>
      <w:proofErr w:type="spellEnd"/>
      <w:r w:rsidRPr="00A90124">
        <w:rPr>
          <w:rFonts w:ascii="Calibri" w:hAnsi="Calibri" w:cs="Calibri"/>
          <w:szCs w:val="22"/>
          <w:lang w:val="fr-FR"/>
        </w:rPr>
        <w:t xml:space="preserve"> the </w:t>
      </w:r>
      <w:proofErr w:type="spellStart"/>
      <w:r w:rsidRPr="00A90124">
        <w:rPr>
          <w:rFonts w:ascii="Calibri" w:hAnsi="Calibri" w:cs="Calibri"/>
          <w:szCs w:val="22"/>
          <w:lang w:val="fr-FR"/>
        </w:rPr>
        <w:t>impairment</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loss</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is</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resumed</w:t>
      </w:r>
      <w:proofErr w:type="spellEnd"/>
      <w:r w:rsidRPr="00A90124">
        <w:rPr>
          <w:rFonts w:ascii="Calibri" w:hAnsi="Calibri" w:cs="Calibri"/>
          <w:szCs w:val="22"/>
          <w:lang w:val="fr-FR"/>
        </w:rPr>
        <w:t xml:space="preserve"> and the value of the reversal </w:t>
      </w:r>
      <w:proofErr w:type="spellStart"/>
      <w:r w:rsidRPr="00A90124">
        <w:rPr>
          <w:rFonts w:ascii="Calibri" w:hAnsi="Calibri" w:cs="Calibri"/>
          <w:szCs w:val="22"/>
          <w:lang w:val="fr-FR"/>
        </w:rPr>
        <w:t>is</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recognized</w:t>
      </w:r>
      <w:proofErr w:type="spellEnd"/>
      <w:r w:rsidRPr="00A90124">
        <w:rPr>
          <w:rFonts w:ascii="Calibri" w:hAnsi="Calibri" w:cs="Calibri"/>
          <w:szCs w:val="22"/>
          <w:lang w:val="fr-FR"/>
        </w:rPr>
        <w:t xml:space="preserve"> in the </w:t>
      </w:r>
      <w:proofErr w:type="spellStart"/>
      <w:r w:rsidRPr="00A90124">
        <w:rPr>
          <w:rFonts w:ascii="Calibri" w:hAnsi="Calibri" w:cs="Calibri"/>
          <w:szCs w:val="22"/>
          <w:lang w:val="fr-FR"/>
        </w:rPr>
        <w:t>income</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statement</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However</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any</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subsequent</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recovery</w:t>
      </w:r>
      <w:proofErr w:type="spellEnd"/>
      <w:r w:rsidRPr="00A90124">
        <w:rPr>
          <w:rFonts w:ascii="Calibri" w:hAnsi="Calibri" w:cs="Calibri"/>
          <w:szCs w:val="22"/>
          <w:lang w:val="fr-FR"/>
        </w:rPr>
        <w:t xml:space="preserve"> of the </w:t>
      </w:r>
      <w:proofErr w:type="spellStart"/>
      <w:r w:rsidRPr="00A90124">
        <w:rPr>
          <w:rFonts w:ascii="Calibri" w:hAnsi="Calibri" w:cs="Calibri"/>
          <w:szCs w:val="22"/>
          <w:lang w:val="fr-FR"/>
        </w:rPr>
        <w:t>fair</w:t>
      </w:r>
      <w:proofErr w:type="spellEnd"/>
      <w:r w:rsidRPr="00A90124">
        <w:rPr>
          <w:rFonts w:ascii="Calibri" w:hAnsi="Calibri" w:cs="Calibri"/>
          <w:szCs w:val="22"/>
          <w:lang w:val="fr-FR"/>
        </w:rPr>
        <w:t xml:space="preserve"> value of an </w:t>
      </w:r>
      <w:proofErr w:type="spellStart"/>
      <w:r w:rsidRPr="00A90124">
        <w:rPr>
          <w:rFonts w:ascii="Calibri" w:hAnsi="Calibri" w:cs="Calibri"/>
          <w:szCs w:val="22"/>
          <w:lang w:val="fr-FR"/>
        </w:rPr>
        <w:t>impaired</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available</w:t>
      </w:r>
      <w:proofErr w:type="spellEnd"/>
      <w:r w:rsidRPr="00A90124">
        <w:rPr>
          <w:rFonts w:ascii="Calibri" w:hAnsi="Calibri" w:cs="Calibri"/>
          <w:szCs w:val="22"/>
          <w:lang w:val="fr-FR"/>
        </w:rPr>
        <w:t xml:space="preserve">-for-sale </w:t>
      </w:r>
      <w:proofErr w:type="spellStart"/>
      <w:r w:rsidRPr="00A90124">
        <w:rPr>
          <w:rFonts w:ascii="Calibri" w:hAnsi="Calibri" w:cs="Calibri"/>
          <w:szCs w:val="22"/>
          <w:lang w:val="fr-FR"/>
        </w:rPr>
        <w:t>equity</w:t>
      </w:r>
      <w:proofErr w:type="spellEnd"/>
      <w:r w:rsidRPr="00A90124">
        <w:rPr>
          <w:rFonts w:ascii="Calibri" w:hAnsi="Calibri" w:cs="Calibri"/>
          <w:szCs w:val="22"/>
          <w:lang w:val="fr-FR"/>
        </w:rPr>
        <w:t xml:space="preserve"> instrument </w:t>
      </w:r>
      <w:proofErr w:type="spellStart"/>
      <w:r w:rsidRPr="00A90124">
        <w:rPr>
          <w:rFonts w:ascii="Calibri" w:hAnsi="Calibri" w:cs="Calibri"/>
          <w:szCs w:val="22"/>
          <w:lang w:val="fr-FR"/>
        </w:rPr>
        <w:t>is</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recognized</w:t>
      </w:r>
      <w:proofErr w:type="spellEnd"/>
      <w:r w:rsidRPr="00A90124">
        <w:rPr>
          <w:rFonts w:ascii="Calibri" w:hAnsi="Calibri" w:cs="Calibri"/>
          <w:szCs w:val="22"/>
          <w:lang w:val="fr-FR"/>
        </w:rPr>
        <w:t xml:space="preserve"> in </w:t>
      </w:r>
      <w:proofErr w:type="spellStart"/>
      <w:r w:rsidRPr="00A90124">
        <w:rPr>
          <w:rFonts w:ascii="Calibri" w:hAnsi="Calibri" w:cs="Calibri"/>
          <w:szCs w:val="22"/>
          <w:lang w:val="fr-FR"/>
        </w:rPr>
        <w:t>other</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comprehensive</w:t>
      </w:r>
      <w:proofErr w:type="spellEnd"/>
      <w:r w:rsidRPr="00A90124">
        <w:rPr>
          <w:rFonts w:ascii="Calibri" w:hAnsi="Calibri" w:cs="Calibri"/>
          <w:szCs w:val="22"/>
          <w:lang w:val="fr-FR"/>
        </w:rPr>
        <w:t xml:space="preserve"> </w:t>
      </w:r>
      <w:proofErr w:type="spellStart"/>
      <w:r w:rsidRPr="00A90124">
        <w:rPr>
          <w:rFonts w:ascii="Calibri" w:hAnsi="Calibri" w:cs="Calibri"/>
          <w:szCs w:val="22"/>
          <w:lang w:val="fr-FR"/>
        </w:rPr>
        <w:t>income</w:t>
      </w:r>
      <w:proofErr w:type="spellEnd"/>
      <w:r w:rsidRPr="00A90124">
        <w:rPr>
          <w:rFonts w:ascii="Calibri" w:hAnsi="Calibri" w:cs="Calibri"/>
          <w:szCs w:val="22"/>
          <w:lang w:val="fr-FR"/>
        </w:rPr>
        <w:t>.</w:t>
      </w:r>
    </w:p>
    <w:p w:rsidR="00A90124" w:rsidRPr="0043138B" w:rsidRDefault="00A90124" w:rsidP="0043138B">
      <w:pPr>
        <w:tabs>
          <w:tab w:val="left" w:pos="2299"/>
        </w:tabs>
        <w:autoSpaceDE w:val="0"/>
        <w:autoSpaceDN w:val="0"/>
        <w:adjustRightInd w:val="0"/>
        <w:jc w:val="both"/>
        <w:rPr>
          <w:rFonts w:ascii="Calibri" w:hAnsi="Calibri" w:cs="Calibri"/>
          <w:szCs w:val="22"/>
          <w:lang w:val="ro-RO"/>
        </w:rPr>
      </w:pPr>
    </w:p>
    <w:p w:rsidR="0043138B" w:rsidRPr="0043138B" w:rsidRDefault="00A90124" w:rsidP="0043138B">
      <w:pPr>
        <w:keepNext/>
        <w:numPr>
          <w:ilvl w:val="1"/>
          <w:numId w:val="22"/>
        </w:numPr>
        <w:jc w:val="both"/>
        <w:rPr>
          <w:rFonts w:ascii="Calibri" w:hAnsi="Calibri" w:cs="Calibri"/>
          <w:szCs w:val="22"/>
        </w:rPr>
      </w:pPr>
      <w:r>
        <w:rPr>
          <w:rFonts w:ascii="Calibri" w:hAnsi="Calibri" w:cs="Calibri"/>
          <w:szCs w:val="22"/>
        </w:rPr>
        <w:t>Non-financial assets</w:t>
      </w:r>
    </w:p>
    <w:p w:rsidR="0043138B" w:rsidRPr="0043138B" w:rsidRDefault="0043138B" w:rsidP="0043138B">
      <w:pPr>
        <w:keepNext/>
        <w:autoSpaceDE w:val="0"/>
        <w:autoSpaceDN w:val="0"/>
        <w:adjustRightInd w:val="0"/>
        <w:jc w:val="both"/>
        <w:rPr>
          <w:rFonts w:ascii="Calibri" w:hAnsi="Calibri" w:cs="Calibri"/>
          <w:szCs w:val="22"/>
          <w:lang w:val="ro-RO"/>
        </w:rPr>
      </w:pPr>
    </w:p>
    <w:p w:rsidR="00A90124" w:rsidRPr="00A90124" w:rsidRDefault="00A90124" w:rsidP="00A90124">
      <w:pPr>
        <w:pStyle w:val="Style5"/>
        <w:widowControl/>
        <w:spacing w:line="240" w:lineRule="auto"/>
        <w:rPr>
          <w:rStyle w:val="FontStyle13"/>
          <w:rFonts w:asciiTheme="minorHAnsi" w:hAnsiTheme="minorHAnsi" w:cstheme="minorHAnsi"/>
          <w:sz w:val="22"/>
          <w:szCs w:val="22"/>
          <w:lang w:val="en-GB"/>
        </w:rPr>
      </w:pPr>
      <w:r w:rsidRPr="00A90124">
        <w:rPr>
          <w:rStyle w:val="FontStyle13"/>
          <w:rFonts w:asciiTheme="minorHAnsi" w:hAnsiTheme="minorHAnsi" w:cstheme="minorHAnsi"/>
          <w:sz w:val="22"/>
          <w:szCs w:val="22"/>
          <w:lang w:val="en-GB"/>
        </w:rPr>
        <w:t xml:space="preserve">The carrying amounts of the Group’s non-financial assets, other than investment property, inventories and deferred tax assets, are reviewed at each reporting date to determine whether there is any evidence of impairment. If such evidence exists, the recoverable amount of the asset is estimated. For goodwill and </w:t>
      </w:r>
      <w:r w:rsidRPr="00A90124">
        <w:rPr>
          <w:rStyle w:val="FontStyle13"/>
          <w:rFonts w:asciiTheme="minorHAnsi" w:hAnsiTheme="minorHAnsi" w:cstheme="minorHAnsi"/>
          <w:sz w:val="22"/>
          <w:szCs w:val="22"/>
          <w:lang w:val="en-GB"/>
        </w:rPr>
        <w:lastRenderedPageBreak/>
        <w:t>intangible assets with indefinite useful lives or are not yet available for use, the recoverable amount is estimated each year.</w:t>
      </w:r>
    </w:p>
    <w:p w:rsidR="00A90124" w:rsidRPr="00A90124" w:rsidRDefault="00A90124" w:rsidP="00A90124">
      <w:pPr>
        <w:pStyle w:val="Style5"/>
        <w:widowControl/>
        <w:spacing w:line="240" w:lineRule="auto"/>
        <w:rPr>
          <w:rStyle w:val="FontStyle13"/>
          <w:rFonts w:asciiTheme="minorHAnsi" w:hAnsiTheme="minorHAnsi" w:cstheme="minorHAnsi"/>
          <w:sz w:val="22"/>
          <w:szCs w:val="22"/>
          <w:lang w:val="en-GB"/>
        </w:rPr>
      </w:pPr>
    </w:p>
    <w:p w:rsidR="00A90124" w:rsidRPr="00A90124" w:rsidRDefault="00A90124" w:rsidP="00A90124">
      <w:pPr>
        <w:pStyle w:val="Style8"/>
        <w:widowControl/>
        <w:tabs>
          <w:tab w:val="left" w:pos="2304"/>
        </w:tabs>
        <w:rPr>
          <w:rFonts w:cstheme="minorHAnsi"/>
          <w:szCs w:val="22"/>
          <w:lang w:val="en-GB"/>
        </w:rPr>
      </w:pPr>
      <w:r w:rsidRPr="00A90124">
        <w:rPr>
          <w:rStyle w:val="FontStyle13"/>
          <w:rFonts w:asciiTheme="minorHAnsi" w:hAnsiTheme="minorHAnsi" w:cstheme="minorHAnsi"/>
          <w:sz w:val="22"/>
          <w:szCs w:val="22"/>
          <w:lang w:val="en-GB"/>
        </w:rPr>
        <w:t>The recoverable amount of an asset or a cash-generating unit is the maximum of the value in use and fair value less costs to sell. In determining the value in use, expected future cash flows are updated to determine the present value, by using a pre-tax discount rate that reflects current market assessments of the time value of money and the asset specific risks.</w:t>
      </w:r>
    </w:p>
    <w:p w:rsidR="0043138B" w:rsidRPr="0043138B" w:rsidRDefault="0043138B" w:rsidP="0043138B">
      <w:pPr>
        <w:jc w:val="both"/>
        <w:rPr>
          <w:rFonts w:ascii="Calibri" w:hAnsi="Calibri" w:cs="Calibri"/>
          <w:szCs w:val="22"/>
        </w:rPr>
      </w:pPr>
    </w:p>
    <w:p w:rsidR="0043138B" w:rsidRPr="0043138B" w:rsidRDefault="00A90124" w:rsidP="0043138B">
      <w:pPr>
        <w:tabs>
          <w:tab w:val="left" w:pos="2299"/>
        </w:tabs>
        <w:autoSpaceDE w:val="0"/>
        <w:autoSpaceDN w:val="0"/>
        <w:adjustRightInd w:val="0"/>
        <w:ind w:left="360"/>
        <w:jc w:val="both"/>
        <w:rPr>
          <w:rFonts w:ascii="Calibri" w:hAnsi="Calibri" w:cs="Calibri"/>
          <w:noProof/>
          <w:szCs w:val="22"/>
          <w:lang w:val="ro-RO"/>
        </w:rPr>
      </w:pPr>
      <w:r>
        <w:rPr>
          <w:rFonts w:ascii="Calibri" w:hAnsi="Calibri" w:cs="Calibri"/>
          <w:b/>
          <w:bCs/>
          <w:noProof/>
          <w:szCs w:val="22"/>
          <w:lang w:val="ro-RO"/>
        </w:rPr>
        <w:t>d</w:t>
      </w:r>
      <w:r w:rsidR="0043138B" w:rsidRPr="0043138B">
        <w:rPr>
          <w:rFonts w:ascii="Calibri" w:hAnsi="Calibri" w:cs="Calibri"/>
          <w:b/>
          <w:bCs/>
          <w:noProof/>
          <w:szCs w:val="22"/>
          <w:lang w:val="ro-RO"/>
        </w:rPr>
        <w:t xml:space="preserve">)  </w:t>
      </w:r>
      <w:r>
        <w:rPr>
          <w:rFonts w:ascii="Calibri" w:hAnsi="Calibri" w:cs="Calibri"/>
          <w:b/>
          <w:bCs/>
          <w:noProof/>
          <w:szCs w:val="22"/>
          <w:lang w:val="ro-RO"/>
        </w:rPr>
        <w:t>Inventories</w:t>
      </w:r>
      <w:r w:rsidR="0043138B" w:rsidRPr="0043138B">
        <w:rPr>
          <w:rFonts w:ascii="Calibri" w:hAnsi="Calibri" w:cs="Calibri"/>
          <w:noProof/>
          <w:szCs w:val="22"/>
          <w:lang w:val="ro-RO"/>
        </w:rPr>
        <w:t xml:space="preserve"> </w:t>
      </w:r>
    </w:p>
    <w:p w:rsidR="0043138B" w:rsidRPr="0043138B" w:rsidRDefault="0043138B" w:rsidP="0043138B">
      <w:pPr>
        <w:tabs>
          <w:tab w:val="left" w:pos="2299"/>
        </w:tabs>
        <w:autoSpaceDE w:val="0"/>
        <w:autoSpaceDN w:val="0"/>
        <w:adjustRightInd w:val="0"/>
        <w:jc w:val="both"/>
        <w:rPr>
          <w:rFonts w:ascii="Calibri" w:hAnsi="Calibri" w:cs="Calibri"/>
          <w:noProof/>
          <w:szCs w:val="22"/>
          <w:lang w:val="ro-RO"/>
        </w:rPr>
      </w:pPr>
    </w:p>
    <w:p w:rsidR="00A90124" w:rsidRPr="00A90124" w:rsidRDefault="00A90124" w:rsidP="00A90124">
      <w:pPr>
        <w:jc w:val="both"/>
        <w:rPr>
          <w:rFonts w:ascii="Calibri" w:hAnsi="Calibri" w:cs="Calibri"/>
          <w:szCs w:val="22"/>
          <w:lang w:val="ro-RO" w:eastAsia="ro-RO"/>
        </w:rPr>
      </w:pPr>
      <w:proofErr w:type="spellStart"/>
      <w:r w:rsidRPr="00A90124">
        <w:rPr>
          <w:rFonts w:ascii="Calibri" w:hAnsi="Calibri" w:cs="Calibri"/>
          <w:szCs w:val="22"/>
          <w:lang w:val="ro-RO" w:eastAsia="ro-RO"/>
        </w:rPr>
        <w:t>Inventories</w:t>
      </w:r>
      <w:proofErr w:type="spellEnd"/>
      <w:r w:rsidRPr="00A90124">
        <w:rPr>
          <w:rFonts w:ascii="Calibri" w:hAnsi="Calibri" w:cs="Calibri"/>
          <w:szCs w:val="22"/>
          <w:lang w:val="ro-RO" w:eastAsia="ro-RO"/>
        </w:rPr>
        <w:t xml:space="preserve"> are </w:t>
      </w:r>
      <w:proofErr w:type="spellStart"/>
      <w:r w:rsidRPr="00A90124">
        <w:rPr>
          <w:rFonts w:ascii="Calibri" w:hAnsi="Calibri" w:cs="Calibri"/>
          <w:szCs w:val="22"/>
          <w:lang w:val="ro-RO" w:eastAsia="ro-RO"/>
        </w:rPr>
        <w:t>carried</w:t>
      </w:r>
      <w:proofErr w:type="spellEnd"/>
      <w:r w:rsidRPr="00A90124">
        <w:rPr>
          <w:rFonts w:ascii="Calibri" w:hAnsi="Calibri" w:cs="Calibri"/>
          <w:szCs w:val="22"/>
          <w:lang w:val="ro-RO" w:eastAsia="ro-RO"/>
        </w:rPr>
        <w:t xml:space="preserve"> at </w:t>
      </w:r>
      <w:proofErr w:type="spellStart"/>
      <w:r w:rsidRPr="00A90124">
        <w:rPr>
          <w:rFonts w:ascii="Calibri" w:hAnsi="Calibri" w:cs="Calibri"/>
          <w:szCs w:val="22"/>
          <w:lang w:val="ro-RO" w:eastAsia="ro-RO"/>
        </w:rPr>
        <w:t>the</w:t>
      </w:r>
      <w:proofErr w:type="spellEnd"/>
      <w:r w:rsidRPr="00A90124">
        <w:rPr>
          <w:rFonts w:ascii="Calibri" w:hAnsi="Calibri" w:cs="Calibri"/>
          <w:szCs w:val="22"/>
          <w:lang w:val="ro-RO" w:eastAsia="ro-RO"/>
        </w:rPr>
        <w:t xml:space="preserve"> minimum of cost </w:t>
      </w:r>
      <w:proofErr w:type="spellStart"/>
      <w:r w:rsidRPr="00A90124">
        <w:rPr>
          <w:rFonts w:ascii="Calibri" w:hAnsi="Calibri" w:cs="Calibri"/>
          <w:szCs w:val="22"/>
          <w:lang w:val="ro-RO" w:eastAsia="ro-RO"/>
        </w:rPr>
        <w:t>and</w:t>
      </w:r>
      <w:proofErr w:type="spellEnd"/>
      <w:r w:rsidRPr="00A90124">
        <w:rPr>
          <w:rFonts w:ascii="Calibri" w:hAnsi="Calibri" w:cs="Calibri"/>
          <w:szCs w:val="22"/>
          <w:lang w:val="ro-RO" w:eastAsia="ro-RO"/>
        </w:rPr>
        <w:t xml:space="preserve"> net </w:t>
      </w:r>
      <w:proofErr w:type="spellStart"/>
      <w:r w:rsidRPr="00A90124">
        <w:rPr>
          <w:rFonts w:ascii="Calibri" w:hAnsi="Calibri" w:cs="Calibri"/>
          <w:szCs w:val="22"/>
          <w:lang w:val="ro-RO" w:eastAsia="ro-RO"/>
        </w:rPr>
        <w:t>realizable</w:t>
      </w:r>
      <w:proofErr w:type="spellEnd"/>
      <w:r w:rsidRPr="00A90124">
        <w:rPr>
          <w:rFonts w:ascii="Calibri" w:hAnsi="Calibri" w:cs="Calibri"/>
          <w:szCs w:val="22"/>
          <w:lang w:val="ro-RO" w:eastAsia="ro-RO"/>
        </w:rPr>
        <w:t xml:space="preserve"> </w:t>
      </w:r>
      <w:proofErr w:type="spellStart"/>
      <w:r w:rsidRPr="00A90124">
        <w:rPr>
          <w:rFonts w:ascii="Calibri" w:hAnsi="Calibri" w:cs="Calibri"/>
          <w:szCs w:val="22"/>
          <w:lang w:val="ro-RO" w:eastAsia="ro-RO"/>
        </w:rPr>
        <w:t>value</w:t>
      </w:r>
      <w:proofErr w:type="spellEnd"/>
      <w:r w:rsidRPr="00A90124">
        <w:rPr>
          <w:rFonts w:ascii="Calibri" w:hAnsi="Calibri" w:cs="Calibri"/>
          <w:szCs w:val="22"/>
          <w:lang w:val="ro-RO" w:eastAsia="ro-RO"/>
        </w:rPr>
        <w:t xml:space="preserve">. The cost of </w:t>
      </w:r>
      <w:proofErr w:type="spellStart"/>
      <w:r w:rsidRPr="00A90124">
        <w:rPr>
          <w:rFonts w:ascii="Calibri" w:hAnsi="Calibri" w:cs="Calibri"/>
          <w:szCs w:val="22"/>
          <w:lang w:val="ro-RO" w:eastAsia="ro-RO"/>
        </w:rPr>
        <w:t>inventories</w:t>
      </w:r>
      <w:proofErr w:type="spellEnd"/>
      <w:r w:rsidRPr="00A90124">
        <w:rPr>
          <w:rFonts w:ascii="Calibri" w:hAnsi="Calibri" w:cs="Calibri"/>
          <w:szCs w:val="22"/>
          <w:lang w:val="ro-RO" w:eastAsia="ro-RO"/>
        </w:rPr>
        <w:t xml:space="preserve"> </w:t>
      </w:r>
      <w:proofErr w:type="spellStart"/>
      <w:r w:rsidRPr="00A90124">
        <w:rPr>
          <w:rFonts w:ascii="Calibri" w:hAnsi="Calibri" w:cs="Calibri"/>
          <w:szCs w:val="22"/>
          <w:lang w:val="ro-RO" w:eastAsia="ro-RO"/>
        </w:rPr>
        <w:t>is</w:t>
      </w:r>
      <w:proofErr w:type="spellEnd"/>
      <w:r w:rsidRPr="00A90124">
        <w:rPr>
          <w:rFonts w:ascii="Calibri" w:hAnsi="Calibri" w:cs="Calibri"/>
          <w:szCs w:val="22"/>
          <w:lang w:val="ro-RO" w:eastAsia="ro-RO"/>
        </w:rPr>
        <w:t xml:space="preserve"> </w:t>
      </w:r>
      <w:proofErr w:type="spellStart"/>
      <w:r w:rsidRPr="00A90124">
        <w:rPr>
          <w:rFonts w:ascii="Calibri" w:hAnsi="Calibri" w:cs="Calibri"/>
          <w:szCs w:val="22"/>
          <w:lang w:val="ro-RO" w:eastAsia="ro-RO"/>
        </w:rPr>
        <w:t>based</w:t>
      </w:r>
      <w:proofErr w:type="spellEnd"/>
      <w:r w:rsidRPr="00A90124">
        <w:rPr>
          <w:rFonts w:ascii="Calibri" w:hAnsi="Calibri" w:cs="Calibri"/>
          <w:szCs w:val="22"/>
          <w:lang w:val="ro-RO" w:eastAsia="ro-RO"/>
        </w:rPr>
        <w:t xml:space="preserve"> on </w:t>
      </w:r>
      <w:proofErr w:type="spellStart"/>
      <w:r w:rsidRPr="00A90124">
        <w:rPr>
          <w:rFonts w:ascii="Calibri" w:hAnsi="Calibri" w:cs="Calibri"/>
          <w:szCs w:val="22"/>
          <w:lang w:val="ro-RO" w:eastAsia="ro-RO"/>
        </w:rPr>
        <w:t>the</w:t>
      </w:r>
      <w:proofErr w:type="spellEnd"/>
      <w:r w:rsidRPr="00A90124">
        <w:rPr>
          <w:rFonts w:ascii="Calibri" w:hAnsi="Calibri" w:cs="Calibri"/>
          <w:szCs w:val="22"/>
          <w:lang w:val="ro-RO" w:eastAsia="ro-RO"/>
        </w:rPr>
        <w:t xml:space="preserve"> </w:t>
      </w:r>
      <w:proofErr w:type="spellStart"/>
      <w:r w:rsidRPr="00A90124">
        <w:rPr>
          <w:rFonts w:ascii="Calibri" w:hAnsi="Calibri" w:cs="Calibri"/>
          <w:szCs w:val="22"/>
          <w:lang w:val="ro-RO" w:eastAsia="ro-RO"/>
        </w:rPr>
        <w:t>first</w:t>
      </w:r>
      <w:proofErr w:type="spellEnd"/>
      <w:r w:rsidRPr="00A90124">
        <w:rPr>
          <w:rFonts w:ascii="Calibri" w:hAnsi="Calibri" w:cs="Calibri"/>
          <w:szCs w:val="22"/>
          <w:lang w:val="ro-RO" w:eastAsia="ro-RO"/>
        </w:rPr>
        <w:t xml:space="preserve">-in, </w:t>
      </w:r>
      <w:proofErr w:type="spellStart"/>
      <w:r w:rsidRPr="00A90124">
        <w:rPr>
          <w:rFonts w:ascii="Calibri" w:hAnsi="Calibri" w:cs="Calibri"/>
          <w:szCs w:val="22"/>
          <w:lang w:val="ro-RO" w:eastAsia="ro-RO"/>
        </w:rPr>
        <w:t>first</w:t>
      </w:r>
      <w:proofErr w:type="spellEnd"/>
      <w:r w:rsidRPr="00A90124">
        <w:rPr>
          <w:rFonts w:ascii="Calibri" w:hAnsi="Calibri" w:cs="Calibri"/>
          <w:szCs w:val="22"/>
          <w:lang w:val="ro-RO" w:eastAsia="ro-RO"/>
        </w:rPr>
        <w:t xml:space="preserve">-out </w:t>
      </w:r>
      <w:proofErr w:type="spellStart"/>
      <w:r w:rsidRPr="00A90124">
        <w:rPr>
          <w:rFonts w:ascii="Calibri" w:hAnsi="Calibri" w:cs="Calibri"/>
          <w:szCs w:val="22"/>
          <w:lang w:val="ro-RO" w:eastAsia="ro-RO"/>
        </w:rPr>
        <w:t>principle</w:t>
      </w:r>
      <w:proofErr w:type="spellEnd"/>
      <w:r w:rsidRPr="00A90124">
        <w:rPr>
          <w:rFonts w:ascii="Calibri" w:hAnsi="Calibri" w:cs="Calibri"/>
          <w:szCs w:val="22"/>
          <w:lang w:val="ro-RO" w:eastAsia="ro-RO"/>
        </w:rPr>
        <w:t xml:space="preserve"> </w:t>
      </w:r>
      <w:proofErr w:type="spellStart"/>
      <w:r w:rsidRPr="00A90124">
        <w:rPr>
          <w:rFonts w:ascii="Calibri" w:hAnsi="Calibri" w:cs="Calibri"/>
          <w:szCs w:val="22"/>
          <w:lang w:val="ro-RO" w:eastAsia="ro-RO"/>
        </w:rPr>
        <w:t>and</w:t>
      </w:r>
      <w:proofErr w:type="spellEnd"/>
      <w:r w:rsidRPr="00A90124">
        <w:rPr>
          <w:rFonts w:ascii="Calibri" w:hAnsi="Calibri" w:cs="Calibri"/>
          <w:szCs w:val="22"/>
          <w:lang w:val="ro-RO" w:eastAsia="ro-RO"/>
        </w:rPr>
        <w:t xml:space="preserve"> </w:t>
      </w:r>
      <w:proofErr w:type="spellStart"/>
      <w:r w:rsidRPr="00A90124">
        <w:rPr>
          <w:rFonts w:ascii="Calibri" w:hAnsi="Calibri" w:cs="Calibri"/>
          <w:szCs w:val="22"/>
          <w:lang w:val="ro-RO" w:eastAsia="ro-RO"/>
        </w:rPr>
        <w:t>includes</w:t>
      </w:r>
      <w:proofErr w:type="spellEnd"/>
      <w:r w:rsidRPr="00A90124">
        <w:rPr>
          <w:rFonts w:ascii="Calibri" w:hAnsi="Calibri" w:cs="Calibri"/>
          <w:szCs w:val="22"/>
          <w:lang w:val="ro-RO" w:eastAsia="ro-RO"/>
        </w:rPr>
        <w:t xml:space="preserve"> </w:t>
      </w:r>
      <w:proofErr w:type="spellStart"/>
      <w:r w:rsidRPr="00A90124">
        <w:rPr>
          <w:rFonts w:ascii="Calibri" w:hAnsi="Calibri" w:cs="Calibri"/>
          <w:szCs w:val="22"/>
          <w:lang w:val="ro-RO" w:eastAsia="ro-RO"/>
        </w:rPr>
        <w:t>costs</w:t>
      </w:r>
      <w:proofErr w:type="spellEnd"/>
      <w:r w:rsidRPr="00A90124">
        <w:rPr>
          <w:rFonts w:ascii="Calibri" w:hAnsi="Calibri" w:cs="Calibri"/>
          <w:szCs w:val="22"/>
          <w:lang w:val="ro-RO" w:eastAsia="ro-RO"/>
        </w:rPr>
        <w:t xml:space="preserve"> </w:t>
      </w:r>
      <w:proofErr w:type="spellStart"/>
      <w:r w:rsidRPr="00A90124">
        <w:rPr>
          <w:rFonts w:ascii="Calibri" w:hAnsi="Calibri" w:cs="Calibri"/>
          <w:szCs w:val="22"/>
          <w:lang w:val="ro-RO" w:eastAsia="ro-RO"/>
        </w:rPr>
        <w:t>incurred</w:t>
      </w:r>
      <w:proofErr w:type="spellEnd"/>
      <w:r w:rsidRPr="00A90124">
        <w:rPr>
          <w:rFonts w:ascii="Calibri" w:hAnsi="Calibri" w:cs="Calibri"/>
          <w:szCs w:val="22"/>
          <w:lang w:val="ro-RO" w:eastAsia="ro-RO"/>
        </w:rPr>
        <w:t xml:space="preserve"> for </w:t>
      </w:r>
      <w:proofErr w:type="spellStart"/>
      <w:r w:rsidRPr="00A90124">
        <w:rPr>
          <w:rFonts w:ascii="Calibri" w:hAnsi="Calibri" w:cs="Calibri"/>
          <w:szCs w:val="22"/>
          <w:lang w:val="ro-RO" w:eastAsia="ro-RO"/>
        </w:rPr>
        <w:t>the</w:t>
      </w:r>
      <w:proofErr w:type="spellEnd"/>
      <w:r w:rsidRPr="00A90124">
        <w:rPr>
          <w:rFonts w:ascii="Calibri" w:hAnsi="Calibri" w:cs="Calibri"/>
          <w:szCs w:val="22"/>
          <w:lang w:val="ro-RO" w:eastAsia="ro-RO"/>
        </w:rPr>
        <w:t xml:space="preserve"> </w:t>
      </w:r>
      <w:proofErr w:type="spellStart"/>
      <w:r w:rsidRPr="00A90124">
        <w:rPr>
          <w:rFonts w:ascii="Calibri" w:hAnsi="Calibri" w:cs="Calibri"/>
          <w:szCs w:val="22"/>
          <w:lang w:val="ro-RO" w:eastAsia="ro-RO"/>
        </w:rPr>
        <w:t>acquisition</w:t>
      </w:r>
      <w:proofErr w:type="spellEnd"/>
      <w:r w:rsidRPr="00A90124">
        <w:rPr>
          <w:rFonts w:ascii="Calibri" w:hAnsi="Calibri" w:cs="Calibri"/>
          <w:szCs w:val="22"/>
          <w:lang w:val="ro-RO" w:eastAsia="ro-RO"/>
        </w:rPr>
        <w:t xml:space="preserve"> of </w:t>
      </w:r>
      <w:proofErr w:type="spellStart"/>
      <w:r w:rsidRPr="00A90124">
        <w:rPr>
          <w:rFonts w:ascii="Calibri" w:hAnsi="Calibri" w:cs="Calibri"/>
          <w:szCs w:val="22"/>
          <w:lang w:val="ro-RO" w:eastAsia="ro-RO"/>
        </w:rPr>
        <w:t>inventories</w:t>
      </w:r>
      <w:proofErr w:type="spellEnd"/>
      <w:r w:rsidRPr="00A90124">
        <w:rPr>
          <w:rFonts w:ascii="Calibri" w:hAnsi="Calibri" w:cs="Calibri"/>
          <w:szCs w:val="22"/>
          <w:lang w:val="ro-RO" w:eastAsia="ro-RO"/>
        </w:rPr>
        <w:t xml:space="preserve">, </w:t>
      </w:r>
      <w:proofErr w:type="spellStart"/>
      <w:r w:rsidRPr="00A90124">
        <w:rPr>
          <w:rFonts w:ascii="Calibri" w:hAnsi="Calibri" w:cs="Calibri"/>
          <w:szCs w:val="22"/>
          <w:lang w:val="ro-RO" w:eastAsia="ro-RO"/>
        </w:rPr>
        <w:t>production</w:t>
      </w:r>
      <w:proofErr w:type="spellEnd"/>
      <w:r w:rsidRPr="00A90124">
        <w:rPr>
          <w:rFonts w:ascii="Calibri" w:hAnsi="Calibri" w:cs="Calibri"/>
          <w:szCs w:val="22"/>
          <w:lang w:val="ro-RO" w:eastAsia="ro-RO"/>
        </w:rPr>
        <w:t xml:space="preserve"> or </w:t>
      </w:r>
      <w:proofErr w:type="spellStart"/>
      <w:r w:rsidRPr="00A90124">
        <w:rPr>
          <w:rFonts w:ascii="Calibri" w:hAnsi="Calibri" w:cs="Calibri"/>
          <w:szCs w:val="22"/>
          <w:lang w:val="ro-RO" w:eastAsia="ro-RO"/>
        </w:rPr>
        <w:t>processing</w:t>
      </w:r>
      <w:proofErr w:type="spellEnd"/>
      <w:r w:rsidRPr="00A90124">
        <w:rPr>
          <w:rFonts w:ascii="Calibri" w:hAnsi="Calibri" w:cs="Calibri"/>
          <w:szCs w:val="22"/>
          <w:lang w:val="ro-RO" w:eastAsia="ro-RO"/>
        </w:rPr>
        <w:t xml:space="preserve"> </w:t>
      </w:r>
      <w:proofErr w:type="spellStart"/>
      <w:r w:rsidRPr="00A90124">
        <w:rPr>
          <w:rFonts w:ascii="Calibri" w:hAnsi="Calibri" w:cs="Calibri"/>
          <w:szCs w:val="22"/>
          <w:lang w:val="ro-RO" w:eastAsia="ro-RO"/>
        </w:rPr>
        <w:t>costs</w:t>
      </w:r>
      <w:proofErr w:type="spellEnd"/>
      <w:r w:rsidRPr="00A90124">
        <w:rPr>
          <w:rFonts w:ascii="Calibri" w:hAnsi="Calibri" w:cs="Calibri"/>
          <w:szCs w:val="22"/>
          <w:lang w:val="ro-RO" w:eastAsia="ro-RO"/>
        </w:rPr>
        <w:t xml:space="preserve">, </w:t>
      </w:r>
      <w:proofErr w:type="spellStart"/>
      <w:r w:rsidRPr="00A90124">
        <w:rPr>
          <w:rFonts w:ascii="Calibri" w:hAnsi="Calibri" w:cs="Calibri"/>
          <w:szCs w:val="22"/>
          <w:lang w:val="ro-RO" w:eastAsia="ro-RO"/>
        </w:rPr>
        <w:t>and</w:t>
      </w:r>
      <w:proofErr w:type="spellEnd"/>
      <w:r w:rsidRPr="00A90124">
        <w:rPr>
          <w:rFonts w:ascii="Calibri" w:hAnsi="Calibri" w:cs="Calibri"/>
          <w:szCs w:val="22"/>
          <w:lang w:val="ro-RO" w:eastAsia="ro-RO"/>
        </w:rPr>
        <w:t xml:space="preserve"> </w:t>
      </w:r>
      <w:proofErr w:type="spellStart"/>
      <w:r w:rsidRPr="00A90124">
        <w:rPr>
          <w:rFonts w:ascii="Calibri" w:hAnsi="Calibri" w:cs="Calibri"/>
          <w:szCs w:val="22"/>
          <w:lang w:val="ro-RO" w:eastAsia="ro-RO"/>
        </w:rPr>
        <w:t>other</w:t>
      </w:r>
      <w:proofErr w:type="spellEnd"/>
      <w:r w:rsidRPr="00A90124">
        <w:rPr>
          <w:rFonts w:ascii="Calibri" w:hAnsi="Calibri" w:cs="Calibri"/>
          <w:szCs w:val="22"/>
          <w:lang w:val="ro-RO" w:eastAsia="ro-RO"/>
        </w:rPr>
        <w:t xml:space="preserve"> </w:t>
      </w:r>
      <w:proofErr w:type="spellStart"/>
      <w:r w:rsidRPr="00A90124">
        <w:rPr>
          <w:rFonts w:ascii="Calibri" w:hAnsi="Calibri" w:cs="Calibri"/>
          <w:szCs w:val="22"/>
          <w:lang w:val="ro-RO" w:eastAsia="ro-RO"/>
        </w:rPr>
        <w:t>costs</w:t>
      </w:r>
      <w:proofErr w:type="spellEnd"/>
      <w:r w:rsidRPr="00A90124">
        <w:rPr>
          <w:rFonts w:ascii="Calibri" w:hAnsi="Calibri" w:cs="Calibri"/>
          <w:szCs w:val="22"/>
          <w:lang w:val="ro-RO" w:eastAsia="ro-RO"/>
        </w:rPr>
        <w:t xml:space="preserve"> </w:t>
      </w:r>
      <w:proofErr w:type="spellStart"/>
      <w:r w:rsidRPr="00A90124">
        <w:rPr>
          <w:rFonts w:ascii="Calibri" w:hAnsi="Calibri" w:cs="Calibri"/>
          <w:szCs w:val="22"/>
          <w:lang w:val="ro-RO" w:eastAsia="ro-RO"/>
        </w:rPr>
        <w:t>incurred</w:t>
      </w:r>
      <w:proofErr w:type="spellEnd"/>
      <w:r w:rsidRPr="00A90124">
        <w:rPr>
          <w:rFonts w:ascii="Calibri" w:hAnsi="Calibri" w:cs="Calibri"/>
          <w:szCs w:val="22"/>
          <w:lang w:val="ro-RO" w:eastAsia="ro-RO"/>
        </w:rPr>
        <w:t xml:space="preserve"> </w:t>
      </w:r>
      <w:proofErr w:type="spellStart"/>
      <w:r w:rsidRPr="00A90124">
        <w:rPr>
          <w:rFonts w:ascii="Calibri" w:hAnsi="Calibri" w:cs="Calibri"/>
          <w:szCs w:val="22"/>
          <w:lang w:val="ro-RO" w:eastAsia="ro-RO"/>
        </w:rPr>
        <w:t>to</w:t>
      </w:r>
      <w:proofErr w:type="spellEnd"/>
      <w:r w:rsidRPr="00A90124">
        <w:rPr>
          <w:rFonts w:ascii="Calibri" w:hAnsi="Calibri" w:cs="Calibri"/>
          <w:szCs w:val="22"/>
          <w:lang w:val="ro-RO" w:eastAsia="ro-RO"/>
        </w:rPr>
        <w:t xml:space="preserve"> </w:t>
      </w:r>
      <w:proofErr w:type="spellStart"/>
      <w:r w:rsidRPr="00A90124">
        <w:rPr>
          <w:rFonts w:ascii="Calibri" w:hAnsi="Calibri" w:cs="Calibri"/>
          <w:szCs w:val="22"/>
          <w:lang w:val="ro-RO" w:eastAsia="ro-RO"/>
        </w:rPr>
        <w:t>bring</w:t>
      </w:r>
      <w:proofErr w:type="spellEnd"/>
      <w:r w:rsidRPr="00A90124">
        <w:rPr>
          <w:rFonts w:ascii="Calibri" w:hAnsi="Calibri" w:cs="Calibri"/>
          <w:szCs w:val="22"/>
          <w:lang w:val="ro-RO" w:eastAsia="ro-RO"/>
        </w:rPr>
        <w:t xml:space="preserve"> </w:t>
      </w:r>
      <w:proofErr w:type="spellStart"/>
      <w:r w:rsidRPr="00A90124">
        <w:rPr>
          <w:rFonts w:ascii="Calibri" w:hAnsi="Calibri" w:cs="Calibri"/>
          <w:szCs w:val="22"/>
          <w:lang w:val="ro-RO" w:eastAsia="ro-RO"/>
        </w:rPr>
        <w:t>the</w:t>
      </w:r>
      <w:proofErr w:type="spellEnd"/>
      <w:r w:rsidRPr="00A90124">
        <w:rPr>
          <w:rFonts w:ascii="Calibri" w:hAnsi="Calibri" w:cs="Calibri"/>
          <w:szCs w:val="22"/>
          <w:lang w:val="ro-RO" w:eastAsia="ro-RO"/>
        </w:rPr>
        <w:t xml:space="preserve"> </w:t>
      </w:r>
      <w:proofErr w:type="spellStart"/>
      <w:r w:rsidRPr="00A90124">
        <w:rPr>
          <w:rFonts w:ascii="Calibri" w:hAnsi="Calibri" w:cs="Calibri"/>
          <w:szCs w:val="22"/>
          <w:lang w:val="ro-RO" w:eastAsia="ro-RO"/>
        </w:rPr>
        <w:t>inventories</w:t>
      </w:r>
      <w:proofErr w:type="spellEnd"/>
      <w:r w:rsidRPr="00A90124">
        <w:rPr>
          <w:rFonts w:ascii="Calibri" w:hAnsi="Calibri" w:cs="Calibri"/>
          <w:szCs w:val="22"/>
          <w:lang w:val="ro-RO" w:eastAsia="ro-RO"/>
        </w:rPr>
        <w:t xml:space="preserve"> </w:t>
      </w:r>
      <w:proofErr w:type="spellStart"/>
      <w:r w:rsidRPr="00A90124">
        <w:rPr>
          <w:rFonts w:ascii="Calibri" w:hAnsi="Calibri" w:cs="Calibri"/>
          <w:szCs w:val="22"/>
          <w:lang w:val="ro-RO" w:eastAsia="ro-RO"/>
        </w:rPr>
        <w:t>to</w:t>
      </w:r>
      <w:proofErr w:type="spellEnd"/>
      <w:r w:rsidRPr="00A90124">
        <w:rPr>
          <w:rFonts w:ascii="Calibri" w:hAnsi="Calibri" w:cs="Calibri"/>
          <w:szCs w:val="22"/>
          <w:lang w:val="ro-RO" w:eastAsia="ro-RO"/>
        </w:rPr>
        <w:t xml:space="preserve"> </w:t>
      </w:r>
      <w:proofErr w:type="spellStart"/>
      <w:r w:rsidRPr="00A90124">
        <w:rPr>
          <w:rFonts w:ascii="Calibri" w:hAnsi="Calibri" w:cs="Calibri"/>
          <w:szCs w:val="22"/>
          <w:lang w:val="ro-RO" w:eastAsia="ro-RO"/>
        </w:rPr>
        <w:t>their</w:t>
      </w:r>
      <w:proofErr w:type="spellEnd"/>
      <w:r w:rsidRPr="00A90124">
        <w:rPr>
          <w:rFonts w:ascii="Calibri" w:hAnsi="Calibri" w:cs="Calibri"/>
          <w:szCs w:val="22"/>
          <w:lang w:val="ro-RO" w:eastAsia="ro-RO"/>
        </w:rPr>
        <w:t xml:space="preserve"> </w:t>
      </w:r>
      <w:proofErr w:type="spellStart"/>
      <w:r w:rsidRPr="00A90124">
        <w:rPr>
          <w:rFonts w:ascii="Calibri" w:hAnsi="Calibri" w:cs="Calibri"/>
          <w:szCs w:val="22"/>
          <w:lang w:val="ro-RO" w:eastAsia="ro-RO"/>
        </w:rPr>
        <w:t>current</w:t>
      </w:r>
      <w:proofErr w:type="spellEnd"/>
      <w:r w:rsidRPr="00A90124">
        <w:rPr>
          <w:rFonts w:ascii="Calibri" w:hAnsi="Calibri" w:cs="Calibri"/>
          <w:szCs w:val="22"/>
          <w:lang w:val="ro-RO" w:eastAsia="ro-RO"/>
        </w:rPr>
        <w:t xml:space="preserve"> </w:t>
      </w:r>
      <w:proofErr w:type="spellStart"/>
      <w:r w:rsidRPr="00A90124">
        <w:rPr>
          <w:rFonts w:ascii="Calibri" w:hAnsi="Calibri" w:cs="Calibri"/>
          <w:szCs w:val="22"/>
          <w:lang w:val="ro-RO" w:eastAsia="ro-RO"/>
        </w:rPr>
        <w:t>condition</w:t>
      </w:r>
      <w:proofErr w:type="spellEnd"/>
      <w:r w:rsidRPr="00A90124">
        <w:rPr>
          <w:rFonts w:ascii="Calibri" w:hAnsi="Calibri" w:cs="Calibri"/>
          <w:szCs w:val="22"/>
          <w:lang w:val="ro-RO" w:eastAsia="ro-RO"/>
        </w:rPr>
        <w:t xml:space="preserve"> </w:t>
      </w:r>
      <w:proofErr w:type="spellStart"/>
      <w:r w:rsidRPr="00A90124">
        <w:rPr>
          <w:rFonts w:ascii="Calibri" w:hAnsi="Calibri" w:cs="Calibri"/>
          <w:szCs w:val="22"/>
          <w:lang w:val="ro-RO" w:eastAsia="ro-RO"/>
        </w:rPr>
        <w:t>and</w:t>
      </w:r>
      <w:proofErr w:type="spellEnd"/>
      <w:r w:rsidRPr="00A90124">
        <w:rPr>
          <w:rFonts w:ascii="Calibri" w:hAnsi="Calibri" w:cs="Calibri"/>
          <w:szCs w:val="22"/>
          <w:lang w:val="ro-RO" w:eastAsia="ro-RO"/>
        </w:rPr>
        <w:t xml:space="preserve"> </w:t>
      </w:r>
      <w:proofErr w:type="spellStart"/>
      <w:r w:rsidRPr="00A90124">
        <w:rPr>
          <w:rFonts w:ascii="Calibri" w:hAnsi="Calibri" w:cs="Calibri"/>
          <w:szCs w:val="22"/>
          <w:lang w:val="ro-RO" w:eastAsia="ro-RO"/>
        </w:rPr>
        <w:t>location</w:t>
      </w:r>
      <w:proofErr w:type="spellEnd"/>
      <w:r w:rsidRPr="00A90124">
        <w:rPr>
          <w:rFonts w:ascii="Calibri" w:hAnsi="Calibri" w:cs="Calibri"/>
          <w:szCs w:val="22"/>
          <w:lang w:val="ro-RO" w:eastAsia="ro-RO"/>
        </w:rPr>
        <w:t xml:space="preserve">. In </w:t>
      </w:r>
      <w:proofErr w:type="spellStart"/>
      <w:r w:rsidRPr="00A90124">
        <w:rPr>
          <w:rFonts w:ascii="Calibri" w:hAnsi="Calibri" w:cs="Calibri"/>
          <w:szCs w:val="22"/>
          <w:lang w:val="ro-RO" w:eastAsia="ro-RO"/>
        </w:rPr>
        <w:t>the</w:t>
      </w:r>
      <w:proofErr w:type="spellEnd"/>
      <w:r w:rsidRPr="00A90124">
        <w:rPr>
          <w:rFonts w:ascii="Calibri" w:hAnsi="Calibri" w:cs="Calibri"/>
          <w:szCs w:val="22"/>
          <w:lang w:val="ro-RO" w:eastAsia="ro-RO"/>
        </w:rPr>
        <w:t xml:space="preserve"> case of </w:t>
      </w:r>
      <w:proofErr w:type="spellStart"/>
      <w:r w:rsidRPr="00A90124">
        <w:rPr>
          <w:rFonts w:ascii="Calibri" w:hAnsi="Calibri" w:cs="Calibri"/>
          <w:szCs w:val="22"/>
          <w:lang w:val="ro-RO" w:eastAsia="ro-RO"/>
        </w:rPr>
        <w:t>inventories</w:t>
      </w:r>
      <w:proofErr w:type="spellEnd"/>
      <w:r w:rsidRPr="00A90124">
        <w:rPr>
          <w:rFonts w:ascii="Calibri" w:hAnsi="Calibri" w:cs="Calibri"/>
          <w:szCs w:val="22"/>
          <w:lang w:val="ro-RO" w:eastAsia="ro-RO"/>
        </w:rPr>
        <w:t xml:space="preserve"> </w:t>
      </w:r>
      <w:proofErr w:type="spellStart"/>
      <w:r w:rsidRPr="00A90124">
        <w:rPr>
          <w:rFonts w:ascii="Calibri" w:hAnsi="Calibri" w:cs="Calibri"/>
          <w:szCs w:val="22"/>
          <w:lang w:val="ro-RO" w:eastAsia="ro-RO"/>
        </w:rPr>
        <w:t>produced</w:t>
      </w:r>
      <w:proofErr w:type="spellEnd"/>
      <w:r w:rsidRPr="00A90124">
        <w:rPr>
          <w:rFonts w:ascii="Calibri" w:hAnsi="Calibri" w:cs="Calibri"/>
          <w:szCs w:val="22"/>
          <w:lang w:val="ro-RO" w:eastAsia="ro-RO"/>
        </w:rPr>
        <w:t xml:space="preserve"> </w:t>
      </w:r>
      <w:proofErr w:type="spellStart"/>
      <w:r w:rsidRPr="00A90124">
        <w:rPr>
          <w:rFonts w:ascii="Calibri" w:hAnsi="Calibri" w:cs="Calibri"/>
          <w:szCs w:val="22"/>
          <w:lang w:val="ro-RO" w:eastAsia="ro-RO"/>
        </w:rPr>
        <w:t>by</w:t>
      </w:r>
      <w:proofErr w:type="spellEnd"/>
      <w:r w:rsidRPr="00A90124">
        <w:rPr>
          <w:rFonts w:ascii="Calibri" w:hAnsi="Calibri" w:cs="Calibri"/>
          <w:szCs w:val="22"/>
          <w:lang w:val="ro-RO" w:eastAsia="ro-RO"/>
        </w:rPr>
        <w:t xml:space="preserve"> </w:t>
      </w:r>
      <w:proofErr w:type="spellStart"/>
      <w:r w:rsidRPr="00A90124">
        <w:rPr>
          <w:rFonts w:ascii="Calibri" w:hAnsi="Calibri" w:cs="Calibri"/>
          <w:szCs w:val="22"/>
          <w:lang w:val="ro-RO" w:eastAsia="ro-RO"/>
        </w:rPr>
        <w:t>the</w:t>
      </w:r>
      <w:proofErr w:type="spellEnd"/>
      <w:r w:rsidRPr="00A90124">
        <w:rPr>
          <w:rFonts w:ascii="Calibri" w:hAnsi="Calibri" w:cs="Calibri"/>
          <w:szCs w:val="22"/>
          <w:lang w:val="ro-RO" w:eastAsia="ro-RO"/>
        </w:rPr>
        <w:t xml:space="preserve"> Group </w:t>
      </w:r>
      <w:proofErr w:type="spellStart"/>
      <w:r w:rsidRPr="00A90124">
        <w:rPr>
          <w:rFonts w:ascii="Calibri" w:hAnsi="Calibri" w:cs="Calibri"/>
          <w:szCs w:val="22"/>
          <w:lang w:val="ro-RO" w:eastAsia="ro-RO"/>
        </w:rPr>
        <w:t>and</w:t>
      </w:r>
      <w:proofErr w:type="spellEnd"/>
      <w:r w:rsidRPr="00A90124">
        <w:rPr>
          <w:rFonts w:ascii="Calibri" w:hAnsi="Calibri" w:cs="Calibri"/>
          <w:szCs w:val="22"/>
          <w:lang w:val="ro-RO" w:eastAsia="ro-RO"/>
        </w:rPr>
        <w:t xml:space="preserve"> </w:t>
      </w:r>
      <w:proofErr w:type="spellStart"/>
      <w:r w:rsidRPr="00A90124">
        <w:rPr>
          <w:rFonts w:ascii="Calibri" w:hAnsi="Calibri" w:cs="Calibri"/>
          <w:szCs w:val="22"/>
          <w:lang w:val="ro-RO" w:eastAsia="ro-RO"/>
        </w:rPr>
        <w:t>those</w:t>
      </w:r>
      <w:proofErr w:type="spellEnd"/>
      <w:r w:rsidRPr="00A90124">
        <w:rPr>
          <w:rFonts w:ascii="Calibri" w:hAnsi="Calibri" w:cs="Calibri"/>
          <w:szCs w:val="22"/>
          <w:lang w:val="ro-RO" w:eastAsia="ro-RO"/>
        </w:rPr>
        <w:t xml:space="preserve"> in </w:t>
      </w:r>
      <w:proofErr w:type="spellStart"/>
      <w:r w:rsidRPr="00A90124">
        <w:rPr>
          <w:rFonts w:ascii="Calibri" w:hAnsi="Calibri" w:cs="Calibri"/>
          <w:szCs w:val="22"/>
          <w:lang w:val="ro-RO" w:eastAsia="ro-RO"/>
        </w:rPr>
        <w:t>progress</w:t>
      </w:r>
      <w:proofErr w:type="spellEnd"/>
      <w:r w:rsidRPr="00A90124">
        <w:rPr>
          <w:rFonts w:ascii="Calibri" w:hAnsi="Calibri" w:cs="Calibri"/>
          <w:szCs w:val="22"/>
          <w:lang w:val="ro-RO" w:eastAsia="ro-RO"/>
        </w:rPr>
        <w:t xml:space="preserve">, </w:t>
      </w:r>
      <w:proofErr w:type="spellStart"/>
      <w:r w:rsidRPr="00A90124">
        <w:rPr>
          <w:rFonts w:ascii="Calibri" w:hAnsi="Calibri" w:cs="Calibri"/>
          <w:szCs w:val="22"/>
          <w:lang w:val="ro-RO" w:eastAsia="ro-RO"/>
        </w:rPr>
        <w:t>the</w:t>
      </w:r>
      <w:proofErr w:type="spellEnd"/>
      <w:r w:rsidRPr="00A90124">
        <w:rPr>
          <w:rFonts w:ascii="Calibri" w:hAnsi="Calibri" w:cs="Calibri"/>
          <w:szCs w:val="22"/>
          <w:lang w:val="ro-RO" w:eastAsia="ro-RO"/>
        </w:rPr>
        <w:t xml:space="preserve"> cost </w:t>
      </w:r>
      <w:proofErr w:type="spellStart"/>
      <w:r w:rsidRPr="00A90124">
        <w:rPr>
          <w:rFonts w:ascii="Calibri" w:hAnsi="Calibri" w:cs="Calibri"/>
          <w:szCs w:val="22"/>
          <w:lang w:val="ro-RO" w:eastAsia="ro-RO"/>
        </w:rPr>
        <w:t>includes</w:t>
      </w:r>
      <w:proofErr w:type="spellEnd"/>
      <w:r w:rsidRPr="00A90124">
        <w:rPr>
          <w:rFonts w:ascii="Calibri" w:hAnsi="Calibri" w:cs="Calibri"/>
          <w:szCs w:val="22"/>
          <w:lang w:val="ro-RO" w:eastAsia="ro-RO"/>
        </w:rPr>
        <w:t xml:space="preserve"> </w:t>
      </w:r>
      <w:proofErr w:type="spellStart"/>
      <w:r w:rsidRPr="00A90124">
        <w:rPr>
          <w:rFonts w:ascii="Calibri" w:hAnsi="Calibri" w:cs="Calibri"/>
          <w:szCs w:val="22"/>
          <w:lang w:val="ro-RO" w:eastAsia="ro-RO"/>
        </w:rPr>
        <w:t>the</w:t>
      </w:r>
      <w:proofErr w:type="spellEnd"/>
      <w:r w:rsidRPr="00A90124">
        <w:rPr>
          <w:rFonts w:ascii="Calibri" w:hAnsi="Calibri" w:cs="Calibri"/>
          <w:szCs w:val="22"/>
          <w:lang w:val="ro-RO" w:eastAsia="ro-RO"/>
        </w:rPr>
        <w:t xml:space="preserve"> </w:t>
      </w:r>
      <w:proofErr w:type="spellStart"/>
      <w:r w:rsidRPr="00A90124">
        <w:rPr>
          <w:rFonts w:ascii="Calibri" w:hAnsi="Calibri" w:cs="Calibri"/>
          <w:szCs w:val="22"/>
          <w:lang w:val="ro-RO" w:eastAsia="ro-RO"/>
        </w:rPr>
        <w:t>appropriate</w:t>
      </w:r>
      <w:proofErr w:type="spellEnd"/>
      <w:r w:rsidRPr="00A90124">
        <w:rPr>
          <w:rFonts w:ascii="Calibri" w:hAnsi="Calibri" w:cs="Calibri"/>
          <w:szCs w:val="22"/>
          <w:lang w:val="ro-RO" w:eastAsia="ro-RO"/>
        </w:rPr>
        <w:t xml:space="preserve"> </w:t>
      </w:r>
      <w:proofErr w:type="spellStart"/>
      <w:r w:rsidRPr="00A90124">
        <w:rPr>
          <w:rFonts w:ascii="Calibri" w:hAnsi="Calibri" w:cs="Calibri"/>
          <w:szCs w:val="22"/>
          <w:lang w:val="ro-RO" w:eastAsia="ro-RO"/>
        </w:rPr>
        <w:t>share</w:t>
      </w:r>
      <w:proofErr w:type="spellEnd"/>
      <w:r w:rsidRPr="00A90124">
        <w:rPr>
          <w:rFonts w:ascii="Calibri" w:hAnsi="Calibri" w:cs="Calibri"/>
          <w:szCs w:val="22"/>
          <w:lang w:val="ro-RO" w:eastAsia="ro-RO"/>
        </w:rPr>
        <w:t xml:space="preserve"> of </w:t>
      </w:r>
      <w:proofErr w:type="spellStart"/>
      <w:r w:rsidRPr="00A90124">
        <w:rPr>
          <w:rFonts w:ascii="Calibri" w:hAnsi="Calibri" w:cs="Calibri"/>
          <w:szCs w:val="22"/>
          <w:lang w:val="ro-RO" w:eastAsia="ro-RO"/>
        </w:rPr>
        <w:t>the</w:t>
      </w:r>
      <w:proofErr w:type="spellEnd"/>
      <w:r w:rsidRPr="00A90124">
        <w:rPr>
          <w:rFonts w:ascii="Calibri" w:hAnsi="Calibri" w:cs="Calibri"/>
          <w:szCs w:val="22"/>
          <w:lang w:val="ro-RO" w:eastAsia="ro-RO"/>
        </w:rPr>
        <w:t xml:space="preserve"> administrative </w:t>
      </w:r>
      <w:proofErr w:type="spellStart"/>
      <w:r w:rsidRPr="00A90124">
        <w:rPr>
          <w:rFonts w:ascii="Calibri" w:hAnsi="Calibri" w:cs="Calibri"/>
          <w:szCs w:val="22"/>
          <w:lang w:val="ro-RO" w:eastAsia="ro-RO"/>
        </w:rPr>
        <w:t>costs</w:t>
      </w:r>
      <w:proofErr w:type="spellEnd"/>
      <w:r w:rsidRPr="00A90124">
        <w:rPr>
          <w:rFonts w:ascii="Calibri" w:hAnsi="Calibri" w:cs="Calibri"/>
          <w:szCs w:val="22"/>
          <w:lang w:val="ro-RO" w:eastAsia="ro-RO"/>
        </w:rPr>
        <w:t xml:space="preserve"> of </w:t>
      </w:r>
      <w:proofErr w:type="spellStart"/>
      <w:r w:rsidRPr="00A90124">
        <w:rPr>
          <w:rFonts w:ascii="Calibri" w:hAnsi="Calibri" w:cs="Calibri"/>
          <w:szCs w:val="22"/>
          <w:lang w:val="ro-RO" w:eastAsia="ro-RO"/>
        </w:rPr>
        <w:t>production</w:t>
      </w:r>
      <w:proofErr w:type="spellEnd"/>
      <w:r w:rsidRPr="00A90124">
        <w:rPr>
          <w:rFonts w:ascii="Calibri" w:hAnsi="Calibri" w:cs="Calibri"/>
          <w:szCs w:val="22"/>
          <w:lang w:val="ro-RO" w:eastAsia="ro-RO"/>
        </w:rPr>
        <w:t xml:space="preserve"> </w:t>
      </w:r>
      <w:proofErr w:type="spellStart"/>
      <w:r w:rsidRPr="00A90124">
        <w:rPr>
          <w:rFonts w:ascii="Calibri" w:hAnsi="Calibri" w:cs="Calibri"/>
          <w:szCs w:val="22"/>
          <w:lang w:val="ro-RO" w:eastAsia="ro-RO"/>
        </w:rPr>
        <w:t>based</w:t>
      </w:r>
      <w:proofErr w:type="spellEnd"/>
      <w:r w:rsidRPr="00A90124">
        <w:rPr>
          <w:rFonts w:ascii="Calibri" w:hAnsi="Calibri" w:cs="Calibri"/>
          <w:szCs w:val="22"/>
          <w:lang w:val="ro-RO" w:eastAsia="ro-RO"/>
        </w:rPr>
        <w:t xml:space="preserve"> on </w:t>
      </w:r>
      <w:proofErr w:type="spellStart"/>
      <w:r w:rsidRPr="00A90124">
        <w:rPr>
          <w:rFonts w:ascii="Calibri" w:hAnsi="Calibri" w:cs="Calibri"/>
          <w:szCs w:val="22"/>
          <w:lang w:val="ro-RO" w:eastAsia="ro-RO"/>
        </w:rPr>
        <w:t>the</w:t>
      </w:r>
      <w:proofErr w:type="spellEnd"/>
      <w:r w:rsidRPr="00A90124">
        <w:rPr>
          <w:rFonts w:ascii="Calibri" w:hAnsi="Calibri" w:cs="Calibri"/>
          <w:szCs w:val="22"/>
          <w:lang w:val="ro-RO" w:eastAsia="ro-RO"/>
        </w:rPr>
        <w:t xml:space="preserve"> normal </w:t>
      </w:r>
      <w:proofErr w:type="spellStart"/>
      <w:r w:rsidRPr="00A90124">
        <w:rPr>
          <w:rFonts w:ascii="Calibri" w:hAnsi="Calibri" w:cs="Calibri"/>
          <w:szCs w:val="22"/>
          <w:lang w:val="ro-RO" w:eastAsia="ro-RO"/>
        </w:rPr>
        <w:t>operating</w:t>
      </w:r>
      <w:proofErr w:type="spellEnd"/>
      <w:r w:rsidRPr="00A90124">
        <w:rPr>
          <w:rFonts w:ascii="Calibri" w:hAnsi="Calibri" w:cs="Calibri"/>
          <w:szCs w:val="22"/>
          <w:lang w:val="ro-RO" w:eastAsia="ro-RO"/>
        </w:rPr>
        <w:t xml:space="preserve"> </w:t>
      </w:r>
      <w:proofErr w:type="spellStart"/>
      <w:r w:rsidRPr="00A90124">
        <w:rPr>
          <w:rFonts w:ascii="Calibri" w:hAnsi="Calibri" w:cs="Calibri"/>
          <w:szCs w:val="22"/>
          <w:lang w:val="ro-RO" w:eastAsia="ro-RO"/>
        </w:rPr>
        <w:t>capacity</w:t>
      </w:r>
      <w:proofErr w:type="spellEnd"/>
      <w:r w:rsidRPr="00A90124">
        <w:rPr>
          <w:rFonts w:ascii="Calibri" w:hAnsi="Calibri" w:cs="Calibri"/>
          <w:szCs w:val="22"/>
          <w:lang w:val="ro-RO" w:eastAsia="ro-RO"/>
        </w:rPr>
        <w:t>.</w:t>
      </w:r>
    </w:p>
    <w:p w:rsidR="00A90124" w:rsidRPr="00A90124" w:rsidRDefault="00A90124" w:rsidP="00A90124">
      <w:pPr>
        <w:jc w:val="both"/>
        <w:rPr>
          <w:rFonts w:ascii="Calibri" w:hAnsi="Calibri" w:cs="Calibri"/>
          <w:szCs w:val="22"/>
          <w:lang w:val="ro-RO" w:eastAsia="ro-RO"/>
        </w:rPr>
      </w:pPr>
    </w:p>
    <w:p w:rsidR="0043138B" w:rsidRPr="0043138B" w:rsidRDefault="00A90124" w:rsidP="00A90124">
      <w:pPr>
        <w:jc w:val="both"/>
        <w:rPr>
          <w:rFonts w:ascii="Calibri" w:hAnsi="Calibri" w:cs="Calibri"/>
          <w:szCs w:val="22"/>
        </w:rPr>
      </w:pPr>
      <w:r w:rsidRPr="00A90124">
        <w:rPr>
          <w:rFonts w:ascii="Calibri" w:hAnsi="Calibri" w:cs="Calibri"/>
          <w:szCs w:val="22"/>
          <w:lang w:val="ro-RO" w:eastAsia="ro-RO"/>
        </w:rPr>
        <w:t xml:space="preserve">The net </w:t>
      </w:r>
      <w:proofErr w:type="spellStart"/>
      <w:r w:rsidRPr="00A90124">
        <w:rPr>
          <w:rFonts w:ascii="Calibri" w:hAnsi="Calibri" w:cs="Calibri"/>
          <w:szCs w:val="22"/>
          <w:lang w:val="ro-RO" w:eastAsia="ro-RO"/>
        </w:rPr>
        <w:t>realizable</w:t>
      </w:r>
      <w:proofErr w:type="spellEnd"/>
      <w:r w:rsidRPr="00A90124">
        <w:rPr>
          <w:rFonts w:ascii="Calibri" w:hAnsi="Calibri" w:cs="Calibri"/>
          <w:szCs w:val="22"/>
          <w:lang w:val="ro-RO" w:eastAsia="ro-RO"/>
        </w:rPr>
        <w:t xml:space="preserve"> </w:t>
      </w:r>
      <w:proofErr w:type="spellStart"/>
      <w:r w:rsidRPr="00A90124">
        <w:rPr>
          <w:rFonts w:ascii="Calibri" w:hAnsi="Calibri" w:cs="Calibri"/>
          <w:szCs w:val="22"/>
          <w:lang w:val="ro-RO" w:eastAsia="ro-RO"/>
        </w:rPr>
        <w:t>value</w:t>
      </w:r>
      <w:proofErr w:type="spellEnd"/>
      <w:r w:rsidRPr="00A90124">
        <w:rPr>
          <w:rFonts w:ascii="Calibri" w:hAnsi="Calibri" w:cs="Calibri"/>
          <w:szCs w:val="22"/>
          <w:lang w:val="ro-RO" w:eastAsia="ro-RO"/>
        </w:rPr>
        <w:t xml:space="preserve"> </w:t>
      </w:r>
      <w:proofErr w:type="spellStart"/>
      <w:r w:rsidRPr="00A90124">
        <w:rPr>
          <w:rFonts w:ascii="Calibri" w:hAnsi="Calibri" w:cs="Calibri"/>
          <w:szCs w:val="22"/>
          <w:lang w:val="ro-RO" w:eastAsia="ro-RO"/>
        </w:rPr>
        <w:t>is</w:t>
      </w:r>
      <w:proofErr w:type="spellEnd"/>
      <w:r w:rsidRPr="00A90124">
        <w:rPr>
          <w:rFonts w:ascii="Calibri" w:hAnsi="Calibri" w:cs="Calibri"/>
          <w:szCs w:val="22"/>
          <w:lang w:val="ro-RO" w:eastAsia="ro-RO"/>
        </w:rPr>
        <w:t xml:space="preserve"> </w:t>
      </w:r>
      <w:proofErr w:type="spellStart"/>
      <w:r w:rsidRPr="00A90124">
        <w:rPr>
          <w:rFonts w:ascii="Calibri" w:hAnsi="Calibri" w:cs="Calibri"/>
          <w:szCs w:val="22"/>
          <w:lang w:val="ro-RO" w:eastAsia="ro-RO"/>
        </w:rPr>
        <w:t>the</w:t>
      </w:r>
      <w:proofErr w:type="spellEnd"/>
      <w:r w:rsidRPr="00A90124">
        <w:rPr>
          <w:rFonts w:ascii="Calibri" w:hAnsi="Calibri" w:cs="Calibri"/>
          <w:szCs w:val="22"/>
          <w:lang w:val="ro-RO" w:eastAsia="ro-RO"/>
        </w:rPr>
        <w:t xml:space="preserve"> </w:t>
      </w:r>
      <w:proofErr w:type="spellStart"/>
      <w:r w:rsidRPr="00A90124">
        <w:rPr>
          <w:rFonts w:ascii="Calibri" w:hAnsi="Calibri" w:cs="Calibri"/>
          <w:szCs w:val="22"/>
          <w:lang w:val="ro-RO" w:eastAsia="ro-RO"/>
        </w:rPr>
        <w:t>estimated</w:t>
      </w:r>
      <w:proofErr w:type="spellEnd"/>
      <w:r w:rsidRPr="00A90124">
        <w:rPr>
          <w:rFonts w:ascii="Calibri" w:hAnsi="Calibri" w:cs="Calibri"/>
          <w:szCs w:val="22"/>
          <w:lang w:val="ro-RO" w:eastAsia="ro-RO"/>
        </w:rPr>
        <w:t xml:space="preserve"> </w:t>
      </w:r>
      <w:proofErr w:type="spellStart"/>
      <w:r w:rsidRPr="00A90124">
        <w:rPr>
          <w:rFonts w:ascii="Calibri" w:hAnsi="Calibri" w:cs="Calibri"/>
          <w:szCs w:val="22"/>
          <w:lang w:val="ro-RO" w:eastAsia="ro-RO"/>
        </w:rPr>
        <w:t>selling</w:t>
      </w:r>
      <w:proofErr w:type="spellEnd"/>
      <w:r w:rsidRPr="00A90124">
        <w:rPr>
          <w:rFonts w:ascii="Calibri" w:hAnsi="Calibri" w:cs="Calibri"/>
          <w:szCs w:val="22"/>
          <w:lang w:val="ro-RO" w:eastAsia="ro-RO"/>
        </w:rPr>
        <w:t xml:space="preserve"> price </w:t>
      </w:r>
      <w:proofErr w:type="spellStart"/>
      <w:r w:rsidRPr="00A90124">
        <w:rPr>
          <w:rFonts w:ascii="Calibri" w:hAnsi="Calibri" w:cs="Calibri"/>
          <w:szCs w:val="22"/>
          <w:lang w:val="ro-RO" w:eastAsia="ro-RO"/>
        </w:rPr>
        <w:t>during</w:t>
      </w:r>
      <w:proofErr w:type="spellEnd"/>
      <w:r w:rsidRPr="00A90124">
        <w:rPr>
          <w:rFonts w:ascii="Calibri" w:hAnsi="Calibri" w:cs="Calibri"/>
          <w:szCs w:val="22"/>
          <w:lang w:val="ro-RO" w:eastAsia="ro-RO"/>
        </w:rPr>
        <w:t xml:space="preserve"> </w:t>
      </w:r>
      <w:proofErr w:type="spellStart"/>
      <w:r w:rsidRPr="00A90124">
        <w:rPr>
          <w:rFonts w:ascii="Calibri" w:hAnsi="Calibri" w:cs="Calibri"/>
          <w:szCs w:val="22"/>
          <w:lang w:val="ro-RO" w:eastAsia="ro-RO"/>
        </w:rPr>
        <w:t>the</w:t>
      </w:r>
      <w:proofErr w:type="spellEnd"/>
      <w:r w:rsidRPr="00A90124">
        <w:rPr>
          <w:rFonts w:ascii="Calibri" w:hAnsi="Calibri" w:cs="Calibri"/>
          <w:szCs w:val="22"/>
          <w:lang w:val="ro-RO" w:eastAsia="ro-RO"/>
        </w:rPr>
        <w:t xml:space="preserve"> normal </w:t>
      </w:r>
      <w:proofErr w:type="spellStart"/>
      <w:r w:rsidRPr="00A90124">
        <w:rPr>
          <w:rFonts w:ascii="Calibri" w:hAnsi="Calibri" w:cs="Calibri"/>
          <w:szCs w:val="22"/>
          <w:lang w:val="ro-RO" w:eastAsia="ro-RO"/>
        </w:rPr>
        <w:t>course</w:t>
      </w:r>
      <w:proofErr w:type="spellEnd"/>
      <w:r w:rsidRPr="00A90124">
        <w:rPr>
          <w:rFonts w:ascii="Calibri" w:hAnsi="Calibri" w:cs="Calibri"/>
          <w:szCs w:val="22"/>
          <w:lang w:val="ro-RO" w:eastAsia="ro-RO"/>
        </w:rPr>
        <w:t xml:space="preserve"> of business </w:t>
      </w:r>
      <w:proofErr w:type="spellStart"/>
      <w:r w:rsidRPr="00A90124">
        <w:rPr>
          <w:rFonts w:ascii="Calibri" w:hAnsi="Calibri" w:cs="Calibri"/>
          <w:szCs w:val="22"/>
          <w:lang w:val="ro-RO" w:eastAsia="ro-RO"/>
        </w:rPr>
        <w:t>less</w:t>
      </w:r>
      <w:proofErr w:type="spellEnd"/>
      <w:r w:rsidRPr="00A90124">
        <w:rPr>
          <w:rFonts w:ascii="Calibri" w:hAnsi="Calibri" w:cs="Calibri"/>
          <w:szCs w:val="22"/>
          <w:lang w:val="ro-RO" w:eastAsia="ro-RO"/>
        </w:rPr>
        <w:t xml:space="preserve"> </w:t>
      </w:r>
      <w:proofErr w:type="spellStart"/>
      <w:r w:rsidRPr="00A90124">
        <w:rPr>
          <w:rFonts w:ascii="Calibri" w:hAnsi="Calibri" w:cs="Calibri"/>
          <w:szCs w:val="22"/>
          <w:lang w:val="ro-RO" w:eastAsia="ro-RO"/>
        </w:rPr>
        <w:t>the</w:t>
      </w:r>
      <w:proofErr w:type="spellEnd"/>
      <w:r w:rsidRPr="00A90124">
        <w:rPr>
          <w:rFonts w:ascii="Calibri" w:hAnsi="Calibri" w:cs="Calibri"/>
          <w:szCs w:val="22"/>
          <w:lang w:val="ro-RO" w:eastAsia="ro-RO"/>
        </w:rPr>
        <w:t xml:space="preserve"> </w:t>
      </w:r>
      <w:proofErr w:type="spellStart"/>
      <w:r w:rsidRPr="00A90124">
        <w:rPr>
          <w:rFonts w:ascii="Calibri" w:hAnsi="Calibri" w:cs="Calibri"/>
          <w:szCs w:val="22"/>
          <w:lang w:val="ro-RO" w:eastAsia="ro-RO"/>
        </w:rPr>
        <w:t>estimated</w:t>
      </w:r>
      <w:proofErr w:type="spellEnd"/>
      <w:r w:rsidRPr="00A90124">
        <w:rPr>
          <w:rFonts w:ascii="Calibri" w:hAnsi="Calibri" w:cs="Calibri"/>
          <w:szCs w:val="22"/>
          <w:lang w:val="ro-RO" w:eastAsia="ro-RO"/>
        </w:rPr>
        <w:t xml:space="preserve"> </w:t>
      </w:r>
      <w:proofErr w:type="spellStart"/>
      <w:r w:rsidRPr="00A90124">
        <w:rPr>
          <w:rFonts w:ascii="Calibri" w:hAnsi="Calibri" w:cs="Calibri"/>
          <w:szCs w:val="22"/>
          <w:lang w:val="ro-RO" w:eastAsia="ro-RO"/>
        </w:rPr>
        <w:t>costs</w:t>
      </w:r>
      <w:proofErr w:type="spellEnd"/>
      <w:r w:rsidRPr="00A90124">
        <w:rPr>
          <w:rFonts w:ascii="Calibri" w:hAnsi="Calibri" w:cs="Calibri"/>
          <w:szCs w:val="22"/>
          <w:lang w:val="ro-RO" w:eastAsia="ro-RO"/>
        </w:rPr>
        <w:t xml:space="preserve"> for </w:t>
      </w:r>
      <w:proofErr w:type="spellStart"/>
      <w:r w:rsidRPr="00A90124">
        <w:rPr>
          <w:rFonts w:ascii="Calibri" w:hAnsi="Calibri" w:cs="Calibri"/>
          <w:szCs w:val="22"/>
          <w:lang w:val="ro-RO" w:eastAsia="ro-RO"/>
        </w:rPr>
        <w:t>completion</w:t>
      </w:r>
      <w:proofErr w:type="spellEnd"/>
      <w:r w:rsidRPr="00A90124">
        <w:rPr>
          <w:rFonts w:ascii="Calibri" w:hAnsi="Calibri" w:cs="Calibri"/>
          <w:szCs w:val="22"/>
          <w:lang w:val="ro-RO" w:eastAsia="ro-RO"/>
        </w:rPr>
        <w:t xml:space="preserve"> </w:t>
      </w:r>
      <w:proofErr w:type="spellStart"/>
      <w:r w:rsidRPr="00A90124">
        <w:rPr>
          <w:rFonts w:ascii="Calibri" w:hAnsi="Calibri" w:cs="Calibri"/>
          <w:szCs w:val="22"/>
          <w:lang w:val="ro-RO" w:eastAsia="ro-RO"/>
        </w:rPr>
        <w:t>and</w:t>
      </w:r>
      <w:proofErr w:type="spellEnd"/>
      <w:r w:rsidRPr="00A90124">
        <w:rPr>
          <w:rFonts w:ascii="Calibri" w:hAnsi="Calibri" w:cs="Calibri"/>
          <w:szCs w:val="22"/>
          <w:lang w:val="ro-RO" w:eastAsia="ro-RO"/>
        </w:rPr>
        <w:t xml:space="preserve"> </w:t>
      </w:r>
      <w:proofErr w:type="spellStart"/>
      <w:r w:rsidRPr="00A90124">
        <w:rPr>
          <w:rFonts w:ascii="Calibri" w:hAnsi="Calibri" w:cs="Calibri"/>
          <w:szCs w:val="22"/>
          <w:lang w:val="ro-RO" w:eastAsia="ro-RO"/>
        </w:rPr>
        <w:t>the</w:t>
      </w:r>
      <w:proofErr w:type="spellEnd"/>
      <w:r w:rsidRPr="00A90124">
        <w:rPr>
          <w:rFonts w:ascii="Calibri" w:hAnsi="Calibri" w:cs="Calibri"/>
          <w:szCs w:val="22"/>
          <w:lang w:val="ro-RO" w:eastAsia="ro-RO"/>
        </w:rPr>
        <w:t xml:space="preserve"> </w:t>
      </w:r>
      <w:proofErr w:type="spellStart"/>
      <w:r w:rsidRPr="00A90124">
        <w:rPr>
          <w:rFonts w:ascii="Calibri" w:hAnsi="Calibri" w:cs="Calibri"/>
          <w:szCs w:val="22"/>
          <w:lang w:val="ro-RO" w:eastAsia="ro-RO"/>
        </w:rPr>
        <w:t>costs</w:t>
      </w:r>
      <w:proofErr w:type="spellEnd"/>
      <w:r w:rsidRPr="00A90124">
        <w:rPr>
          <w:rFonts w:ascii="Calibri" w:hAnsi="Calibri" w:cs="Calibri"/>
          <w:szCs w:val="22"/>
          <w:lang w:val="ro-RO" w:eastAsia="ro-RO"/>
        </w:rPr>
        <w:t xml:space="preserve"> for </w:t>
      </w:r>
      <w:proofErr w:type="spellStart"/>
      <w:r w:rsidRPr="00A90124">
        <w:rPr>
          <w:rFonts w:ascii="Calibri" w:hAnsi="Calibri" w:cs="Calibri"/>
          <w:szCs w:val="22"/>
          <w:lang w:val="ro-RO" w:eastAsia="ro-RO"/>
        </w:rPr>
        <w:t>the</w:t>
      </w:r>
      <w:proofErr w:type="spellEnd"/>
      <w:r w:rsidRPr="00A90124">
        <w:rPr>
          <w:rFonts w:ascii="Calibri" w:hAnsi="Calibri" w:cs="Calibri"/>
          <w:szCs w:val="22"/>
          <w:lang w:val="ro-RO" w:eastAsia="ro-RO"/>
        </w:rPr>
        <w:t xml:space="preserve"> sale.</w:t>
      </w:r>
    </w:p>
    <w:p w:rsidR="0043138B" w:rsidRPr="0043138B" w:rsidRDefault="00A90124" w:rsidP="00A90124">
      <w:pPr>
        <w:keepNext/>
        <w:ind w:left="360"/>
        <w:jc w:val="both"/>
        <w:rPr>
          <w:rFonts w:ascii="Calibri" w:hAnsi="Calibri" w:cs="Calibri"/>
          <w:b/>
          <w:bCs/>
          <w:szCs w:val="22"/>
        </w:rPr>
      </w:pPr>
      <w:r>
        <w:rPr>
          <w:rFonts w:ascii="Calibri" w:hAnsi="Calibri" w:cs="Calibri"/>
          <w:b/>
          <w:bCs/>
          <w:szCs w:val="22"/>
        </w:rPr>
        <w:t>e) Property, plant and equipment</w:t>
      </w:r>
    </w:p>
    <w:p w:rsidR="0043138B" w:rsidRPr="0043138B" w:rsidRDefault="0043138B" w:rsidP="0043138B">
      <w:pPr>
        <w:keepNext/>
        <w:jc w:val="both"/>
        <w:rPr>
          <w:rFonts w:ascii="Calibri" w:hAnsi="Calibri" w:cs="Calibri"/>
          <w:b/>
          <w:bCs/>
          <w:szCs w:val="22"/>
        </w:rPr>
      </w:pPr>
    </w:p>
    <w:p w:rsidR="00A90124" w:rsidRPr="00A90124" w:rsidRDefault="00A90124" w:rsidP="00A90124">
      <w:pPr>
        <w:keepNext/>
        <w:numPr>
          <w:ilvl w:val="1"/>
          <w:numId w:val="20"/>
        </w:numPr>
        <w:ind w:left="567" w:hanging="567"/>
        <w:rPr>
          <w:rFonts w:cstheme="minorHAnsi"/>
          <w:bCs/>
          <w:i/>
          <w:iCs/>
          <w:szCs w:val="22"/>
          <w:lang w:val="en-GB"/>
        </w:rPr>
      </w:pPr>
      <w:r w:rsidRPr="00A90124">
        <w:rPr>
          <w:rFonts w:cstheme="minorHAnsi"/>
          <w:bCs/>
          <w:i/>
          <w:iCs/>
          <w:szCs w:val="22"/>
          <w:lang w:val="en-GB"/>
        </w:rPr>
        <w:t>Recognition and measurement</w:t>
      </w:r>
    </w:p>
    <w:p w:rsidR="00A90124" w:rsidRPr="00A90124" w:rsidRDefault="00A90124" w:rsidP="00A90124">
      <w:pPr>
        <w:pStyle w:val="Style14"/>
        <w:widowControl/>
        <w:tabs>
          <w:tab w:val="left" w:pos="2299"/>
        </w:tabs>
        <w:spacing w:line="240" w:lineRule="auto"/>
        <w:ind w:firstLine="0"/>
        <w:rPr>
          <w:rFonts w:cstheme="minorHAnsi"/>
          <w:szCs w:val="22"/>
          <w:lang w:val="en-GB"/>
        </w:rPr>
      </w:pPr>
    </w:p>
    <w:p w:rsidR="00A90124" w:rsidRPr="00A90124" w:rsidRDefault="00A90124" w:rsidP="00A90124">
      <w:pPr>
        <w:pStyle w:val="Style14"/>
        <w:ind w:firstLine="0"/>
        <w:rPr>
          <w:rFonts w:cstheme="minorHAnsi"/>
          <w:szCs w:val="22"/>
          <w:lang w:val="en-GB"/>
        </w:rPr>
      </w:pPr>
      <w:r w:rsidRPr="00A90124">
        <w:rPr>
          <w:rFonts w:cstheme="minorHAnsi"/>
          <w:szCs w:val="22"/>
          <w:lang w:val="en-GB"/>
        </w:rPr>
        <w:t>Items included in property, plant and equipment are measured at the cost date and subsequently at revalued amount less accumulated depreciation and accumulated impairment losses.</w:t>
      </w:r>
    </w:p>
    <w:p w:rsidR="00A90124" w:rsidRPr="00A90124" w:rsidRDefault="00A90124" w:rsidP="00A90124">
      <w:pPr>
        <w:pStyle w:val="Style14"/>
        <w:tabs>
          <w:tab w:val="left" w:pos="2299"/>
        </w:tabs>
        <w:rPr>
          <w:rFonts w:cstheme="minorHAnsi"/>
          <w:szCs w:val="22"/>
          <w:lang w:val="en-GB"/>
        </w:rPr>
      </w:pPr>
    </w:p>
    <w:p w:rsidR="00A90124" w:rsidRPr="00A90124" w:rsidRDefault="00A90124" w:rsidP="00A90124">
      <w:pPr>
        <w:pStyle w:val="Style14"/>
        <w:widowControl/>
        <w:tabs>
          <w:tab w:val="left" w:pos="2299"/>
        </w:tabs>
        <w:spacing w:line="240" w:lineRule="auto"/>
        <w:ind w:firstLine="0"/>
        <w:rPr>
          <w:rFonts w:cstheme="minorHAnsi"/>
          <w:szCs w:val="22"/>
          <w:lang w:val="en-GB"/>
        </w:rPr>
      </w:pPr>
      <w:r w:rsidRPr="00A90124">
        <w:rPr>
          <w:rFonts w:cstheme="minorHAnsi"/>
          <w:szCs w:val="22"/>
          <w:lang w:val="en-GB"/>
        </w:rPr>
        <w:t>Gains or losses on the disposal of a tangible asset are determined by comparing the proceeds from disposal of the asset with the carrying amount of the tangible asset and are recognized at net value under other revenues in profit or loss. When revalued assets are sold, the amounts included in the revaluation reserve are transferred to retained earnings. The revaluation reserve is reduced in each financial year by the amount corresponding to the amortization and transferred to retained earnings.</w:t>
      </w:r>
    </w:p>
    <w:p w:rsidR="00A90124" w:rsidRPr="00A90124" w:rsidRDefault="00A90124" w:rsidP="00A90124">
      <w:pPr>
        <w:pStyle w:val="Style14"/>
        <w:widowControl/>
        <w:tabs>
          <w:tab w:val="left" w:pos="2299"/>
        </w:tabs>
        <w:spacing w:line="240" w:lineRule="auto"/>
        <w:ind w:firstLine="0"/>
        <w:rPr>
          <w:rFonts w:cstheme="minorHAnsi"/>
          <w:szCs w:val="22"/>
          <w:lang w:val="en-GB"/>
        </w:rPr>
      </w:pPr>
    </w:p>
    <w:p w:rsidR="00A90124" w:rsidRPr="00A90124" w:rsidRDefault="00A90124" w:rsidP="00A90124">
      <w:pPr>
        <w:keepNext/>
        <w:numPr>
          <w:ilvl w:val="1"/>
          <w:numId w:val="20"/>
        </w:numPr>
        <w:ind w:left="567" w:hanging="567"/>
        <w:rPr>
          <w:rFonts w:cstheme="minorHAnsi"/>
          <w:bCs/>
          <w:i/>
          <w:iCs/>
          <w:szCs w:val="22"/>
          <w:lang w:val="en-GB"/>
        </w:rPr>
      </w:pPr>
      <w:r w:rsidRPr="00A90124">
        <w:rPr>
          <w:rFonts w:cstheme="minorHAnsi"/>
          <w:bCs/>
          <w:i/>
          <w:iCs/>
          <w:szCs w:val="22"/>
          <w:lang w:val="en-GB"/>
        </w:rPr>
        <w:t>Reclassification as investment property</w:t>
      </w:r>
    </w:p>
    <w:p w:rsidR="00A90124" w:rsidRPr="00A90124" w:rsidRDefault="00A90124" w:rsidP="00A90124">
      <w:pPr>
        <w:pStyle w:val="Style14"/>
        <w:widowControl/>
        <w:tabs>
          <w:tab w:val="left" w:pos="1325"/>
        </w:tabs>
        <w:spacing w:line="240" w:lineRule="auto"/>
        <w:ind w:right="4" w:firstLine="0"/>
        <w:rPr>
          <w:rFonts w:cstheme="minorHAnsi"/>
          <w:szCs w:val="22"/>
          <w:lang w:val="en-GB"/>
        </w:rPr>
      </w:pPr>
    </w:p>
    <w:p w:rsidR="00A90124" w:rsidRPr="00A90124" w:rsidRDefault="00A90124" w:rsidP="00A90124">
      <w:pPr>
        <w:pStyle w:val="Style14"/>
        <w:widowControl/>
        <w:tabs>
          <w:tab w:val="left" w:pos="1325"/>
        </w:tabs>
        <w:spacing w:line="240" w:lineRule="auto"/>
        <w:ind w:right="4" w:firstLine="0"/>
        <w:rPr>
          <w:rFonts w:cstheme="minorHAnsi"/>
          <w:szCs w:val="22"/>
          <w:lang w:val="en-GB"/>
        </w:rPr>
      </w:pPr>
      <w:r w:rsidRPr="00A90124">
        <w:rPr>
          <w:rFonts w:cstheme="minorHAnsi"/>
          <w:szCs w:val="22"/>
          <w:lang w:val="en-GB"/>
        </w:rPr>
        <w:t xml:space="preserve">Investment property is defined below in </w:t>
      </w:r>
      <w:r w:rsidRPr="00A90124">
        <w:rPr>
          <w:rFonts w:cstheme="minorHAnsi"/>
          <w:i/>
          <w:szCs w:val="22"/>
          <w:lang w:val="en-GB"/>
        </w:rPr>
        <w:t xml:space="preserve">Investment property (letter e) </w:t>
      </w:r>
      <w:r w:rsidRPr="00A90124">
        <w:rPr>
          <w:rFonts w:cstheme="minorHAnsi"/>
          <w:iCs/>
          <w:szCs w:val="22"/>
          <w:lang w:val="en-GB"/>
        </w:rPr>
        <w:t>section</w:t>
      </w:r>
      <w:r w:rsidRPr="00A90124">
        <w:rPr>
          <w:rFonts w:cstheme="minorHAnsi"/>
          <w:szCs w:val="22"/>
          <w:lang w:val="en-GB"/>
        </w:rPr>
        <w:t>.</w:t>
      </w:r>
    </w:p>
    <w:p w:rsidR="00A90124" w:rsidRPr="00A90124" w:rsidRDefault="00A90124" w:rsidP="00A90124">
      <w:pPr>
        <w:pStyle w:val="Style14"/>
        <w:widowControl/>
        <w:tabs>
          <w:tab w:val="left" w:pos="1325"/>
        </w:tabs>
        <w:spacing w:line="240" w:lineRule="auto"/>
        <w:ind w:right="4" w:firstLine="0"/>
        <w:rPr>
          <w:rFonts w:cstheme="minorHAnsi"/>
          <w:szCs w:val="22"/>
          <w:lang w:val="en-GB"/>
        </w:rPr>
      </w:pPr>
      <w:r w:rsidRPr="00A90124">
        <w:rPr>
          <w:rFonts w:cstheme="minorHAnsi"/>
          <w:szCs w:val="22"/>
          <w:lang w:val="en-GB"/>
        </w:rPr>
        <w:t xml:space="preserve">When the use of a property changes from real estate used by the owner to investment property, the property is revalued at fair value and reclassified as investment property. </w:t>
      </w:r>
    </w:p>
    <w:p w:rsidR="00A90124" w:rsidRPr="00A90124" w:rsidRDefault="00A90124" w:rsidP="00A90124">
      <w:pPr>
        <w:pStyle w:val="Style14"/>
        <w:widowControl/>
        <w:tabs>
          <w:tab w:val="left" w:pos="2299"/>
        </w:tabs>
        <w:spacing w:line="240" w:lineRule="auto"/>
        <w:ind w:firstLine="0"/>
        <w:rPr>
          <w:rFonts w:cstheme="minorHAnsi"/>
          <w:szCs w:val="22"/>
          <w:lang w:val="en-GB"/>
        </w:rPr>
      </w:pPr>
    </w:p>
    <w:p w:rsidR="00A90124" w:rsidRPr="00A90124" w:rsidRDefault="00A90124" w:rsidP="00A90124">
      <w:pPr>
        <w:keepNext/>
        <w:numPr>
          <w:ilvl w:val="1"/>
          <w:numId w:val="20"/>
        </w:numPr>
        <w:ind w:left="567" w:hanging="567"/>
        <w:rPr>
          <w:rFonts w:cstheme="minorHAnsi"/>
          <w:bCs/>
          <w:i/>
          <w:iCs/>
          <w:szCs w:val="22"/>
          <w:lang w:val="en-GB"/>
        </w:rPr>
      </w:pPr>
      <w:r w:rsidRPr="00A90124">
        <w:rPr>
          <w:rFonts w:cstheme="minorHAnsi"/>
          <w:bCs/>
          <w:i/>
          <w:iCs/>
          <w:szCs w:val="22"/>
          <w:lang w:val="en-GB"/>
        </w:rPr>
        <w:t>Subsequent costs</w:t>
      </w:r>
    </w:p>
    <w:p w:rsidR="00A90124" w:rsidRPr="00A90124" w:rsidRDefault="00A90124" w:rsidP="00A90124">
      <w:pPr>
        <w:pStyle w:val="Style14"/>
        <w:widowControl/>
        <w:tabs>
          <w:tab w:val="left" w:pos="2299"/>
        </w:tabs>
        <w:spacing w:line="240" w:lineRule="auto"/>
        <w:ind w:firstLine="0"/>
        <w:rPr>
          <w:rStyle w:val="FontStyle13"/>
          <w:rFonts w:asciiTheme="minorHAnsi" w:hAnsiTheme="minorHAnsi" w:cstheme="minorHAnsi"/>
          <w:sz w:val="22"/>
          <w:szCs w:val="22"/>
          <w:lang w:val="en-GB" w:eastAsia="ro-RO"/>
        </w:rPr>
      </w:pPr>
    </w:p>
    <w:p w:rsidR="00A90124" w:rsidRPr="00A90124" w:rsidRDefault="00A90124" w:rsidP="00A90124">
      <w:pPr>
        <w:pStyle w:val="Style14"/>
        <w:widowControl/>
        <w:tabs>
          <w:tab w:val="left" w:pos="2299"/>
        </w:tabs>
        <w:spacing w:line="240" w:lineRule="auto"/>
        <w:ind w:firstLine="0"/>
        <w:rPr>
          <w:rStyle w:val="FontStyle13"/>
          <w:rFonts w:asciiTheme="minorHAnsi" w:hAnsiTheme="minorHAnsi" w:cstheme="minorHAnsi"/>
          <w:sz w:val="22"/>
          <w:szCs w:val="22"/>
          <w:lang w:val="en-GB" w:eastAsia="ro-RO"/>
        </w:rPr>
        <w:sectPr w:rsidR="00A90124" w:rsidRPr="00A90124" w:rsidSect="00A90124">
          <w:type w:val="continuous"/>
          <w:pgSz w:w="11907" w:h="16840" w:code="9"/>
          <w:pgMar w:top="1134" w:right="1134" w:bottom="1134" w:left="1134" w:header="720" w:footer="720" w:gutter="0"/>
          <w:cols w:space="720"/>
          <w:docGrid w:linePitch="360"/>
        </w:sectPr>
      </w:pPr>
      <w:r w:rsidRPr="00A90124">
        <w:rPr>
          <w:rStyle w:val="FontStyle13"/>
          <w:rFonts w:asciiTheme="minorHAnsi" w:hAnsiTheme="minorHAnsi" w:cstheme="minorHAnsi"/>
          <w:sz w:val="22"/>
          <w:szCs w:val="22"/>
          <w:lang w:val="en-GB" w:eastAsia="ro-RO"/>
        </w:rPr>
        <w:t>The cost of replacing a tangible asset component is recognized in the carrying amount of the asset if it is probable that the future economic benefits embedded in that component will flow to the Group and its cost</w:t>
      </w:r>
      <w:r w:rsidRPr="00A90124">
        <w:t xml:space="preserve"> </w:t>
      </w:r>
      <w:r w:rsidRPr="00A90124">
        <w:rPr>
          <w:rStyle w:val="FontStyle13"/>
          <w:rFonts w:asciiTheme="minorHAnsi" w:hAnsiTheme="minorHAnsi" w:cstheme="minorHAnsi"/>
          <w:sz w:val="22"/>
          <w:szCs w:val="22"/>
          <w:lang w:val="en-GB" w:eastAsia="ro-RO"/>
        </w:rPr>
        <w:t>can be measured reliably. The accounting value of the replaced component is derecognized. Expenses with the current maintenance of the tangible asset are recognized in profit or loss as they are incurred</w:t>
      </w:r>
      <w:r>
        <w:rPr>
          <w:rStyle w:val="FontStyle13"/>
          <w:rFonts w:asciiTheme="minorHAnsi" w:hAnsiTheme="minorHAnsi" w:cstheme="minorHAnsi"/>
          <w:sz w:val="22"/>
          <w:szCs w:val="22"/>
          <w:lang w:val="en-GB" w:eastAsia="ro-RO"/>
        </w:rPr>
        <w:t>.</w:t>
      </w:r>
    </w:p>
    <w:p w:rsidR="0043138B" w:rsidRPr="0043138B" w:rsidRDefault="0043138B" w:rsidP="0043138B">
      <w:pPr>
        <w:tabs>
          <w:tab w:val="left" w:pos="2299"/>
        </w:tabs>
        <w:autoSpaceDE w:val="0"/>
        <w:autoSpaceDN w:val="0"/>
        <w:adjustRightInd w:val="0"/>
        <w:jc w:val="both"/>
        <w:rPr>
          <w:rFonts w:ascii="Calibri" w:hAnsi="Calibri" w:cs="Calibri"/>
          <w:szCs w:val="22"/>
          <w:lang w:val="ro-RO" w:eastAsia="ro-RO"/>
        </w:rPr>
      </w:pPr>
    </w:p>
    <w:p w:rsidR="00A90124" w:rsidRPr="00A90124" w:rsidRDefault="00A90124" w:rsidP="00A90124">
      <w:pPr>
        <w:keepNext/>
        <w:numPr>
          <w:ilvl w:val="1"/>
          <w:numId w:val="20"/>
        </w:numPr>
        <w:ind w:left="567" w:hanging="567"/>
        <w:rPr>
          <w:rFonts w:cstheme="minorHAnsi"/>
          <w:bCs/>
          <w:i/>
          <w:iCs/>
          <w:szCs w:val="22"/>
          <w:lang w:val="en-GB"/>
        </w:rPr>
      </w:pPr>
      <w:r w:rsidRPr="00A90124">
        <w:rPr>
          <w:rFonts w:cstheme="minorHAnsi"/>
          <w:bCs/>
          <w:i/>
          <w:iCs/>
          <w:szCs w:val="22"/>
          <w:lang w:val="en-GB"/>
        </w:rPr>
        <w:t>Depreciation of property, plant and equipment</w:t>
      </w:r>
    </w:p>
    <w:p w:rsidR="00A90124" w:rsidRPr="00A90124" w:rsidRDefault="00A90124" w:rsidP="00A90124">
      <w:pPr>
        <w:keepNext/>
        <w:ind w:left="720"/>
        <w:rPr>
          <w:rFonts w:cstheme="minorHAnsi"/>
          <w:bCs/>
          <w:szCs w:val="22"/>
          <w:lang w:val="en-GB"/>
        </w:rPr>
      </w:pPr>
    </w:p>
    <w:p w:rsidR="00A90124" w:rsidRPr="00A90124" w:rsidRDefault="00A90124" w:rsidP="00A90124">
      <w:pPr>
        <w:pStyle w:val="Style6"/>
        <w:ind w:firstLine="0"/>
        <w:rPr>
          <w:rStyle w:val="FontStyle13"/>
          <w:rFonts w:asciiTheme="minorHAnsi" w:hAnsiTheme="minorHAnsi" w:cstheme="minorHAnsi"/>
          <w:sz w:val="22"/>
          <w:szCs w:val="22"/>
          <w:lang w:val="en-GB"/>
        </w:rPr>
      </w:pPr>
      <w:r w:rsidRPr="00A90124">
        <w:rPr>
          <w:rStyle w:val="FontStyle13"/>
          <w:rFonts w:asciiTheme="minorHAnsi" w:hAnsiTheme="minorHAnsi" w:cstheme="minorHAnsi"/>
          <w:sz w:val="22"/>
          <w:szCs w:val="22"/>
          <w:lang w:val="en-GB"/>
        </w:rPr>
        <w:t>Depreciation is calculated for the depreciable amount, which is the cost of the asset, or another value that substitutes cost, less the residual value.</w:t>
      </w:r>
    </w:p>
    <w:p w:rsidR="00A90124" w:rsidRPr="00A90124" w:rsidRDefault="00A90124" w:rsidP="00A90124">
      <w:pPr>
        <w:pStyle w:val="Style6"/>
        <w:tabs>
          <w:tab w:val="left" w:pos="946"/>
        </w:tabs>
        <w:rPr>
          <w:rStyle w:val="FontStyle13"/>
          <w:rFonts w:asciiTheme="minorHAnsi" w:hAnsiTheme="minorHAnsi" w:cstheme="minorHAnsi"/>
          <w:sz w:val="22"/>
          <w:szCs w:val="22"/>
          <w:lang w:val="en-GB"/>
        </w:rPr>
      </w:pPr>
    </w:p>
    <w:p w:rsidR="00A90124" w:rsidRPr="00A90124" w:rsidRDefault="00A90124" w:rsidP="00A90124">
      <w:pPr>
        <w:pStyle w:val="Style6"/>
        <w:widowControl/>
        <w:tabs>
          <w:tab w:val="left" w:pos="931"/>
        </w:tabs>
        <w:spacing w:line="240" w:lineRule="auto"/>
        <w:ind w:firstLine="0"/>
        <w:rPr>
          <w:rStyle w:val="FontStyle13"/>
          <w:rFonts w:asciiTheme="minorHAnsi" w:hAnsiTheme="minorHAnsi" w:cstheme="minorHAnsi"/>
          <w:sz w:val="22"/>
          <w:szCs w:val="22"/>
          <w:lang w:val="en-GB"/>
        </w:rPr>
      </w:pPr>
      <w:r w:rsidRPr="00A90124">
        <w:rPr>
          <w:rStyle w:val="FontStyle13"/>
          <w:rFonts w:asciiTheme="minorHAnsi" w:hAnsiTheme="minorHAnsi" w:cstheme="minorHAnsi"/>
          <w:sz w:val="22"/>
          <w:szCs w:val="22"/>
          <w:lang w:val="en-GB"/>
        </w:rPr>
        <w:t>Depreciation is recognized in profit or loss on the straight-line basis for the useful life estimated for each component of a tangible asset. Leased assets are depreciated over the shortest of the lease term and the useful life, unless it is reasonably certain that the entity will acquire the ownership right at the end of the lease. Land is not depreciated</w:t>
      </w:r>
      <w:r w:rsidRPr="00A90124">
        <w:rPr>
          <w:rStyle w:val="FontStyle13"/>
          <w:rFonts w:asciiTheme="minorHAnsi" w:hAnsiTheme="minorHAnsi" w:cstheme="minorHAnsi"/>
          <w:sz w:val="22"/>
          <w:szCs w:val="22"/>
          <w:lang w:val="en-GB" w:eastAsia="ro-RO"/>
        </w:rPr>
        <w:t>.</w:t>
      </w:r>
    </w:p>
    <w:p w:rsidR="00A90124" w:rsidRPr="00A90124" w:rsidRDefault="00A90124" w:rsidP="00A90124">
      <w:pPr>
        <w:pStyle w:val="Style6"/>
        <w:widowControl/>
        <w:tabs>
          <w:tab w:val="left" w:pos="946"/>
        </w:tabs>
        <w:spacing w:line="240" w:lineRule="auto"/>
        <w:ind w:firstLine="0"/>
        <w:rPr>
          <w:rFonts w:cstheme="minorHAnsi"/>
          <w:szCs w:val="22"/>
          <w:lang w:val="en-GB"/>
        </w:rPr>
      </w:pPr>
    </w:p>
    <w:p w:rsidR="00A90124" w:rsidRPr="00A90124" w:rsidRDefault="00A90124" w:rsidP="00A90124">
      <w:pPr>
        <w:pStyle w:val="Style6"/>
        <w:widowControl/>
        <w:tabs>
          <w:tab w:val="left" w:pos="946"/>
        </w:tabs>
        <w:spacing w:line="240" w:lineRule="auto"/>
        <w:ind w:firstLine="0"/>
        <w:rPr>
          <w:rStyle w:val="FontStyle13"/>
          <w:rFonts w:asciiTheme="minorHAnsi" w:hAnsiTheme="minorHAnsi" w:cstheme="minorHAnsi"/>
          <w:sz w:val="22"/>
          <w:szCs w:val="22"/>
          <w:lang w:val="en-GB"/>
        </w:rPr>
      </w:pPr>
      <w:r w:rsidRPr="00A90124">
        <w:rPr>
          <w:rStyle w:val="FontStyle13"/>
          <w:rFonts w:asciiTheme="minorHAnsi" w:hAnsiTheme="minorHAnsi" w:cstheme="minorHAnsi"/>
          <w:sz w:val="22"/>
          <w:szCs w:val="22"/>
          <w:lang w:val="en-GB"/>
        </w:rPr>
        <w:t>The useful lives for the current period and comparative periods are as follows:</w:t>
      </w:r>
    </w:p>
    <w:p w:rsidR="00A90124" w:rsidRPr="00A90124" w:rsidRDefault="00A90124" w:rsidP="00A90124">
      <w:pPr>
        <w:numPr>
          <w:ilvl w:val="0"/>
          <w:numId w:val="3"/>
        </w:numPr>
        <w:tabs>
          <w:tab w:val="clear" w:pos="900"/>
        </w:tabs>
        <w:autoSpaceDE w:val="0"/>
        <w:autoSpaceDN w:val="0"/>
        <w:adjustRightInd w:val="0"/>
        <w:ind w:left="540"/>
        <w:rPr>
          <w:rFonts w:cstheme="minorHAnsi"/>
          <w:szCs w:val="22"/>
          <w:lang w:val="en-GB"/>
        </w:rPr>
      </w:pPr>
      <w:r w:rsidRPr="00A90124">
        <w:rPr>
          <w:rFonts w:cstheme="minorHAnsi"/>
          <w:szCs w:val="22"/>
          <w:lang w:val="en-GB"/>
        </w:rPr>
        <w:lastRenderedPageBreak/>
        <w:t>buildings - 40 years</w:t>
      </w:r>
    </w:p>
    <w:p w:rsidR="00A90124" w:rsidRPr="00A90124" w:rsidRDefault="00A90124" w:rsidP="00A90124">
      <w:pPr>
        <w:numPr>
          <w:ilvl w:val="0"/>
          <w:numId w:val="3"/>
        </w:numPr>
        <w:tabs>
          <w:tab w:val="clear" w:pos="900"/>
        </w:tabs>
        <w:autoSpaceDE w:val="0"/>
        <w:autoSpaceDN w:val="0"/>
        <w:adjustRightInd w:val="0"/>
        <w:ind w:left="540"/>
        <w:rPr>
          <w:rFonts w:cstheme="minorHAnsi"/>
          <w:szCs w:val="22"/>
          <w:lang w:val="en-GB"/>
        </w:rPr>
      </w:pPr>
      <w:r w:rsidRPr="00A90124">
        <w:rPr>
          <w:rFonts w:cstheme="minorHAnsi"/>
          <w:szCs w:val="22"/>
          <w:lang w:val="en-GB"/>
        </w:rPr>
        <w:t xml:space="preserve">plant and equipment - 2-10 </w:t>
      </w:r>
      <w:proofErr w:type="gramStart"/>
      <w:r w:rsidRPr="00A90124">
        <w:rPr>
          <w:rFonts w:cstheme="minorHAnsi"/>
          <w:szCs w:val="22"/>
          <w:lang w:val="en-GB"/>
        </w:rPr>
        <w:t>years;</w:t>
      </w:r>
      <w:proofErr w:type="gramEnd"/>
    </w:p>
    <w:p w:rsidR="00A90124" w:rsidRPr="00A90124" w:rsidRDefault="00A90124" w:rsidP="00A90124">
      <w:pPr>
        <w:numPr>
          <w:ilvl w:val="0"/>
          <w:numId w:val="3"/>
        </w:numPr>
        <w:tabs>
          <w:tab w:val="clear" w:pos="900"/>
        </w:tabs>
        <w:autoSpaceDE w:val="0"/>
        <w:autoSpaceDN w:val="0"/>
        <w:adjustRightInd w:val="0"/>
        <w:ind w:left="540"/>
        <w:rPr>
          <w:rFonts w:cstheme="minorHAnsi"/>
          <w:szCs w:val="22"/>
          <w:lang w:val="en-GB"/>
        </w:rPr>
      </w:pPr>
      <w:r w:rsidRPr="00A90124">
        <w:rPr>
          <w:rFonts w:cstheme="minorHAnsi"/>
          <w:szCs w:val="22"/>
          <w:lang w:val="en-GB"/>
        </w:rPr>
        <w:t>vehicles - 5 years</w:t>
      </w:r>
    </w:p>
    <w:p w:rsidR="00A90124" w:rsidRPr="00A90124" w:rsidRDefault="00A90124" w:rsidP="00A90124">
      <w:pPr>
        <w:numPr>
          <w:ilvl w:val="0"/>
          <w:numId w:val="3"/>
        </w:numPr>
        <w:tabs>
          <w:tab w:val="clear" w:pos="900"/>
        </w:tabs>
        <w:ind w:left="540"/>
        <w:rPr>
          <w:rFonts w:cstheme="minorHAnsi"/>
          <w:szCs w:val="22"/>
          <w:lang w:val="en-GB"/>
        </w:rPr>
      </w:pPr>
      <w:r w:rsidRPr="00A90124">
        <w:rPr>
          <w:rFonts w:cstheme="minorHAnsi"/>
          <w:szCs w:val="22"/>
          <w:lang w:val="en-GB"/>
        </w:rPr>
        <w:t xml:space="preserve">other plant, fixture and furniture - 3-10 </w:t>
      </w:r>
      <w:proofErr w:type="gramStart"/>
      <w:r w:rsidRPr="00A90124">
        <w:rPr>
          <w:rFonts w:cstheme="minorHAnsi"/>
          <w:szCs w:val="22"/>
          <w:lang w:val="en-GB"/>
        </w:rPr>
        <w:t>years;</w:t>
      </w:r>
      <w:proofErr w:type="gramEnd"/>
    </w:p>
    <w:p w:rsidR="00A90124" w:rsidRPr="00A90124" w:rsidRDefault="00A90124" w:rsidP="00A90124">
      <w:pPr>
        <w:pStyle w:val="Style6"/>
        <w:widowControl/>
        <w:tabs>
          <w:tab w:val="left" w:pos="946"/>
        </w:tabs>
        <w:spacing w:line="240" w:lineRule="auto"/>
        <w:ind w:firstLine="0"/>
        <w:rPr>
          <w:rFonts w:cstheme="minorHAnsi"/>
          <w:szCs w:val="22"/>
          <w:lang w:val="en-GB"/>
        </w:rPr>
      </w:pPr>
    </w:p>
    <w:p w:rsidR="00A90124" w:rsidRPr="00A90124" w:rsidRDefault="00A90124" w:rsidP="00A90124">
      <w:pPr>
        <w:pStyle w:val="Style14"/>
        <w:widowControl/>
        <w:tabs>
          <w:tab w:val="left" w:pos="2299"/>
        </w:tabs>
        <w:spacing w:line="240" w:lineRule="auto"/>
        <w:ind w:firstLine="0"/>
        <w:rPr>
          <w:rStyle w:val="FontStyle13"/>
          <w:rFonts w:asciiTheme="minorHAnsi" w:hAnsiTheme="minorHAnsi" w:cstheme="minorHAnsi"/>
          <w:sz w:val="22"/>
          <w:szCs w:val="22"/>
          <w:lang w:val="en-GB" w:eastAsia="ro-RO"/>
        </w:rPr>
      </w:pPr>
      <w:r w:rsidRPr="00A90124">
        <w:rPr>
          <w:rStyle w:val="FontStyle13"/>
          <w:rFonts w:asciiTheme="minorHAnsi" w:hAnsiTheme="minorHAnsi" w:cstheme="minorHAnsi"/>
          <w:sz w:val="22"/>
          <w:szCs w:val="22"/>
          <w:lang w:val="en-GB" w:eastAsia="ro-RO"/>
        </w:rPr>
        <w:t>Depreciation methods, useful lives and residual values ​​are reviewed at the end of each financial year and adjusted accordingly.</w:t>
      </w:r>
    </w:p>
    <w:p w:rsidR="0043138B" w:rsidRPr="0043138B" w:rsidRDefault="0043138B" w:rsidP="0043138B">
      <w:pPr>
        <w:tabs>
          <w:tab w:val="left" w:pos="2299"/>
        </w:tabs>
        <w:autoSpaceDE w:val="0"/>
        <w:autoSpaceDN w:val="0"/>
        <w:adjustRightInd w:val="0"/>
        <w:jc w:val="both"/>
        <w:rPr>
          <w:rFonts w:ascii="Calibri" w:hAnsi="Calibri" w:cs="Calibri"/>
          <w:szCs w:val="22"/>
          <w:lang w:val="ro-RO" w:eastAsia="ro-RO"/>
        </w:rPr>
      </w:pPr>
    </w:p>
    <w:p w:rsidR="0043138B" w:rsidRPr="0043138B" w:rsidRDefault="0043138B" w:rsidP="0043138B">
      <w:pPr>
        <w:tabs>
          <w:tab w:val="left" w:pos="2299"/>
        </w:tabs>
        <w:autoSpaceDE w:val="0"/>
        <w:autoSpaceDN w:val="0"/>
        <w:adjustRightInd w:val="0"/>
        <w:jc w:val="both"/>
        <w:rPr>
          <w:rFonts w:ascii="Calibri" w:hAnsi="Calibri" w:cs="Calibri"/>
          <w:szCs w:val="22"/>
          <w:lang w:val="ro-RO" w:eastAsia="ro-RO"/>
        </w:rPr>
      </w:pPr>
    </w:p>
    <w:p w:rsidR="0043138B" w:rsidRPr="0043138B" w:rsidRDefault="00A90124" w:rsidP="00A90124">
      <w:pPr>
        <w:keepNext/>
        <w:ind w:left="360"/>
        <w:jc w:val="both"/>
        <w:rPr>
          <w:rFonts w:ascii="Calibri" w:hAnsi="Calibri" w:cs="Calibri"/>
          <w:b/>
          <w:bCs/>
          <w:szCs w:val="22"/>
        </w:rPr>
      </w:pPr>
      <w:r>
        <w:rPr>
          <w:rFonts w:ascii="Calibri" w:hAnsi="Calibri" w:cs="Calibri"/>
          <w:b/>
          <w:bCs/>
          <w:szCs w:val="22"/>
        </w:rPr>
        <w:t>f) Intangible assets</w:t>
      </w:r>
    </w:p>
    <w:p w:rsidR="0043138B" w:rsidRPr="0043138B" w:rsidRDefault="0043138B" w:rsidP="0043138B">
      <w:pPr>
        <w:keepNext/>
        <w:tabs>
          <w:tab w:val="left" w:pos="2299"/>
        </w:tabs>
        <w:autoSpaceDE w:val="0"/>
        <w:autoSpaceDN w:val="0"/>
        <w:adjustRightInd w:val="0"/>
        <w:jc w:val="both"/>
        <w:rPr>
          <w:rFonts w:ascii="Calibri" w:hAnsi="Calibri" w:cs="Calibri"/>
          <w:noProof/>
          <w:szCs w:val="22"/>
          <w:lang w:val="ro-RO"/>
        </w:rPr>
      </w:pPr>
    </w:p>
    <w:p w:rsidR="00A90124" w:rsidRPr="00A90124" w:rsidRDefault="00A90124" w:rsidP="00A90124">
      <w:pPr>
        <w:keepNext/>
        <w:numPr>
          <w:ilvl w:val="1"/>
          <w:numId w:val="21"/>
        </w:numPr>
        <w:ind w:left="567" w:hanging="567"/>
        <w:rPr>
          <w:rFonts w:cstheme="minorHAnsi"/>
          <w:bCs/>
          <w:szCs w:val="22"/>
          <w:lang w:val="en-GB"/>
        </w:rPr>
      </w:pPr>
      <w:r w:rsidRPr="00A90124">
        <w:rPr>
          <w:rFonts w:cstheme="minorHAnsi"/>
          <w:bCs/>
          <w:szCs w:val="22"/>
          <w:lang w:val="en-GB"/>
        </w:rPr>
        <w:t>Goodwill</w:t>
      </w:r>
    </w:p>
    <w:p w:rsidR="00A90124" w:rsidRPr="00A90124" w:rsidRDefault="00A90124" w:rsidP="00A90124">
      <w:pPr>
        <w:pStyle w:val="Style6"/>
        <w:widowControl/>
        <w:spacing w:line="240" w:lineRule="auto"/>
        <w:ind w:firstLine="0"/>
        <w:rPr>
          <w:rStyle w:val="FontStyle13"/>
          <w:rFonts w:asciiTheme="minorHAnsi" w:hAnsiTheme="minorHAnsi" w:cstheme="minorHAnsi"/>
          <w:sz w:val="22"/>
          <w:szCs w:val="22"/>
          <w:lang w:val="en-GB" w:eastAsia="ro-RO"/>
        </w:rPr>
      </w:pPr>
    </w:p>
    <w:p w:rsidR="00A90124" w:rsidRPr="00A90124" w:rsidRDefault="00A90124" w:rsidP="00A90124">
      <w:pPr>
        <w:pStyle w:val="Style6"/>
        <w:widowControl/>
        <w:spacing w:line="240" w:lineRule="auto"/>
        <w:ind w:firstLine="0"/>
        <w:rPr>
          <w:rStyle w:val="FontStyle13"/>
          <w:rFonts w:asciiTheme="minorHAnsi" w:hAnsiTheme="minorHAnsi" w:cstheme="minorHAnsi"/>
          <w:sz w:val="22"/>
          <w:szCs w:val="22"/>
          <w:lang w:val="en-GB" w:eastAsia="ro-RO"/>
        </w:rPr>
      </w:pPr>
      <w:r w:rsidRPr="00A90124">
        <w:rPr>
          <w:rStyle w:val="FontStyle13"/>
          <w:rFonts w:asciiTheme="minorHAnsi" w:hAnsiTheme="minorHAnsi" w:cstheme="minorHAnsi"/>
          <w:sz w:val="22"/>
          <w:szCs w:val="22"/>
          <w:lang w:val="en-GB" w:eastAsia="ro-RO"/>
        </w:rPr>
        <w:t>Goodwill arising from the acquisition of subsidiaries is included in intangible assets. It is measured at cost less accumulated impairment losses.</w:t>
      </w:r>
    </w:p>
    <w:p w:rsidR="00A90124" w:rsidRPr="00A90124" w:rsidRDefault="00A90124" w:rsidP="00A90124">
      <w:pPr>
        <w:pStyle w:val="Style14"/>
        <w:widowControl/>
        <w:tabs>
          <w:tab w:val="left" w:pos="2299"/>
        </w:tabs>
        <w:spacing w:line="240" w:lineRule="auto"/>
        <w:ind w:firstLine="0"/>
        <w:rPr>
          <w:rStyle w:val="FontStyle13"/>
          <w:rFonts w:asciiTheme="minorHAnsi" w:hAnsiTheme="minorHAnsi" w:cstheme="minorHAnsi"/>
          <w:sz w:val="22"/>
          <w:szCs w:val="22"/>
          <w:lang w:val="en-GB" w:eastAsia="ro-RO"/>
        </w:rPr>
      </w:pPr>
    </w:p>
    <w:p w:rsidR="00A90124" w:rsidRPr="00A90124" w:rsidRDefault="00A90124" w:rsidP="00A90124">
      <w:pPr>
        <w:keepNext/>
        <w:numPr>
          <w:ilvl w:val="1"/>
          <w:numId w:val="21"/>
        </w:numPr>
        <w:ind w:left="567" w:hanging="567"/>
        <w:rPr>
          <w:rFonts w:cstheme="minorHAnsi"/>
          <w:bCs/>
          <w:szCs w:val="22"/>
          <w:lang w:val="en-GB"/>
        </w:rPr>
      </w:pPr>
      <w:r w:rsidRPr="00A90124">
        <w:rPr>
          <w:rFonts w:cstheme="minorHAnsi"/>
          <w:bCs/>
          <w:szCs w:val="22"/>
          <w:lang w:val="en-GB"/>
        </w:rPr>
        <w:t>Subsequent expenses</w:t>
      </w:r>
    </w:p>
    <w:p w:rsidR="00A90124" w:rsidRPr="00A90124" w:rsidRDefault="00A90124" w:rsidP="00A90124">
      <w:pPr>
        <w:pStyle w:val="Style14"/>
        <w:widowControl/>
        <w:tabs>
          <w:tab w:val="left" w:pos="2299"/>
        </w:tabs>
        <w:spacing w:line="240" w:lineRule="auto"/>
        <w:ind w:firstLine="0"/>
        <w:rPr>
          <w:rStyle w:val="FontStyle13"/>
          <w:rFonts w:asciiTheme="minorHAnsi" w:hAnsiTheme="minorHAnsi" w:cstheme="minorHAnsi"/>
          <w:sz w:val="22"/>
          <w:szCs w:val="22"/>
          <w:lang w:val="en-GB"/>
        </w:rPr>
      </w:pPr>
    </w:p>
    <w:p w:rsidR="00A90124" w:rsidRPr="00A90124" w:rsidRDefault="00A90124" w:rsidP="00A90124">
      <w:pPr>
        <w:pStyle w:val="Style14"/>
        <w:widowControl/>
        <w:tabs>
          <w:tab w:val="left" w:pos="2299"/>
        </w:tabs>
        <w:spacing w:line="240" w:lineRule="auto"/>
        <w:ind w:firstLine="0"/>
        <w:rPr>
          <w:rStyle w:val="FontStyle13"/>
          <w:rFonts w:asciiTheme="minorHAnsi" w:hAnsiTheme="minorHAnsi" w:cstheme="minorHAnsi"/>
          <w:sz w:val="22"/>
          <w:szCs w:val="22"/>
          <w:lang w:val="en-GB"/>
        </w:rPr>
      </w:pPr>
      <w:r w:rsidRPr="00A90124">
        <w:rPr>
          <w:rStyle w:val="FontStyle13"/>
          <w:rFonts w:asciiTheme="minorHAnsi" w:hAnsiTheme="minorHAnsi" w:cstheme="minorHAnsi"/>
          <w:sz w:val="22"/>
          <w:szCs w:val="22"/>
          <w:lang w:val="en-GB"/>
        </w:rPr>
        <w:t>Subsequent expenses are capitalized only when they increase the amount of future economic benefits embedded in the asset for which they are intended. All other expenses, including goodwill, are recognized in profit or loss when incurred</w:t>
      </w:r>
      <w:r w:rsidRPr="00A90124">
        <w:rPr>
          <w:rStyle w:val="FontStyle13"/>
          <w:rFonts w:asciiTheme="minorHAnsi" w:hAnsiTheme="minorHAnsi" w:cstheme="minorHAnsi"/>
          <w:sz w:val="22"/>
          <w:szCs w:val="22"/>
          <w:lang w:val="en-GB" w:eastAsia="ro-RO"/>
        </w:rPr>
        <w:t>.</w:t>
      </w:r>
    </w:p>
    <w:p w:rsidR="00A90124" w:rsidRPr="00A90124" w:rsidRDefault="00A90124" w:rsidP="00A90124">
      <w:pPr>
        <w:pStyle w:val="Style14"/>
        <w:widowControl/>
        <w:tabs>
          <w:tab w:val="left" w:pos="2299"/>
        </w:tabs>
        <w:spacing w:line="240" w:lineRule="auto"/>
        <w:ind w:firstLine="0"/>
        <w:rPr>
          <w:rStyle w:val="FontStyle13"/>
          <w:rFonts w:asciiTheme="minorHAnsi" w:hAnsiTheme="minorHAnsi" w:cstheme="minorHAnsi"/>
          <w:sz w:val="22"/>
          <w:szCs w:val="22"/>
          <w:lang w:val="en-GB" w:eastAsia="ro-RO"/>
        </w:rPr>
      </w:pPr>
    </w:p>
    <w:p w:rsidR="00A90124" w:rsidRPr="00A90124" w:rsidRDefault="00A90124" w:rsidP="00A90124">
      <w:pPr>
        <w:keepNext/>
        <w:numPr>
          <w:ilvl w:val="1"/>
          <w:numId w:val="21"/>
        </w:numPr>
        <w:ind w:left="567" w:hanging="567"/>
        <w:rPr>
          <w:rFonts w:cstheme="minorHAnsi"/>
          <w:bCs/>
          <w:szCs w:val="22"/>
          <w:lang w:val="en-GB"/>
        </w:rPr>
      </w:pPr>
      <w:r w:rsidRPr="00A90124">
        <w:rPr>
          <w:rFonts w:cstheme="minorHAnsi"/>
          <w:bCs/>
          <w:szCs w:val="22"/>
          <w:lang w:val="en-GB"/>
        </w:rPr>
        <w:t>Amortization of intangible assets</w:t>
      </w:r>
    </w:p>
    <w:p w:rsidR="00A90124" w:rsidRPr="00A90124" w:rsidRDefault="00A90124" w:rsidP="00A90124">
      <w:pPr>
        <w:pStyle w:val="Style14"/>
        <w:widowControl/>
        <w:tabs>
          <w:tab w:val="left" w:pos="2299"/>
        </w:tabs>
        <w:spacing w:line="240" w:lineRule="auto"/>
        <w:ind w:firstLine="0"/>
        <w:rPr>
          <w:rStyle w:val="FontStyle13"/>
          <w:rFonts w:asciiTheme="minorHAnsi" w:hAnsiTheme="minorHAnsi" w:cstheme="minorHAnsi"/>
          <w:sz w:val="22"/>
          <w:szCs w:val="22"/>
          <w:lang w:val="en-GB"/>
        </w:rPr>
      </w:pPr>
    </w:p>
    <w:p w:rsidR="00A90124" w:rsidRPr="00A90124" w:rsidRDefault="00A90124" w:rsidP="00A90124">
      <w:pPr>
        <w:pStyle w:val="Style14"/>
        <w:ind w:firstLine="0"/>
        <w:rPr>
          <w:rStyle w:val="FontStyle13"/>
          <w:rFonts w:asciiTheme="minorHAnsi" w:hAnsiTheme="minorHAnsi" w:cstheme="minorHAnsi"/>
          <w:sz w:val="22"/>
          <w:szCs w:val="22"/>
          <w:lang w:val="en-GB"/>
        </w:rPr>
      </w:pPr>
      <w:r w:rsidRPr="00A90124">
        <w:rPr>
          <w:rStyle w:val="FontStyle13"/>
          <w:rFonts w:asciiTheme="minorHAnsi" w:hAnsiTheme="minorHAnsi" w:cstheme="minorHAnsi"/>
          <w:sz w:val="22"/>
          <w:szCs w:val="22"/>
          <w:lang w:val="en-GB"/>
        </w:rPr>
        <w:t>Amortization is calculated for the cost of the asset or another value that replaces cost, less the residual value.</w:t>
      </w:r>
    </w:p>
    <w:p w:rsidR="00A90124" w:rsidRPr="00A90124" w:rsidRDefault="00A90124" w:rsidP="00A90124">
      <w:pPr>
        <w:pStyle w:val="Style14"/>
        <w:tabs>
          <w:tab w:val="left" w:pos="2299"/>
        </w:tabs>
        <w:rPr>
          <w:rStyle w:val="FontStyle13"/>
          <w:rFonts w:asciiTheme="minorHAnsi" w:hAnsiTheme="minorHAnsi" w:cstheme="minorHAnsi"/>
          <w:sz w:val="22"/>
          <w:szCs w:val="22"/>
          <w:lang w:val="en-GB"/>
        </w:rPr>
      </w:pPr>
    </w:p>
    <w:p w:rsidR="00A90124" w:rsidRPr="00A90124" w:rsidRDefault="00A90124" w:rsidP="00A90124">
      <w:pPr>
        <w:pStyle w:val="Style14"/>
        <w:ind w:firstLine="0"/>
        <w:rPr>
          <w:rStyle w:val="FontStyle13"/>
          <w:rFonts w:asciiTheme="minorHAnsi" w:hAnsiTheme="minorHAnsi" w:cstheme="minorHAnsi"/>
          <w:sz w:val="22"/>
          <w:szCs w:val="22"/>
          <w:lang w:val="en-GB"/>
        </w:rPr>
      </w:pPr>
      <w:r w:rsidRPr="00A90124">
        <w:rPr>
          <w:rStyle w:val="FontStyle13"/>
          <w:rFonts w:asciiTheme="minorHAnsi" w:hAnsiTheme="minorHAnsi" w:cstheme="minorHAnsi"/>
          <w:sz w:val="22"/>
          <w:szCs w:val="22"/>
          <w:lang w:val="en-GB"/>
        </w:rPr>
        <w:t>Amortization is recognized in profit or loss on a straight-line basis for the useful life estimated for intangible assets other than goodwill from the date they are available for use, this way reflecting the most accurately the expected pattern of consumption of the economic benefits embedded by the asset.</w:t>
      </w:r>
    </w:p>
    <w:p w:rsidR="00A90124" w:rsidRPr="00A90124" w:rsidRDefault="00A90124" w:rsidP="00A90124">
      <w:pPr>
        <w:pStyle w:val="Style14"/>
        <w:tabs>
          <w:tab w:val="left" w:pos="2299"/>
        </w:tabs>
        <w:rPr>
          <w:rStyle w:val="FontStyle13"/>
          <w:rFonts w:asciiTheme="minorHAnsi" w:hAnsiTheme="minorHAnsi" w:cstheme="minorHAnsi"/>
          <w:sz w:val="22"/>
          <w:szCs w:val="22"/>
          <w:lang w:val="en-GB"/>
        </w:rPr>
      </w:pPr>
    </w:p>
    <w:p w:rsidR="00A90124" w:rsidRPr="00A90124" w:rsidRDefault="00A90124" w:rsidP="00A90124">
      <w:pPr>
        <w:pStyle w:val="Style14"/>
        <w:ind w:firstLine="0"/>
        <w:rPr>
          <w:rStyle w:val="FontStyle13"/>
          <w:rFonts w:asciiTheme="minorHAnsi" w:hAnsiTheme="minorHAnsi" w:cstheme="minorHAnsi"/>
          <w:sz w:val="22"/>
          <w:szCs w:val="22"/>
          <w:lang w:val="en-GB"/>
        </w:rPr>
      </w:pPr>
      <w:r w:rsidRPr="00A90124">
        <w:rPr>
          <w:rStyle w:val="FontStyle13"/>
          <w:rFonts w:asciiTheme="minorHAnsi" w:hAnsiTheme="minorHAnsi" w:cstheme="minorHAnsi"/>
          <w:sz w:val="22"/>
          <w:szCs w:val="22"/>
          <w:lang w:val="en-GB"/>
        </w:rPr>
        <w:t>Estimated useful lives for the current and comparative periods are as follows: 3 years for all intangible assets, except goodwill.</w:t>
      </w:r>
    </w:p>
    <w:p w:rsidR="00A90124" w:rsidRPr="00A90124" w:rsidRDefault="00A90124" w:rsidP="00A90124">
      <w:pPr>
        <w:pStyle w:val="Style14"/>
        <w:tabs>
          <w:tab w:val="left" w:pos="2299"/>
        </w:tabs>
        <w:rPr>
          <w:rStyle w:val="FontStyle13"/>
          <w:rFonts w:asciiTheme="minorHAnsi" w:hAnsiTheme="minorHAnsi" w:cstheme="minorHAnsi"/>
          <w:sz w:val="22"/>
          <w:szCs w:val="22"/>
          <w:lang w:val="en-GB"/>
        </w:rPr>
      </w:pPr>
    </w:p>
    <w:p w:rsidR="0043138B" w:rsidRPr="00A90124" w:rsidRDefault="00A90124" w:rsidP="00A90124">
      <w:pPr>
        <w:pStyle w:val="Style14"/>
        <w:widowControl/>
        <w:tabs>
          <w:tab w:val="left" w:pos="2299"/>
        </w:tabs>
        <w:spacing w:line="240" w:lineRule="auto"/>
        <w:ind w:firstLine="0"/>
        <w:rPr>
          <w:rFonts w:cstheme="minorHAnsi"/>
          <w:szCs w:val="22"/>
          <w:lang w:val="en-GB"/>
        </w:rPr>
      </w:pPr>
      <w:r w:rsidRPr="00A90124">
        <w:rPr>
          <w:rStyle w:val="FontStyle13"/>
          <w:rFonts w:asciiTheme="minorHAnsi" w:hAnsiTheme="minorHAnsi" w:cstheme="minorHAnsi"/>
          <w:sz w:val="22"/>
          <w:szCs w:val="22"/>
          <w:lang w:val="en-GB"/>
        </w:rPr>
        <w:t>Amortization methods, useful lives and residual values ​​are reviewed at the end of each financial year and adjusted, if appropriate.</w:t>
      </w:r>
    </w:p>
    <w:p w:rsidR="0043138B" w:rsidRPr="0043138B" w:rsidRDefault="0043138B" w:rsidP="0043138B">
      <w:pPr>
        <w:autoSpaceDE w:val="0"/>
        <w:autoSpaceDN w:val="0"/>
        <w:adjustRightInd w:val="0"/>
        <w:jc w:val="both"/>
        <w:rPr>
          <w:rFonts w:ascii="Calibri" w:hAnsi="Calibri" w:cs="Calibri"/>
          <w:szCs w:val="22"/>
          <w:lang w:val="ro-RO" w:eastAsia="ro-RO"/>
        </w:rPr>
      </w:pPr>
    </w:p>
    <w:p w:rsidR="0043138B" w:rsidRPr="0043138B" w:rsidRDefault="00A90124" w:rsidP="00A90124">
      <w:pPr>
        <w:keepNext/>
        <w:ind w:left="360"/>
        <w:jc w:val="both"/>
        <w:rPr>
          <w:rFonts w:ascii="Calibri" w:hAnsi="Calibri" w:cs="Calibri"/>
          <w:b/>
          <w:bCs/>
          <w:szCs w:val="22"/>
        </w:rPr>
      </w:pPr>
      <w:r>
        <w:rPr>
          <w:rFonts w:ascii="Calibri" w:hAnsi="Calibri" w:cs="Calibri"/>
          <w:b/>
          <w:bCs/>
          <w:szCs w:val="22"/>
        </w:rPr>
        <w:t>g) Investment property</w:t>
      </w:r>
      <w:r w:rsidR="0043138B" w:rsidRPr="0043138B">
        <w:rPr>
          <w:rFonts w:ascii="Calibri" w:hAnsi="Calibri" w:cs="Calibri"/>
          <w:b/>
          <w:bCs/>
          <w:szCs w:val="22"/>
        </w:rPr>
        <w:t xml:space="preserve"> </w:t>
      </w:r>
    </w:p>
    <w:p w:rsidR="0043138B" w:rsidRPr="0043138B" w:rsidRDefault="0043138B" w:rsidP="0043138B">
      <w:pPr>
        <w:autoSpaceDE w:val="0"/>
        <w:autoSpaceDN w:val="0"/>
        <w:adjustRightInd w:val="0"/>
        <w:jc w:val="both"/>
        <w:rPr>
          <w:rFonts w:ascii="Calibri" w:hAnsi="Calibri" w:cs="Calibri"/>
          <w:szCs w:val="22"/>
          <w:lang w:val="ro-RO" w:eastAsia="ro-RO"/>
        </w:rPr>
      </w:pPr>
    </w:p>
    <w:p w:rsidR="002332ED" w:rsidRPr="002332ED" w:rsidRDefault="002332ED" w:rsidP="002332ED">
      <w:pPr>
        <w:rPr>
          <w:rStyle w:val="FontStyle13"/>
          <w:rFonts w:asciiTheme="minorHAnsi" w:hAnsiTheme="minorHAnsi" w:cstheme="minorHAnsi"/>
          <w:sz w:val="22"/>
          <w:szCs w:val="22"/>
          <w:lang w:val="en-GB" w:eastAsia="ro-RO"/>
        </w:rPr>
        <w:sectPr w:rsidR="002332ED" w:rsidRPr="002332ED" w:rsidSect="002332ED">
          <w:type w:val="continuous"/>
          <w:pgSz w:w="11907" w:h="16840" w:code="9"/>
          <w:pgMar w:top="1134" w:right="1134" w:bottom="1134" w:left="1134" w:header="720" w:footer="720" w:gutter="0"/>
          <w:cols w:space="720"/>
          <w:docGrid w:linePitch="360"/>
        </w:sectPr>
      </w:pPr>
      <w:r w:rsidRPr="002332ED">
        <w:rPr>
          <w:rStyle w:val="FontStyle13"/>
          <w:rFonts w:asciiTheme="minorHAnsi" w:hAnsiTheme="minorHAnsi" w:cstheme="minorHAnsi"/>
          <w:sz w:val="22"/>
          <w:szCs w:val="22"/>
          <w:lang w:val="en-GB" w:eastAsia="ro-RO"/>
        </w:rPr>
        <w:t>Investment property means property owned either to be leased or to increase the value of the capital or both, but not for sale in the ordinary course of business, use in production, supply of goods or services, or for administrative purposes. Investment property is valued as assets used, at fair value. Any appreciation or depreciation in their value is recognized in profit or loss</w:t>
      </w:r>
      <w:r>
        <w:rPr>
          <w:rStyle w:val="FontStyle13"/>
          <w:rFonts w:asciiTheme="minorHAnsi" w:hAnsiTheme="minorHAnsi" w:cstheme="minorHAnsi"/>
          <w:sz w:val="22"/>
          <w:szCs w:val="22"/>
          <w:lang w:val="en-GB" w:eastAsia="ro-RO"/>
        </w:rPr>
        <w:t>.</w:t>
      </w:r>
    </w:p>
    <w:p w:rsidR="0043138B" w:rsidRPr="0043138B" w:rsidRDefault="002332ED" w:rsidP="002332ED">
      <w:pPr>
        <w:keepNext/>
        <w:ind w:left="360"/>
        <w:jc w:val="both"/>
        <w:rPr>
          <w:rFonts w:ascii="Calibri" w:hAnsi="Calibri" w:cs="Calibri"/>
          <w:b/>
          <w:szCs w:val="22"/>
        </w:rPr>
      </w:pPr>
      <w:r>
        <w:rPr>
          <w:rFonts w:ascii="Calibri" w:hAnsi="Calibri" w:cs="Calibri"/>
          <w:b/>
          <w:bCs/>
          <w:szCs w:val="22"/>
        </w:rPr>
        <w:lastRenderedPageBreak/>
        <w:t>h) Leased assets</w:t>
      </w:r>
    </w:p>
    <w:p w:rsidR="0043138B" w:rsidRPr="0043138B" w:rsidRDefault="0043138B" w:rsidP="0043138B">
      <w:pPr>
        <w:autoSpaceDE w:val="0"/>
        <w:autoSpaceDN w:val="0"/>
        <w:adjustRightInd w:val="0"/>
        <w:jc w:val="both"/>
        <w:rPr>
          <w:rFonts w:ascii="Calibri" w:hAnsi="Calibri" w:cs="Calibri"/>
          <w:szCs w:val="22"/>
          <w:lang w:val="ro-RO" w:eastAsia="ro-RO"/>
        </w:rPr>
      </w:pPr>
    </w:p>
    <w:p w:rsidR="002332ED" w:rsidRPr="002332ED" w:rsidRDefault="002332ED" w:rsidP="002332ED">
      <w:pPr>
        <w:pStyle w:val="Style4"/>
        <w:rPr>
          <w:rStyle w:val="FontStyle13"/>
          <w:rFonts w:asciiTheme="minorHAnsi" w:hAnsiTheme="minorHAnsi" w:cstheme="minorHAnsi"/>
          <w:sz w:val="22"/>
          <w:szCs w:val="22"/>
          <w:lang w:val="en-GB" w:eastAsia="ro-RO"/>
        </w:rPr>
      </w:pPr>
      <w:r w:rsidRPr="002332ED">
        <w:rPr>
          <w:rStyle w:val="FontStyle13"/>
          <w:rFonts w:asciiTheme="minorHAnsi" w:hAnsiTheme="minorHAnsi" w:cstheme="minorHAnsi"/>
          <w:sz w:val="22"/>
          <w:szCs w:val="22"/>
          <w:lang w:val="en-GB" w:eastAsia="ro-RO"/>
        </w:rPr>
        <w:t xml:space="preserve">Leases by which the entity substantially assumes the risks and rewards of ownership are classified as finance leases. At the time of initial recognition, the asset subject to the lease is measured at the minimum of the fair value and the present value of the minimum lease payments. </w:t>
      </w:r>
      <w:proofErr w:type="gramStart"/>
      <w:r w:rsidRPr="002332ED">
        <w:rPr>
          <w:rStyle w:val="FontStyle13"/>
          <w:rFonts w:asciiTheme="minorHAnsi" w:hAnsiTheme="minorHAnsi" w:cstheme="minorHAnsi"/>
          <w:sz w:val="22"/>
          <w:szCs w:val="22"/>
          <w:lang w:val="en-GB" w:eastAsia="ro-RO"/>
        </w:rPr>
        <w:t>Subsequent to</w:t>
      </w:r>
      <w:proofErr w:type="gramEnd"/>
      <w:r w:rsidRPr="002332ED">
        <w:rPr>
          <w:rStyle w:val="FontStyle13"/>
          <w:rFonts w:asciiTheme="minorHAnsi" w:hAnsiTheme="minorHAnsi" w:cstheme="minorHAnsi"/>
          <w:sz w:val="22"/>
          <w:szCs w:val="22"/>
          <w:lang w:val="en-GB" w:eastAsia="ro-RO"/>
        </w:rPr>
        <w:t xml:space="preserve"> initial recognition, the asset is accounted for in accordance with the accounting policy applicable to the asset.</w:t>
      </w:r>
    </w:p>
    <w:p w:rsidR="002332ED" w:rsidRPr="002332ED" w:rsidRDefault="002332ED" w:rsidP="002332ED">
      <w:pPr>
        <w:pStyle w:val="Style4"/>
        <w:rPr>
          <w:rStyle w:val="FontStyle13"/>
          <w:rFonts w:asciiTheme="minorHAnsi" w:hAnsiTheme="minorHAnsi" w:cstheme="minorHAnsi"/>
          <w:sz w:val="22"/>
          <w:szCs w:val="22"/>
          <w:lang w:val="en-GB" w:eastAsia="ro-RO"/>
        </w:rPr>
      </w:pPr>
    </w:p>
    <w:p w:rsidR="002332ED" w:rsidRPr="002332ED" w:rsidRDefault="002332ED" w:rsidP="002332ED">
      <w:pPr>
        <w:pStyle w:val="Style4"/>
        <w:widowControl/>
        <w:rPr>
          <w:rStyle w:val="FontStyle13"/>
          <w:rFonts w:asciiTheme="minorHAnsi" w:hAnsiTheme="minorHAnsi" w:cstheme="minorHAnsi"/>
          <w:sz w:val="22"/>
          <w:szCs w:val="22"/>
          <w:lang w:val="en-GB" w:eastAsia="ro-RO"/>
        </w:rPr>
      </w:pPr>
      <w:r w:rsidRPr="002332ED">
        <w:rPr>
          <w:rStyle w:val="FontStyle13"/>
          <w:rFonts w:asciiTheme="minorHAnsi" w:hAnsiTheme="minorHAnsi" w:cstheme="minorHAnsi"/>
          <w:sz w:val="22"/>
          <w:szCs w:val="22"/>
          <w:lang w:val="en-GB" w:eastAsia="ro-RO"/>
        </w:rPr>
        <w:t>Other leasing contracts are classified as operating leases.</w:t>
      </w:r>
    </w:p>
    <w:p w:rsidR="0043138B" w:rsidRPr="0043138B" w:rsidRDefault="0043138B" w:rsidP="0043138B">
      <w:pPr>
        <w:autoSpaceDE w:val="0"/>
        <w:autoSpaceDN w:val="0"/>
        <w:adjustRightInd w:val="0"/>
        <w:jc w:val="both"/>
        <w:rPr>
          <w:rFonts w:ascii="Calibri" w:hAnsi="Calibri" w:cs="Calibri"/>
          <w:szCs w:val="22"/>
          <w:lang w:val="ro-RO" w:eastAsia="ro-RO"/>
        </w:rPr>
      </w:pPr>
    </w:p>
    <w:p w:rsidR="0043138B" w:rsidRPr="0043138B" w:rsidRDefault="002332ED" w:rsidP="002332ED">
      <w:pPr>
        <w:keepNext/>
        <w:ind w:left="360"/>
        <w:jc w:val="both"/>
        <w:rPr>
          <w:rFonts w:ascii="Calibri" w:hAnsi="Calibri" w:cs="Calibri"/>
          <w:b/>
          <w:szCs w:val="22"/>
        </w:rPr>
      </w:pPr>
      <w:proofErr w:type="spellStart"/>
      <w:r>
        <w:rPr>
          <w:rFonts w:ascii="Calibri" w:hAnsi="Calibri" w:cs="Calibri"/>
          <w:b/>
          <w:szCs w:val="22"/>
        </w:rPr>
        <w:t>i</w:t>
      </w:r>
      <w:proofErr w:type="spellEnd"/>
      <w:r>
        <w:rPr>
          <w:rFonts w:ascii="Calibri" w:hAnsi="Calibri" w:cs="Calibri"/>
          <w:b/>
          <w:szCs w:val="22"/>
        </w:rPr>
        <w:t>) Lease payments</w:t>
      </w:r>
    </w:p>
    <w:p w:rsidR="0043138B" w:rsidRPr="0043138B" w:rsidRDefault="0043138B" w:rsidP="0043138B">
      <w:pPr>
        <w:autoSpaceDE w:val="0"/>
        <w:autoSpaceDN w:val="0"/>
        <w:adjustRightInd w:val="0"/>
        <w:jc w:val="both"/>
        <w:rPr>
          <w:rFonts w:ascii="Calibri" w:hAnsi="Calibri" w:cs="Calibri"/>
          <w:szCs w:val="22"/>
        </w:rPr>
      </w:pPr>
    </w:p>
    <w:p w:rsidR="002332ED" w:rsidRPr="002332ED" w:rsidRDefault="002332ED" w:rsidP="002332ED">
      <w:pPr>
        <w:pStyle w:val="Style4"/>
        <w:widowControl/>
        <w:rPr>
          <w:rStyle w:val="FontStyle13"/>
          <w:rFonts w:asciiTheme="minorHAnsi" w:hAnsiTheme="minorHAnsi" w:cstheme="minorHAnsi"/>
          <w:sz w:val="22"/>
          <w:szCs w:val="22"/>
          <w:lang w:val="en-GB"/>
        </w:rPr>
      </w:pPr>
      <w:r w:rsidRPr="002332ED">
        <w:rPr>
          <w:rStyle w:val="FontStyle13"/>
          <w:rFonts w:asciiTheme="minorHAnsi" w:hAnsiTheme="minorHAnsi" w:cstheme="minorHAnsi"/>
          <w:sz w:val="22"/>
          <w:szCs w:val="22"/>
          <w:lang w:val="en-GB"/>
        </w:rPr>
        <w:t>Lease payments under an operating lease are recognized as an expense in profit or loss on a straight-line basis over the lease term. The operating lease facilities received are recognized as an integral part of the total lease expense, over the lease term.</w:t>
      </w:r>
    </w:p>
    <w:p w:rsidR="002332ED" w:rsidRPr="002332ED" w:rsidRDefault="002332ED" w:rsidP="002332ED">
      <w:pPr>
        <w:pStyle w:val="Style4"/>
        <w:widowControl/>
        <w:rPr>
          <w:rStyle w:val="FontStyle13"/>
          <w:rFonts w:asciiTheme="minorHAnsi" w:hAnsiTheme="minorHAnsi" w:cstheme="minorHAnsi"/>
          <w:sz w:val="22"/>
          <w:szCs w:val="22"/>
          <w:lang w:val="en-GB"/>
        </w:rPr>
      </w:pPr>
    </w:p>
    <w:p w:rsidR="002332ED" w:rsidRPr="002332ED" w:rsidRDefault="002332ED" w:rsidP="002332ED">
      <w:pPr>
        <w:pStyle w:val="Style4"/>
        <w:widowControl/>
        <w:rPr>
          <w:rStyle w:val="FontStyle13"/>
          <w:rFonts w:asciiTheme="minorHAnsi" w:hAnsiTheme="minorHAnsi" w:cstheme="minorHAnsi"/>
          <w:sz w:val="22"/>
          <w:szCs w:val="22"/>
          <w:lang w:val="en-GB"/>
        </w:rPr>
      </w:pPr>
      <w:r w:rsidRPr="002332ED">
        <w:rPr>
          <w:rStyle w:val="FontStyle13"/>
          <w:rFonts w:asciiTheme="minorHAnsi" w:hAnsiTheme="minorHAnsi" w:cstheme="minorHAnsi"/>
          <w:sz w:val="22"/>
          <w:szCs w:val="22"/>
          <w:lang w:val="en-GB"/>
        </w:rPr>
        <w:t xml:space="preserve">The minimum lease payments under finance leases are divided on a pro rata basis between lease interest expenses and reduction of lease debt. The lease interest expense is allocated to each lease term </w:t>
      </w:r>
      <w:proofErr w:type="gramStart"/>
      <w:r w:rsidRPr="002332ED">
        <w:rPr>
          <w:rStyle w:val="FontStyle13"/>
          <w:rFonts w:asciiTheme="minorHAnsi" w:hAnsiTheme="minorHAnsi" w:cstheme="minorHAnsi"/>
          <w:sz w:val="22"/>
          <w:szCs w:val="22"/>
          <w:lang w:val="en-GB"/>
        </w:rPr>
        <w:t>so as to</w:t>
      </w:r>
      <w:proofErr w:type="gramEnd"/>
      <w:r w:rsidRPr="002332ED">
        <w:rPr>
          <w:rStyle w:val="FontStyle13"/>
          <w:rFonts w:asciiTheme="minorHAnsi" w:hAnsiTheme="minorHAnsi" w:cstheme="minorHAnsi"/>
          <w:sz w:val="22"/>
          <w:szCs w:val="22"/>
          <w:lang w:val="en-GB"/>
        </w:rPr>
        <w:t xml:space="preserve"> generate a constant interest rate for the remaining lease debt.</w:t>
      </w:r>
    </w:p>
    <w:p w:rsidR="002332ED" w:rsidRPr="002332ED" w:rsidRDefault="002332ED" w:rsidP="002332ED">
      <w:pPr>
        <w:pStyle w:val="Style4"/>
        <w:widowControl/>
        <w:rPr>
          <w:rStyle w:val="FontStyle13"/>
          <w:rFonts w:asciiTheme="minorHAnsi" w:hAnsiTheme="minorHAnsi" w:cstheme="minorHAnsi"/>
          <w:sz w:val="22"/>
          <w:szCs w:val="22"/>
          <w:lang w:val="en-GB"/>
        </w:rPr>
      </w:pPr>
    </w:p>
    <w:p w:rsidR="002332ED" w:rsidRPr="002332ED" w:rsidRDefault="002332ED" w:rsidP="002332ED">
      <w:pPr>
        <w:pStyle w:val="Style4"/>
        <w:widowControl/>
        <w:rPr>
          <w:rStyle w:val="FontStyle13"/>
          <w:rFonts w:asciiTheme="minorHAnsi" w:hAnsiTheme="minorHAnsi" w:cstheme="minorHAnsi"/>
          <w:iCs/>
          <w:sz w:val="22"/>
          <w:szCs w:val="22"/>
          <w:lang w:val="en-GB"/>
        </w:rPr>
      </w:pPr>
      <w:r w:rsidRPr="002332ED">
        <w:rPr>
          <w:rStyle w:val="FontStyle13"/>
          <w:rFonts w:asciiTheme="minorHAnsi" w:hAnsiTheme="minorHAnsi" w:cstheme="minorHAnsi"/>
          <w:iCs/>
          <w:sz w:val="22"/>
          <w:szCs w:val="22"/>
          <w:lang w:val="en-GB"/>
        </w:rPr>
        <w:t>Determining the extent to which an arrangement contains a lease: When initiating an arrangement, the entity determines whether the arrangement is or contains a lease operation.</w:t>
      </w:r>
    </w:p>
    <w:p w:rsidR="0043138B" w:rsidRPr="0043138B" w:rsidRDefault="0043138B" w:rsidP="0043138B">
      <w:pPr>
        <w:autoSpaceDE w:val="0"/>
        <w:autoSpaceDN w:val="0"/>
        <w:adjustRightInd w:val="0"/>
        <w:jc w:val="both"/>
        <w:rPr>
          <w:rFonts w:ascii="Calibri" w:hAnsi="Calibri" w:cs="Calibri"/>
          <w:szCs w:val="22"/>
          <w:lang w:val="fr-FR"/>
        </w:rPr>
      </w:pPr>
      <w:r w:rsidRPr="0043138B">
        <w:rPr>
          <w:rFonts w:ascii="Calibri" w:hAnsi="Calibri" w:cs="Calibri"/>
          <w:szCs w:val="22"/>
          <w:lang w:val="fr-FR"/>
        </w:rPr>
        <w:t xml:space="preserve"> </w:t>
      </w:r>
    </w:p>
    <w:p w:rsidR="0043138B" w:rsidRPr="0043138B" w:rsidRDefault="002332ED" w:rsidP="002332ED">
      <w:pPr>
        <w:keepNext/>
        <w:ind w:firstLine="720"/>
        <w:jc w:val="both"/>
        <w:rPr>
          <w:rFonts w:ascii="Calibri" w:hAnsi="Calibri" w:cs="Calibri"/>
          <w:b/>
          <w:szCs w:val="22"/>
        </w:rPr>
      </w:pPr>
      <w:r>
        <w:rPr>
          <w:rFonts w:ascii="Calibri" w:hAnsi="Calibri" w:cs="Calibri"/>
          <w:b/>
          <w:szCs w:val="22"/>
        </w:rPr>
        <w:t>j) Property, plant and equipment held for sale</w:t>
      </w:r>
    </w:p>
    <w:p w:rsidR="0043138B" w:rsidRPr="0043138B" w:rsidRDefault="0043138B" w:rsidP="0043138B">
      <w:pPr>
        <w:autoSpaceDE w:val="0"/>
        <w:autoSpaceDN w:val="0"/>
        <w:adjustRightInd w:val="0"/>
        <w:jc w:val="both"/>
        <w:rPr>
          <w:rFonts w:ascii="Calibri" w:hAnsi="Calibri" w:cs="Calibri"/>
          <w:szCs w:val="22"/>
          <w:lang w:val="ro-RO"/>
        </w:rPr>
      </w:pPr>
    </w:p>
    <w:p w:rsidR="002332ED" w:rsidRPr="002332ED" w:rsidRDefault="002332ED" w:rsidP="002332ED">
      <w:pPr>
        <w:keepNext/>
        <w:jc w:val="both"/>
        <w:rPr>
          <w:rFonts w:ascii="Calibri" w:hAnsi="Calibri" w:cs="Calibri"/>
          <w:szCs w:val="22"/>
          <w:lang w:val="ro-RO"/>
        </w:rPr>
      </w:pPr>
      <w:proofErr w:type="spellStart"/>
      <w:r w:rsidRPr="002332ED">
        <w:rPr>
          <w:rFonts w:ascii="Calibri" w:hAnsi="Calibri" w:cs="Calibri"/>
          <w:szCs w:val="22"/>
          <w:lang w:val="ro-RO"/>
        </w:rPr>
        <w:t>Tangible</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assets</w:t>
      </w:r>
      <w:proofErr w:type="spellEnd"/>
      <w:r w:rsidRPr="002332ED">
        <w:rPr>
          <w:rFonts w:ascii="Calibri" w:hAnsi="Calibri" w:cs="Calibri"/>
          <w:szCs w:val="22"/>
          <w:lang w:val="ro-RO"/>
        </w:rPr>
        <w:t xml:space="preserve"> or </w:t>
      </w:r>
      <w:proofErr w:type="spellStart"/>
      <w:r w:rsidRPr="002332ED">
        <w:rPr>
          <w:rFonts w:ascii="Calibri" w:hAnsi="Calibri" w:cs="Calibri"/>
          <w:szCs w:val="22"/>
          <w:lang w:val="ro-RO"/>
        </w:rPr>
        <w:t>disposal</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groups</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containing</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assets</w:t>
      </w:r>
      <w:proofErr w:type="spellEnd"/>
      <w:r w:rsidRPr="002332ED">
        <w:rPr>
          <w:rFonts w:ascii="Calibri" w:hAnsi="Calibri" w:cs="Calibri"/>
          <w:szCs w:val="22"/>
          <w:lang w:val="ro-RO"/>
        </w:rPr>
        <w:t xml:space="preserve"> or </w:t>
      </w:r>
      <w:proofErr w:type="spellStart"/>
      <w:r w:rsidRPr="002332ED">
        <w:rPr>
          <w:rFonts w:ascii="Calibri" w:hAnsi="Calibri" w:cs="Calibri"/>
          <w:szCs w:val="22"/>
          <w:lang w:val="ro-RO"/>
        </w:rPr>
        <w:t>liabilities</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whose</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carrying</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amount</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is</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expected</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to</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be</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recovered</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principally</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through</w:t>
      </w:r>
      <w:proofErr w:type="spellEnd"/>
      <w:r w:rsidRPr="002332ED">
        <w:rPr>
          <w:rFonts w:ascii="Calibri" w:hAnsi="Calibri" w:cs="Calibri"/>
          <w:szCs w:val="22"/>
          <w:lang w:val="ro-RO"/>
        </w:rPr>
        <w:t xml:space="preserve"> a sale </w:t>
      </w:r>
      <w:proofErr w:type="spellStart"/>
      <w:r w:rsidRPr="002332ED">
        <w:rPr>
          <w:rFonts w:ascii="Calibri" w:hAnsi="Calibri" w:cs="Calibri"/>
          <w:szCs w:val="22"/>
          <w:lang w:val="ro-RO"/>
        </w:rPr>
        <w:t>operation</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and</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not</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through</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continuing</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use</w:t>
      </w:r>
      <w:proofErr w:type="spellEnd"/>
      <w:r w:rsidRPr="002332ED">
        <w:rPr>
          <w:rFonts w:ascii="Calibri" w:hAnsi="Calibri" w:cs="Calibri"/>
          <w:szCs w:val="22"/>
          <w:lang w:val="ro-RO"/>
        </w:rPr>
        <w:t xml:space="preserve"> are </w:t>
      </w:r>
      <w:proofErr w:type="spellStart"/>
      <w:r w:rsidRPr="002332ED">
        <w:rPr>
          <w:rFonts w:ascii="Calibri" w:hAnsi="Calibri" w:cs="Calibri"/>
          <w:szCs w:val="22"/>
          <w:lang w:val="ro-RO"/>
        </w:rPr>
        <w:t>classified</w:t>
      </w:r>
      <w:proofErr w:type="spellEnd"/>
      <w:r w:rsidRPr="002332ED">
        <w:rPr>
          <w:rFonts w:ascii="Calibri" w:hAnsi="Calibri" w:cs="Calibri"/>
          <w:szCs w:val="22"/>
          <w:lang w:val="ro-RO"/>
        </w:rPr>
        <w:t xml:space="preserve"> as </w:t>
      </w:r>
      <w:proofErr w:type="spellStart"/>
      <w:r w:rsidRPr="002332ED">
        <w:rPr>
          <w:rFonts w:ascii="Calibri" w:hAnsi="Calibri" w:cs="Calibri"/>
          <w:szCs w:val="22"/>
          <w:lang w:val="ro-RO"/>
        </w:rPr>
        <w:t>held</w:t>
      </w:r>
      <w:proofErr w:type="spellEnd"/>
      <w:r w:rsidRPr="002332ED">
        <w:rPr>
          <w:rFonts w:ascii="Calibri" w:hAnsi="Calibri" w:cs="Calibri"/>
          <w:szCs w:val="22"/>
          <w:lang w:val="ro-RO"/>
        </w:rPr>
        <w:t xml:space="preserve"> for sale.</w:t>
      </w:r>
    </w:p>
    <w:p w:rsidR="002332ED" w:rsidRPr="002332ED" w:rsidRDefault="002332ED" w:rsidP="002332ED">
      <w:pPr>
        <w:keepNext/>
        <w:jc w:val="both"/>
        <w:rPr>
          <w:rFonts w:ascii="Calibri" w:hAnsi="Calibri" w:cs="Calibri"/>
          <w:szCs w:val="22"/>
          <w:lang w:val="ro-RO"/>
        </w:rPr>
      </w:pPr>
    </w:p>
    <w:p w:rsidR="002332ED" w:rsidRPr="002332ED" w:rsidRDefault="002332ED" w:rsidP="002332ED">
      <w:pPr>
        <w:keepNext/>
        <w:jc w:val="both"/>
        <w:rPr>
          <w:rFonts w:ascii="Calibri" w:hAnsi="Calibri" w:cs="Calibri"/>
          <w:szCs w:val="22"/>
          <w:lang w:val="ro-RO"/>
        </w:rPr>
      </w:pPr>
      <w:r w:rsidRPr="002332ED">
        <w:rPr>
          <w:rFonts w:ascii="Calibri" w:hAnsi="Calibri" w:cs="Calibri"/>
          <w:szCs w:val="22"/>
          <w:lang w:val="ro-RO"/>
        </w:rPr>
        <w:t xml:space="preserve">Prior </w:t>
      </w:r>
      <w:proofErr w:type="spellStart"/>
      <w:r w:rsidRPr="002332ED">
        <w:rPr>
          <w:rFonts w:ascii="Calibri" w:hAnsi="Calibri" w:cs="Calibri"/>
          <w:szCs w:val="22"/>
          <w:lang w:val="ro-RO"/>
        </w:rPr>
        <w:t>to</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reclassification</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to</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tangible</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assets</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held</w:t>
      </w:r>
      <w:proofErr w:type="spellEnd"/>
      <w:r w:rsidRPr="002332ED">
        <w:rPr>
          <w:rFonts w:ascii="Calibri" w:hAnsi="Calibri" w:cs="Calibri"/>
          <w:szCs w:val="22"/>
          <w:lang w:val="ro-RO"/>
        </w:rPr>
        <w:t xml:space="preserve"> for sale, </w:t>
      </w:r>
      <w:proofErr w:type="spellStart"/>
      <w:r w:rsidRPr="002332ED">
        <w:rPr>
          <w:rFonts w:ascii="Calibri" w:hAnsi="Calibri" w:cs="Calibri"/>
          <w:szCs w:val="22"/>
          <w:lang w:val="ro-RO"/>
        </w:rPr>
        <w:t>the</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assets</w:t>
      </w:r>
      <w:proofErr w:type="spellEnd"/>
      <w:r w:rsidRPr="002332ED">
        <w:rPr>
          <w:rFonts w:ascii="Calibri" w:hAnsi="Calibri" w:cs="Calibri"/>
          <w:szCs w:val="22"/>
          <w:lang w:val="ro-RO"/>
        </w:rPr>
        <w:t xml:space="preserve"> or </w:t>
      </w:r>
      <w:proofErr w:type="spellStart"/>
      <w:r w:rsidRPr="002332ED">
        <w:rPr>
          <w:rFonts w:ascii="Calibri" w:hAnsi="Calibri" w:cs="Calibri"/>
          <w:szCs w:val="22"/>
          <w:lang w:val="ro-RO"/>
        </w:rPr>
        <w:t>components</w:t>
      </w:r>
      <w:proofErr w:type="spellEnd"/>
      <w:r w:rsidRPr="002332ED">
        <w:rPr>
          <w:rFonts w:ascii="Calibri" w:hAnsi="Calibri" w:cs="Calibri"/>
          <w:szCs w:val="22"/>
          <w:lang w:val="ro-RO"/>
        </w:rPr>
        <w:t xml:space="preserve"> of a </w:t>
      </w:r>
      <w:proofErr w:type="spellStart"/>
      <w:r w:rsidRPr="002332ED">
        <w:rPr>
          <w:rFonts w:ascii="Calibri" w:hAnsi="Calibri" w:cs="Calibri"/>
          <w:szCs w:val="22"/>
          <w:lang w:val="ro-RO"/>
        </w:rPr>
        <w:t>disposal</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group</w:t>
      </w:r>
      <w:proofErr w:type="spellEnd"/>
      <w:r w:rsidRPr="002332ED">
        <w:rPr>
          <w:rFonts w:ascii="Calibri" w:hAnsi="Calibri" w:cs="Calibri"/>
          <w:szCs w:val="22"/>
          <w:lang w:val="ro-RO"/>
        </w:rPr>
        <w:t xml:space="preserve"> are </w:t>
      </w:r>
      <w:proofErr w:type="spellStart"/>
      <w:r w:rsidRPr="002332ED">
        <w:rPr>
          <w:rFonts w:ascii="Calibri" w:hAnsi="Calibri" w:cs="Calibri"/>
          <w:szCs w:val="22"/>
          <w:lang w:val="ro-RO"/>
        </w:rPr>
        <w:t>revalued</w:t>
      </w:r>
      <w:proofErr w:type="spellEnd"/>
      <w:r w:rsidRPr="002332ED">
        <w:rPr>
          <w:rFonts w:ascii="Calibri" w:hAnsi="Calibri" w:cs="Calibri"/>
          <w:szCs w:val="22"/>
          <w:lang w:val="ro-RO"/>
        </w:rPr>
        <w:t xml:space="preserve"> in </w:t>
      </w:r>
      <w:proofErr w:type="spellStart"/>
      <w:r w:rsidRPr="002332ED">
        <w:rPr>
          <w:rFonts w:ascii="Calibri" w:hAnsi="Calibri" w:cs="Calibri"/>
          <w:szCs w:val="22"/>
          <w:lang w:val="ro-RO"/>
        </w:rPr>
        <w:t>accordance</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with</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the</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Group’s</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accounting</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policies</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Generally</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assets</w:t>
      </w:r>
      <w:proofErr w:type="spellEnd"/>
      <w:r w:rsidRPr="002332ED">
        <w:rPr>
          <w:rFonts w:ascii="Calibri" w:hAnsi="Calibri" w:cs="Calibri"/>
          <w:szCs w:val="22"/>
          <w:lang w:val="ro-RO"/>
        </w:rPr>
        <w:t xml:space="preserve"> or </w:t>
      </w:r>
      <w:proofErr w:type="spellStart"/>
      <w:r w:rsidRPr="002332ED">
        <w:rPr>
          <w:rFonts w:ascii="Calibri" w:hAnsi="Calibri" w:cs="Calibri"/>
          <w:szCs w:val="22"/>
          <w:lang w:val="ro-RO"/>
        </w:rPr>
        <w:t>components</w:t>
      </w:r>
      <w:proofErr w:type="spellEnd"/>
      <w:r w:rsidRPr="002332ED">
        <w:rPr>
          <w:rFonts w:ascii="Calibri" w:hAnsi="Calibri" w:cs="Calibri"/>
          <w:szCs w:val="22"/>
          <w:lang w:val="ro-RO"/>
        </w:rPr>
        <w:t xml:space="preserve"> of </w:t>
      </w:r>
      <w:proofErr w:type="spellStart"/>
      <w:r w:rsidRPr="002332ED">
        <w:rPr>
          <w:rFonts w:ascii="Calibri" w:hAnsi="Calibri" w:cs="Calibri"/>
          <w:szCs w:val="22"/>
          <w:lang w:val="ro-RO"/>
        </w:rPr>
        <w:t>disposal</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groups</w:t>
      </w:r>
      <w:proofErr w:type="spellEnd"/>
      <w:r w:rsidRPr="002332ED">
        <w:rPr>
          <w:rFonts w:ascii="Calibri" w:hAnsi="Calibri" w:cs="Calibri"/>
          <w:szCs w:val="22"/>
          <w:lang w:val="ro-RO"/>
        </w:rPr>
        <w:t xml:space="preserve"> are </w:t>
      </w:r>
      <w:proofErr w:type="spellStart"/>
      <w:r w:rsidRPr="002332ED">
        <w:rPr>
          <w:rFonts w:ascii="Calibri" w:hAnsi="Calibri" w:cs="Calibri"/>
          <w:szCs w:val="22"/>
          <w:lang w:val="ro-RO"/>
        </w:rPr>
        <w:t>subsequently</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valued</w:t>
      </w:r>
      <w:proofErr w:type="spellEnd"/>
      <w:r w:rsidRPr="002332ED">
        <w:rPr>
          <w:rFonts w:ascii="Calibri" w:hAnsi="Calibri" w:cs="Calibri"/>
          <w:szCs w:val="22"/>
          <w:lang w:val="ro-RO"/>
        </w:rPr>
        <w:t xml:space="preserve"> at </w:t>
      </w:r>
      <w:proofErr w:type="spellStart"/>
      <w:r w:rsidRPr="002332ED">
        <w:rPr>
          <w:rFonts w:ascii="Calibri" w:hAnsi="Calibri" w:cs="Calibri"/>
          <w:szCs w:val="22"/>
          <w:lang w:val="ro-RO"/>
        </w:rPr>
        <w:t>the</w:t>
      </w:r>
      <w:proofErr w:type="spellEnd"/>
      <w:r w:rsidRPr="002332ED">
        <w:rPr>
          <w:rFonts w:ascii="Calibri" w:hAnsi="Calibri" w:cs="Calibri"/>
          <w:szCs w:val="22"/>
          <w:lang w:val="ro-RO"/>
        </w:rPr>
        <w:t xml:space="preserve"> minimum of </w:t>
      </w:r>
      <w:proofErr w:type="spellStart"/>
      <w:r w:rsidRPr="002332ED">
        <w:rPr>
          <w:rFonts w:ascii="Calibri" w:hAnsi="Calibri" w:cs="Calibri"/>
          <w:szCs w:val="22"/>
          <w:lang w:val="ro-RO"/>
        </w:rPr>
        <w:t>the</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carrying</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amount</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and</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the</w:t>
      </w:r>
      <w:proofErr w:type="spellEnd"/>
      <w:r w:rsidRPr="002332ED">
        <w:rPr>
          <w:rFonts w:ascii="Calibri" w:hAnsi="Calibri" w:cs="Calibri"/>
          <w:szCs w:val="22"/>
          <w:lang w:val="ro-RO"/>
        </w:rPr>
        <w:t xml:space="preserve"> fair </w:t>
      </w:r>
      <w:proofErr w:type="spellStart"/>
      <w:r w:rsidRPr="002332ED">
        <w:rPr>
          <w:rFonts w:ascii="Calibri" w:hAnsi="Calibri" w:cs="Calibri"/>
          <w:szCs w:val="22"/>
          <w:lang w:val="ro-RO"/>
        </w:rPr>
        <w:t>value</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less</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costs</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to</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sell</w:t>
      </w:r>
      <w:proofErr w:type="spellEnd"/>
      <w:r w:rsidRPr="002332ED">
        <w:rPr>
          <w:rFonts w:ascii="Calibri" w:hAnsi="Calibri" w:cs="Calibri"/>
          <w:szCs w:val="22"/>
          <w:lang w:val="ro-RO"/>
        </w:rPr>
        <w:t>.</w:t>
      </w:r>
    </w:p>
    <w:p w:rsidR="002332ED" w:rsidRPr="002332ED" w:rsidRDefault="002332ED" w:rsidP="002332ED">
      <w:pPr>
        <w:keepNext/>
        <w:jc w:val="both"/>
        <w:rPr>
          <w:rFonts w:ascii="Calibri" w:hAnsi="Calibri" w:cs="Calibri"/>
          <w:szCs w:val="22"/>
          <w:lang w:val="ro-RO"/>
        </w:rPr>
      </w:pPr>
    </w:p>
    <w:p w:rsidR="0043138B" w:rsidRPr="0043138B" w:rsidRDefault="002332ED" w:rsidP="002332ED">
      <w:pPr>
        <w:keepNext/>
        <w:jc w:val="both"/>
        <w:rPr>
          <w:rFonts w:ascii="Calibri" w:hAnsi="Calibri" w:cs="Calibri"/>
          <w:b/>
          <w:bCs/>
          <w:szCs w:val="22"/>
        </w:rPr>
      </w:pPr>
      <w:proofErr w:type="spellStart"/>
      <w:r w:rsidRPr="002332ED">
        <w:rPr>
          <w:rFonts w:ascii="Calibri" w:hAnsi="Calibri" w:cs="Calibri"/>
          <w:szCs w:val="22"/>
          <w:lang w:val="ro-RO"/>
        </w:rPr>
        <w:t>Impairment</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losses</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related</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to</w:t>
      </w:r>
      <w:proofErr w:type="spellEnd"/>
      <w:r w:rsidRPr="002332ED">
        <w:rPr>
          <w:rFonts w:ascii="Calibri" w:hAnsi="Calibri" w:cs="Calibri"/>
          <w:szCs w:val="22"/>
          <w:lang w:val="ro-RO"/>
        </w:rPr>
        <w:t xml:space="preserve"> a </w:t>
      </w:r>
      <w:proofErr w:type="spellStart"/>
      <w:r w:rsidRPr="002332ED">
        <w:rPr>
          <w:rFonts w:ascii="Calibri" w:hAnsi="Calibri" w:cs="Calibri"/>
          <w:szCs w:val="22"/>
          <w:lang w:val="ro-RO"/>
        </w:rPr>
        <w:t>sales</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group</w:t>
      </w:r>
      <w:proofErr w:type="spellEnd"/>
      <w:r w:rsidRPr="002332ED">
        <w:rPr>
          <w:rFonts w:ascii="Calibri" w:hAnsi="Calibri" w:cs="Calibri"/>
          <w:szCs w:val="22"/>
          <w:lang w:val="ro-RO"/>
        </w:rPr>
        <w:t xml:space="preserve"> are </w:t>
      </w:r>
      <w:proofErr w:type="spellStart"/>
      <w:r w:rsidRPr="002332ED">
        <w:rPr>
          <w:rFonts w:ascii="Calibri" w:hAnsi="Calibri" w:cs="Calibri"/>
          <w:szCs w:val="22"/>
          <w:lang w:val="ro-RO"/>
        </w:rPr>
        <w:t>first</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allocated</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to</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goodwill</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and</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then</w:t>
      </w:r>
      <w:proofErr w:type="spellEnd"/>
      <w:r w:rsidRPr="002332ED">
        <w:rPr>
          <w:rFonts w:ascii="Calibri" w:hAnsi="Calibri" w:cs="Calibri"/>
          <w:szCs w:val="22"/>
          <w:lang w:val="ro-RO"/>
        </w:rPr>
        <w:t xml:space="preserve"> pro rata </w:t>
      </w:r>
      <w:proofErr w:type="spellStart"/>
      <w:r w:rsidRPr="002332ED">
        <w:rPr>
          <w:rFonts w:ascii="Calibri" w:hAnsi="Calibri" w:cs="Calibri"/>
          <w:szCs w:val="22"/>
          <w:lang w:val="ro-RO"/>
        </w:rPr>
        <w:t>to</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the</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remaining</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amount</w:t>
      </w:r>
      <w:proofErr w:type="spellEnd"/>
      <w:r w:rsidRPr="002332ED">
        <w:rPr>
          <w:rFonts w:ascii="Calibri" w:hAnsi="Calibri" w:cs="Calibri"/>
          <w:szCs w:val="22"/>
          <w:lang w:val="ro-RO"/>
        </w:rPr>
        <w:t xml:space="preserve"> of </w:t>
      </w:r>
      <w:proofErr w:type="spellStart"/>
      <w:r w:rsidRPr="002332ED">
        <w:rPr>
          <w:rFonts w:ascii="Calibri" w:hAnsi="Calibri" w:cs="Calibri"/>
          <w:szCs w:val="22"/>
          <w:lang w:val="ro-RO"/>
        </w:rPr>
        <w:t>assets</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and</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liabilities</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except</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that</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no</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impairment</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will</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be</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allocated</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to</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inventories</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financial</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assets</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deferred</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tax</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assets</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employee</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benefits</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and</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investment</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property</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which</w:t>
      </w:r>
      <w:proofErr w:type="spellEnd"/>
      <w:r w:rsidRPr="002332ED">
        <w:rPr>
          <w:rFonts w:ascii="Calibri" w:hAnsi="Calibri" w:cs="Calibri"/>
          <w:szCs w:val="22"/>
          <w:lang w:val="ro-RO"/>
        </w:rPr>
        <w:t xml:space="preserve"> continue </w:t>
      </w:r>
      <w:proofErr w:type="spellStart"/>
      <w:r w:rsidRPr="002332ED">
        <w:rPr>
          <w:rFonts w:ascii="Calibri" w:hAnsi="Calibri" w:cs="Calibri"/>
          <w:szCs w:val="22"/>
          <w:lang w:val="ro-RO"/>
        </w:rPr>
        <w:t>to</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be</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valued</w:t>
      </w:r>
      <w:proofErr w:type="spellEnd"/>
      <w:r w:rsidRPr="002332ED">
        <w:rPr>
          <w:rFonts w:ascii="Calibri" w:hAnsi="Calibri" w:cs="Calibri"/>
          <w:szCs w:val="22"/>
          <w:lang w:val="ro-RO"/>
        </w:rPr>
        <w:t xml:space="preserve"> in </w:t>
      </w:r>
      <w:proofErr w:type="spellStart"/>
      <w:r w:rsidRPr="002332ED">
        <w:rPr>
          <w:rFonts w:ascii="Calibri" w:hAnsi="Calibri" w:cs="Calibri"/>
          <w:szCs w:val="22"/>
          <w:lang w:val="ro-RO"/>
        </w:rPr>
        <w:t>accordance</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with</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the</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Group’s</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accounting</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policies</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Impairment</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losses</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arising</w:t>
      </w:r>
      <w:proofErr w:type="spellEnd"/>
      <w:r w:rsidRPr="002332ED">
        <w:rPr>
          <w:rFonts w:ascii="Calibri" w:hAnsi="Calibri" w:cs="Calibri"/>
          <w:szCs w:val="22"/>
          <w:lang w:val="ro-RO"/>
        </w:rPr>
        <w:t xml:space="preserve"> on </w:t>
      </w:r>
      <w:proofErr w:type="spellStart"/>
      <w:r w:rsidRPr="002332ED">
        <w:rPr>
          <w:rFonts w:ascii="Calibri" w:hAnsi="Calibri" w:cs="Calibri"/>
          <w:szCs w:val="22"/>
          <w:lang w:val="ro-RO"/>
        </w:rPr>
        <w:t>initial</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classification</w:t>
      </w:r>
      <w:proofErr w:type="spellEnd"/>
      <w:r w:rsidRPr="002332ED">
        <w:rPr>
          <w:rFonts w:ascii="Calibri" w:hAnsi="Calibri" w:cs="Calibri"/>
          <w:szCs w:val="22"/>
          <w:lang w:val="ro-RO"/>
        </w:rPr>
        <w:t xml:space="preserve"> as </w:t>
      </w:r>
      <w:proofErr w:type="spellStart"/>
      <w:r w:rsidRPr="002332ED">
        <w:rPr>
          <w:rFonts w:ascii="Calibri" w:hAnsi="Calibri" w:cs="Calibri"/>
          <w:szCs w:val="22"/>
          <w:lang w:val="ro-RO"/>
        </w:rPr>
        <w:t>held</w:t>
      </w:r>
      <w:proofErr w:type="spellEnd"/>
      <w:r w:rsidRPr="002332ED">
        <w:rPr>
          <w:rFonts w:ascii="Calibri" w:hAnsi="Calibri" w:cs="Calibri"/>
          <w:szCs w:val="22"/>
          <w:lang w:val="ro-RO"/>
        </w:rPr>
        <w:t xml:space="preserve"> for sale </w:t>
      </w:r>
      <w:proofErr w:type="spellStart"/>
      <w:r w:rsidRPr="002332ED">
        <w:rPr>
          <w:rFonts w:ascii="Calibri" w:hAnsi="Calibri" w:cs="Calibri"/>
          <w:szCs w:val="22"/>
          <w:lang w:val="ro-RO"/>
        </w:rPr>
        <w:t>and</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subsequent</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gains</w:t>
      </w:r>
      <w:proofErr w:type="spellEnd"/>
      <w:r w:rsidRPr="002332ED">
        <w:rPr>
          <w:rFonts w:ascii="Calibri" w:hAnsi="Calibri" w:cs="Calibri"/>
          <w:szCs w:val="22"/>
          <w:lang w:val="ro-RO"/>
        </w:rPr>
        <w:t xml:space="preserve"> or </w:t>
      </w:r>
      <w:proofErr w:type="spellStart"/>
      <w:r w:rsidRPr="002332ED">
        <w:rPr>
          <w:rFonts w:ascii="Calibri" w:hAnsi="Calibri" w:cs="Calibri"/>
          <w:szCs w:val="22"/>
          <w:lang w:val="ro-RO"/>
        </w:rPr>
        <w:t>losses</w:t>
      </w:r>
      <w:proofErr w:type="spellEnd"/>
      <w:r w:rsidRPr="002332ED">
        <w:rPr>
          <w:rFonts w:ascii="Calibri" w:hAnsi="Calibri" w:cs="Calibri"/>
          <w:szCs w:val="22"/>
          <w:lang w:val="ro-RO"/>
        </w:rPr>
        <w:t xml:space="preserve"> as a </w:t>
      </w:r>
      <w:proofErr w:type="spellStart"/>
      <w:r w:rsidRPr="002332ED">
        <w:rPr>
          <w:rFonts w:ascii="Calibri" w:hAnsi="Calibri" w:cs="Calibri"/>
          <w:szCs w:val="22"/>
          <w:lang w:val="ro-RO"/>
        </w:rPr>
        <w:t>result</w:t>
      </w:r>
      <w:proofErr w:type="spellEnd"/>
      <w:r w:rsidRPr="002332ED">
        <w:rPr>
          <w:rFonts w:ascii="Calibri" w:hAnsi="Calibri" w:cs="Calibri"/>
          <w:szCs w:val="22"/>
          <w:lang w:val="ro-RO"/>
        </w:rPr>
        <w:t xml:space="preserve"> of </w:t>
      </w:r>
      <w:proofErr w:type="spellStart"/>
      <w:r w:rsidRPr="002332ED">
        <w:rPr>
          <w:rFonts w:ascii="Calibri" w:hAnsi="Calibri" w:cs="Calibri"/>
          <w:szCs w:val="22"/>
          <w:lang w:val="ro-RO"/>
        </w:rPr>
        <w:t>revaluation</w:t>
      </w:r>
      <w:proofErr w:type="spellEnd"/>
      <w:r w:rsidRPr="002332ED">
        <w:rPr>
          <w:rFonts w:ascii="Calibri" w:hAnsi="Calibri" w:cs="Calibri"/>
          <w:szCs w:val="22"/>
          <w:lang w:val="ro-RO"/>
        </w:rPr>
        <w:t xml:space="preserve"> are </w:t>
      </w:r>
      <w:proofErr w:type="spellStart"/>
      <w:r w:rsidRPr="002332ED">
        <w:rPr>
          <w:rFonts w:ascii="Calibri" w:hAnsi="Calibri" w:cs="Calibri"/>
          <w:szCs w:val="22"/>
          <w:lang w:val="ro-RO"/>
        </w:rPr>
        <w:t>recognized</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to</w:t>
      </w:r>
      <w:proofErr w:type="spellEnd"/>
      <w:r w:rsidRPr="002332ED">
        <w:rPr>
          <w:rFonts w:ascii="Calibri" w:hAnsi="Calibri" w:cs="Calibri"/>
          <w:szCs w:val="22"/>
          <w:lang w:val="ro-RO"/>
        </w:rPr>
        <w:t xml:space="preserve"> profit or </w:t>
      </w:r>
      <w:proofErr w:type="spellStart"/>
      <w:r w:rsidRPr="002332ED">
        <w:rPr>
          <w:rFonts w:ascii="Calibri" w:hAnsi="Calibri" w:cs="Calibri"/>
          <w:szCs w:val="22"/>
          <w:lang w:val="ro-RO"/>
        </w:rPr>
        <w:t>loss</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Gains</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that</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exceed</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accumulated</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impairment</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losses</w:t>
      </w:r>
      <w:proofErr w:type="spellEnd"/>
      <w:r w:rsidRPr="002332ED">
        <w:rPr>
          <w:rFonts w:ascii="Calibri" w:hAnsi="Calibri" w:cs="Calibri"/>
          <w:szCs w:val="22"/>
          <w:lang w:val="ro-RO"/>
        </w:rPr>
        <w:t xml:space="preserve"> are </w:t>
      </w:r>
      <w:proofErr w:type="spellStart"/>
      <w:r w:rsidRPr="002332ED">
        <w:rPr>
          <w:rFonts w:ascii="Calibri" w:hAnsi="Calibri" w:cs="Calibri"/>
          <w:szCs w:val="22"/>
          <w:lang w:val="ro-RO"/>
        </w:rPr>
        <w:t>not</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recognized</w:t>
      </w:r>
      <w:proofErr w:type="spellEnd"/>
      <w:r w:rsidRPr="002332ED">
        <w:rPr>
          <w:rFonts w:ascii="Calibri" w:hAnsi="Calibri" w:cs="Calibri"/>
          <w:szCs w:val="22"/>
          <w:lang w:val="ro-RO"/>
        </w:rPr>
        <w:t>.</w:t>
      </w:r>
    </w:p>
    <w:p w:rsidR="0043138B" w:rsidRPr="0043138B" w:rsidRDefault="002332ED" w:rsidP="002332ED">
      <w:pPr>
        <w:keepNext/>
        <w:jc w:val="both"/>
        <w:rPr>
          <w:rFonts w:ascii="Calibri" w:hAnsi="Calibri" w:cs="Calibri"/>
          <w:b/>
          <w:bCs/>
          <w:szCs w:val="22"/>
        </w:rPr>
      </w:pPr>
      <w:r>
        <w:rPr>
          <w:rFonts w:ascii="Calibri" w:hAnsi="Calibri" w:cs="Calibri"/>
          <w:b/>
          <w:bCs/>
          <w:szCs w:val="22"/>
        </w:rPr>
        <w:t xml:space="preserve"> </w:t>
      </w:r>
      <w:r>
        <w:rPr>
          <w:rFonts w:ascii="Calibri" w:hAnsi="Calibri" w:cs="Calibri"/>
          <w:b/>
          <w:bCs/>
          <w:szCs w:val="22"/>
        </w:rPr>
        <w:tab/>
        <w:t>k) Non-derivative financial liabilities</w:t>
      </w:r>
    </w:p>
    <w:p w:rsidR="0043138B" w:rsidRPr="0043138B" w:rsidRDefault="0043138B" w:rsidP="0043138B">
      <w:pPr>
        <w:keepNext/>
        <w:jc w:val="both"/>
        <w:rPr>
          <w:rFonts w:ascii="Calibri" w:hAnsi="Calibri" w:cs="Calibri"/>
          <w:b/>
          <w:bCs/>
          <w:szCs w:val="22"/>
        </w:rPr>
      </w:pPr>
    </w:p>
    <w:p w:rsidR="002332ED" w:rsidRPr="002332ED" w:rsidRDefault="002332ED" w:rsidP="002332ED">
      <w:pPr>
        <w:jc w:val="both"/>
        <w:rPr>
          <w:rFonts w:ascii="Calibri" w:hAnsi="Calibri" w:cs="Calibri"/>
          <w:szCs w:val="22"/>
        </w:rPr>
      </w:pPr>
      <w:r w:rsidRPr="002332ED">
        <w:rPr>
          <w:rFonts w:ascii="Calibri" w:hAnsi="Calibri" w:cs="Calibri"/>
          <w:szCs w:val="22"/>
        </w:rPr>
        <w:t>Liabilities are recognized on the date when the Group becomes part of the instrument's contractual terms.</w:t>
      </w:r>
    </w:p>
    <w:p w:rsidR="002332ED" w:rsidRPr="002332ED" w:rsidRDefault="002332ED" w:rsidP="002332ED">
      <w:pPr>
        <w:jc w:val="both"/>
        <w:rPr>
          <w:rFonts w:ascii="Calibri" w:hAnsi="Calibri" w:cs="Calibri"/>
          <w:szCs w:val="22"/>
        </w:rPr>
      </w:pPr>
    </w:p>
    <w:p w:rsidR="002332ED" w:rsidRPr="002332ED" w:rsidRDefault="002332ED" w:rsidP="002332ED">
      <w:pPr>
        <w:jc w:val="both"/>
        <w:rPr>
          <w:rFonts w:ascii="Calibri" w:hAnsi="Calibri" w:cs="Calibri"/>
          <w:szCs w:val="22"/>
        </w:rPr>
      </w:pPr>
      <w:r w:rsidRPr="002332ED">
        <w:rPr>
          <w:rFonts w:ascii="Calibri" w:hAnsi="Calibri" w:cs="Calibri"/>
          <w:szCs w:val="22"/>
        </w:rPr>
        <w:t>The Group derecognizes a financial liability when the contractual obligations are paid, cancelled or expire.</w:t>
      </w:r>
    </w:p>
    <w:p w:rsidR="002332ED" w:rsidRPr="002332ED" w:rsidRDefault="002332ED" w:rsidP="002332ED">
      <w:pPr>
        <w:jc w:val="both"/>
        <w:rPr>
          <w:rFonts w:ascii="Calibri" w:hAnsi="Calibri" w:cs="Calibri"/>
          <w:szCs w:val="22"/>
        </w:rPr>
      </w:pPr>
    </w:p>
    <w:p w:rsidR="002332ED" w:rsidRPr="002332ED" w:rsidRDefault="002332ED" w:rsidP="002332ED">
      <w:pPr>
        <w:jc w:val="both"/>
        <w:rPr>
          <w:rFonts w:ascii="Calibri" w:hAnsi="Calibri" w:cs="Calibri"/>
          <w:szCs w:val="22"/>
        </w:rPr>
      </w:pPr>
      <w:r w:rsidRPr="002332ED">
        <w:rPr>
          <w:rFonts w:ascii="Calibri" w:hAnsi="Calibri" w:cs="Calibri"/>
          <w:szCs w:val="22"/>
        </w:rPr>
        <w:t>The Group has the following non-derivative financial liabilities: loans, overdraft, trade payables, debts to customers on their deposits and other liabilities.</w:t>
      </w:r>
    </w:p>
    <w:p w:rsidR="002332ED" w:rsidRPr="002332ED" w:rsidRDefault="002332ED" w:rsidP="002332ED">
      <w:pPr>
        <w:jc w:val="both"/>
        <w:rPr>
          <w:rFonts w:ascii="Calibri" w:hAnsi="Calibri" w:cs="Calibri"/>
          <w:szCs w:val="22"/>
        </w:rPr>
      </w:pPr>
    </w:p>
    <w:p w:rsidR="0043138B" w:rsidRPr="0043138B" w:rsidRDefault="002332ED" w:rsidP="002332ED">
      <w:pPr>
        <w:jc w:val="both"/>
        <w:rPr>
          <w:rFonts w:ascii="Calibri" w:hAnsi="Calibri" w:cs="Calibri"/>
          <w:szCs w:val="22"/>
          <w:highlight w:val="yellow"/>
        </w:rPr>
      </w:pPr>
      <w:r w:rsidRPr="002332ED">
        <w:rPr>
          <w:rFonts w:ascii="Calibri" w:hAnsi="Calibri" w:cs="Calibri"/>
          <w:szCs w:val="22"/>
        </w:rPr>
        <w:t xml:space="preserve">These financial liabilities are initially recognized at fair value plus any directly attributable transaction costs. </w:t>
      </w:r>
      <w:proofErr w:type="gramStart"/>
      <w:r w:rsidRPr="002332ED">
        <w:rPr>
          <w:rFonts w:ascii="Calibri" w:hAnsi="Calibri" w:cs="Calibri"/>
          <w:szCs w:val="22"/>
        </w:rPr>
        <w:t>Subsequent to</w:t>
      </w:r>
      <w:proofErr w:type="gramEnd"/>
      <w:r w:rsidRPr="002332ED">
        <w:rPr>
          <w:rFonts w:ascii="Calibri" w:hAnsi="Calibri" w:cs="Calibri"/>
          <w:szCs w:val="22"/>
        </w:rPr>
        <w:t xml:space="preserve"> initial recognition, these financial liabilities are measured at amortized cost using the effective interest method.</w:t>
      </w:r>
    </w:p>
    <w:p w:rsidR="0043138B" w:rsidRPr="0043138B" w:rsidRDefault="002332ED" w:rsidP="002332ED">
      <w:pPr>
        <w:keepNext/>
        <w:ind w:firstLine="720"/>
        <w:jc w:val="both"/>
        <w:rPr>
          <w:rFonts w:ascii="Calibri" w:hAnsi="Calibri" w:cs="Calibri"/>
          <w:b/>
          <w:bCs/>
          <w:szCs w:val="22"/>
        </w:rPr>
      </w:pPr>
      <w:r>
        <w:rPr>
          <w:rFonts w:ascii="Calibri" w:hAnsi="Calibri" w:cs="Calibri"/>
          <w:b/>
          <w:bCs/>
          <w:szCs w:val="22"/>
        </w:rPr>
        <w:lastRenderedPageBreak/>
        <w:t>l) Shared capital</w:t>
      </w:r>
    </w:p>
    <w:p w:rsidR="0043138B" w:rsidRPr="0043138B" w:rsidRDefault="0043138B" w:rsidP="0043138B">
      <w:pPr>
        <w:keepNext/>
        <w:jc w:val="both"/>
        <w:rPr>
          <w:rFonts w:ascii="Calibri" w:hAnsi="Calibri" w:cs="Calibri"/>
          <w:b/>
          <w:bCs/>
          <w:szCs w:val="22"/>
        </w:rPr>
      </w:pPr>
    </w:p>
    <w:p w:rsidR="002332ED" w:rsidRPr="002332ED" w:rsidRDefault="002332ED" w:rsidP="002332ED">
      <w:pPr>
        <w:jc w:val="both"/>
        <w:rPr>
          <w:rFonts w:ascii="Calibri" w:hAnsi="Calibri" w:cs="Calibri"/>
          <w:b/>
          <w:bCs/>
          <w:i/>
          <w:iCs/>
          <w:szCs w:val="22"/>
        </w:rPr>
      </w:pPr>
      <w:r w:rsidRPr="002332ED">
        <w:rPr>
          <w:rFonts w:ascii="Calibri" w:hAnsi="Calibri" w:cs="Calibri"/>
          <w:b/>
          <w:bCs/>
          <w:i/>
          <w:iCs/>
          <w:szCs w:val="22"/>
        </w:rPr>
        <w:t>Ordinary shares</w:t>
      </w:r>
    </w:p>
    <w:p w:rsidR="002332ED" w:rsidRPr="002332ED" w:rsidRDefault="002332ED" w:rsidP="002332ED">
      <w:pPr>
        <w:jc w:val="both"/>
        <w:rPr>
          <w:rFonts w:ascii="Calibri" w:hAnsi="Calibri" w:cs="Calibri"/>
          <w:b/>
          <w:bCs/>
          <w:i/>
          <w:iCs/>
          <w:szCs w:val="22"/>
        </w:rPr>
      </w:pPr>
    </w:p>
    <w:p w:rsidR="0043138B" w:rsidRDefault="002332ED" w:rsidP="002332ED">
      <w:pPr>
        <w:jc w:val="both"/>
        <w:rPr>
          <w:rFonts w:ascii="Calibri" w:hAnsi="Calibri" w:cs="Calibri"/>
          <w:szCs w:val="22"/>
        </w:rPr>
      </w:pPr>
      <w:r w:rsidRPr="002332ED">
        <w:rPr>
          <w:rFonts w:ascii="Calibri" w:hAnsi="Calibri" w:cs="Calibri"/>
          <w:szCs w:val="22"/>
        </w:rPr>
        <w:t>Ordinary shares are classified as part of equity. Additional direct costs attributable to the issue of ordinary shares are recognized as a reduction in equity at net book value.</w:t>
      </w:r>
    </w:p>
    <w:p w:rsidR="002332ED" w:rsidRPr="002332ED" w:rsidRDefault="002332ED" w:rsidP="002332ED">
      <w:pPr>
        <w:jc w:val="both"/>
        <w:rPr>
          <w:rFonts w:ascii="Calibri" w:hAnsi="Calibri" w:cs="Calibri"/>
          <w:szCs w:val="22"/>
        </w:rPr>
      </w:pPr>
    </w:p>
    <w:p w:rsidR="002332ED" w:rsidRPr="002332ED" w:rsidRDefault="002332ED" w:rsidP="002332ED">
      <w:pPr>
        <w:jc w:val="both"/>
        <w:rPr>
          <w:rFonts w:ascii="Calibri" w:hAnsi="Calibri" w:cs="Calibri"/>
          <w:b/>
          <w:bCs/>
          <w:i/>
          <w:iCs/>
          <w:noProof/>
          <w:szCs w:val="22"/>
        </w:rPr>
      </w:pPr>
      <w:r w:rsidRPr="002332ED">
        <w:rPr>
          <w:rFonts w:ascii="Calibri" w:hAnsi="Calibri" w:cs="Calibri"/>
          <w:b/>
          <w:bCs/>
          <w:i/>
          <w:iCs/>
          <w:noProof/>
          <w:szCs w:val="22"/>
        </w:rPr>
        <w:t>Buy-back of shares (treasury shares)</w:t>
      </w:r>
    </w:p>
    <w:p w:rsidR="002332ED" w:rsidRPr="002332ED" w:rsidRDefault="002332ED" w:rsidP="002332ED">
      <w:pPr>
        <w:jc w:val="both"/>
        <w:rPr>
          <w:rFonts w:ascii="Calibri" w:hAnsi="Calibri" w:cs="Calibri"/>
          <w:b/>
          <w:bCs/>
          <w:i/>
          <w:iCs/>
          <w:noProof/>
          <w:szCs w:val="22"/>
        </w:rPr>
      </w:pPr>
    </w:p>
    <w:p w:rsidR="0043138B" w:rsidRDefault="002332ED" w:rsidP="002332ED">
      <w:pPr>
        <w:jc w:val="both"/>
        <w:rPr>
          <w:rFonts w:ascii="Calibri" w:hAnsi="Calibri" w:cs="Calibri"/>
          <w:noProof/>
          <w:szCs w:val="22"/>
        </w:rPr>
      </w:pPr>
      <w:r w:rsidRPr="002332ED">
        <w:rPr>
          <w:rFonts w:ascii="Calibri" w:hAnsi="Calibri" w:cs="Calibri"/>
          <w:noProof/>
          <w:szCs w:val="22"/>
        </w:rPr>
        <w:t>When the share capital recognized as part of equity is bought back, the amount of the consideration paid, which includes other directly attributable costs, net of tax effects, is recognized as a decrease in equity. Redeemed shares are classified as treasury shares and presented as a reduction in equity. When treasury shares are subsequently sold or re-issued, the amount received is recognized as an increase in equity and the surplus or deficit arising from the transaction is transferred to or from the retained earnings.</w:t>
      </w:r>
    </w:p>
    <w:p w:rsidR="002332ED" w:rsidRPr="002332ED" w:rsidRDefault="002332ED" w:rsidP="002332ED">
      <w:pPr>
        <w:jc w:val="both"/>
        <w:rPr>
          <w:rFonts w:ascii="Calibri" w:hAnsi="Calibri" w:cs="Calibri"/>
          <w:szCs w:val="22"/>
        </w:rPr>
      </w:pPr>
    </w:p>
    <w:p w:rsidR="0043138B" w:rsidRPr="0043138B" w:rsidRDefault="002332ED" w:rsidP="002332ED">
      <w:pPr>
        <w:autoSpaceDE w:val="0"/>
        <w:autoSpaceDN w:val="0"/>
        <w:adjustRightInd w:val="0"/>
        <w:ind w:firstLine="360"/>
        <w:jc w:val="both"/>
        <w:rPr>
          <w:rFonts w:ascii="Calibri" w:hAnsi="Calibri" w:cs="Calibri"/>
          <w:b/>
          <w:bCs/>
          <w:noProof/>
          <w:szCs w:val="22"/>
          <w:lang w:val="ro-RO"/>
        </w:rPr>
      </w:pPr>
      <w:r>
        <w:rPr>
          <w:rFonts w:ascii="Calibri" w:hAnsi="Calibri" w:cs="Calibri"/>
          <w:b/>
          <w:bCs/>
          <w:noProof/>
          <w:szCs w:val="22"/>
          <w:lang w:val="ro-RO"/>
        </w:rPr>
        <w:t>m) Employee benefits</w:t>
      </w:r>
    </w:p>
    <w:p w:rsidR="0043138B" w:rsidRPr="0043138B" w:rsidRDefault="0043138B" w:rsidP="0043138B">
      <w:pPr>
        <w:tabs>
          <w:tab w:val="left" w:pos="2299"/>
        </w:tabs>
        <w:autoSpaceDE w:val="0"/>
        <w:autoSpaceDN w:val="0"/>
        <w:adjustRightInd w:val="0"/>
        <w:jc w:val="both"/>
        <w:rPr>
          <w:rFonts w:ascii="Calibri" w:hAnsi="Calibri" w:cs="Calibri"/>
          <w:b/>
          <w:bCs/>
          <w:noProof/>
          <w:szCs w:val="22"/>
          <w:lang w:val="ro-RO"/>
        </w:rPr>
      </w:pPr>
    </w:p>
    <w:p w:rsidR="002332ED" w:rsidRPr="002332ED" w:rsidRDefault="002332ED" w:rsidP="002332ED">
      <w:pPr>
        <w:keepNext/>
        <w:numPr>
          <w:ilvl w:val="1"/>
          <w:numId w:val="39"/>
        </w:numPr>
        <w:ind w:left="567" w:hanging="567"/>
        <w:rPr>
          <w:rFonts w:cstheme="minorHAnsi"/>
          <w:i/>
          <w:iCs/>
          <w:szCs w:val="22"/>
          <w:lang w:val="en-GB"/>
        </w:rPr>
      </w:pPr>
      <w:r w:rsidRPr="002332ED">
        <w:rPr>
          <w:rFonts w:cstheme="minorHAnsi"/>
          <w:i/>
          <w:iCs/>
          <w:szCs w:val="22"/>
          <w:lang w:val="en-GB"/>
        </w:rPr>
        <w:t>Short-term benefits</w:t>
      </w:r>
    </w:p>
    <w:p w:rsidR="002332ED" w:rsidRPr="002332ED" w:rsidRDefault="002332ED" w:rsidP="002332ED">
      <w:pPr>
        <w:pStyle w:val="Style2"/>
        <w:widowControl/>
        <w:spacing w:line="240" w:lineRule="auto"/>
        <w:ind w:firstLine="0"/>
        <w:rPr>
          <w:rStyle w:val="FontStyle13"/>
          <w:rFonts w:asciiTheme="minorHAnsi" w:hAnsiTheme="minorHAnsi" w:cstheme="minorHAnsi"/>
          <w:sz w:val="22"/>
          <w:szCs w:val="22"/>
          <w:lang w:val="en-GB"/>
        </w:rPr>
      </w:pPr>
    </w:p>
    <w:p w:rsidR="002332ED" w:rsidRPr="002332ED" w:rsidRDefault="002332ED" w:rsidP="002332ED">
      <w:pPr>
        <w:pStyle w:val="Style2"/>
        <w:ind w:firstLine="0"/>
        <w:rPr>
          <w:rStyle w:val="FontStyle13"/>
          <w:rFonts w:asciiTheme="minorHAnsi" w:hAnsiTheme="minorHAnsi" w:cstheme="minorHAnsi"/>
          <w:sz w:val="22"/>
          <w:szCs w:val="22"/>
          <w:lang w:val="en-GB"/>
        </w:rPr>
      </w:pPr>
      <w:r w:rsidRPr="002332ED">
        <w:rPr>
          <w:rStyle w:val="FontStyle13"/>
          <w:rFonts w:asciiTheme="minorHAnsi" w:hAnsiTheme="minorHAnsi" w:cstheme="minorHAnsi"/>
          <w:sz w:val="22"/>
          <w:szCs w:val="22"/>
          <w:lang w:val="en-GB"/>
        </w:rPr>
        <w:t>Employees’ short-term benefits are assessed without being updated, and the expense is recognized as the related services are rendered.</w:t>
      </w:r>
    </w:p>
    <w:p w:rsidR="002332ED" w:rsidRPr="002332ED" w:rsidRDefault="002332ED" w:rsidP="002332ED">
      <w:pPr>
        <w:pStyle w:val="Style2"/>
        <w:rPr>
          <w:rStyle w:val="FontStyle13"/>
          <w:rFonts w:asciiTheme="minorHAnsi" w:hAnsiTheme="minorHAnsi" w:cstheme="minorHAnsi"/>
          <w:sz w:val="22"/>
          <w:szCs w:val="22"/>
          <w:lang w:val="en-GB"/>
        </w:rPr>
      </w:pPr>
    </w:p>
    <w:p w:rsidR="002332ED" w:rsidRPr="002332ED" w:rsidRDefault="002332ED" w:rsidP="002332ED">
      <w:pPr>
        <w:pStyle w:val="Style2"/>
        <w:widowControl/>
        <w:spacing w:line="240" w:lineRule="auto"/>
        <w:ind w:firstLine="0"/>
        <w:rPr>
          <w:rStyle w:val="FontStyle13"/>
          <w:rFonts w:asciiTheme="minorHAnsi" w:hAnsiTheme="minorHAnsi" w:cstheme="minorHAnsi"/>
          <w:sz w:val="22"/>
          <w:szCs w:val="22"/>
          <w:lang w:val="en-GB"/>
        </w:rPr>
      </w:pPr>
      <w:r w:rsidRPr="002332ED">
        <w:rPr>
          <w:rStyle w:val="FontStyle13"/>
          <w:rFonts w:asciiTheme="minorHAnsi" w:hAnsiTheme="minorHAnsi" w:cstheme="minorHAnsi"/>
          <w:sz w:val="22"/>
          <w:szCs w:val="22"/>
          <w:lang w:val="en-GB"/>
        </w:rPr>
        <w:t>A liability is recognized at the amount that is expected to be paid under short-term cash-premium or profit-sharing plans if the Group has a legal or constructive obligation to pay that amount for services previously provided by employees, and the obligation can be estimated reliably.</w:t>
      </w:r>
    </w:p>
    <w:p w:rsidR="002332ED" w:rsidRPr="002332ED" w:rsidRDefault="002332ED" w:rsidP="002332ED">
      <w:pPr>
        <w:pStyle w:val="Style14"/>
        <w:widowControl/>
        <w:tabs>
          <w:tab w:val="left" w:pos="2299"/>
        </w:tabs>
        <w:spacing w:line="240" w:lineRule="auto"/>
        <w:ind w:firstLine="0"/>
        <w:rPr>
          <w:rFonts w:cstheme="minorHAnsi"/>
          <w:szCs w:val="22"/>
          <w:lang w:val="en-GB"/>
        </w:rPr>
      </w:pPr>
    </w:p>
    <w:p w:rsidR="002332ED" w:rsidRPr="002332ED" w:rsidRDefault="002332ED" w:rsidP="002332ED">
      <w:pPr>
        <w:keepNext/>
        <w:numPr>
          <w:ilvl w:val="1"/>
          <w:numId w:val="39"/>
        </w:numPr>
        <w:ind w:left="567" w:hanging="567"/>
        <w:rPr>
          <w:rFonts w:cstheme="minorHAnsi"/>
          <w:i/>
          <w:iCs/>
          <w:szCs w:val="22"/>
          <w:lang w:val="en-GB"/>
        </w:rPr>
      </w:pPr>
      <w:r w:rsidRPr="002332ED">
        <w:rPr>
          <w:rFonts w:cstheme="minorHAnsi"/>
          <w:i/>
          <w:iCs/>
          <w:szCs w:val="22"/>
          <w:lang w:val="en-GB"/>
        </w:rPr>
        <w:t>Share-based transactions</w:t>
      </w:r>
    </w:p>
    <w:p w:rsidR="002332ED" w:rsidRPr="002332ED" w:rsidRDefault="002332ED" w:rsidP="002332ED">
      <w:pPr>
        <w:pStyle w:val="Style14"/>
        <w:widowControl/>
        <w:tabs>
          <w:tab w:val="left" w:pos="2299"/>
        </w:tabs>
        <w:spacing w:line="240" w:lineRule="auto"/>
        <w:ind w:firstLine="0"/>
        <w:rPr>
          <w:rStyle w:val="FontStyle13"/>
          <w:rFonts w:asciiTheme="minorHAnsi" w:hAnsiTheme="minorHAnsi" w:cstheme="minorHAnsi"/>
          <w:sz w:val="22"/>
          <w:szCs w:val="22"/>
          <w:lang w:val="en-GB"/>
        </w:rPr>
      </w:pPr>
    </w:p>
    <w:p w:rsidR="002332ED" w:rsidRPr="002332ED" w:rsidRDefault="002332ED" w:rsidP="002332ED">
      <w:pPr>
        <w:pStyle w:val="Style14"/>
        <w:widowControl/>
        <w:spacing w:line="240" w:lineRule="auto"/>
        <w:ind w:firstLine="0"/>
        <w:rPr>
          <w:rStyle w:val="FontStyle13"/>
          <w:rFonts w:asciiTheme="minorHAnsi" w:hAnsiTheme="minorHAnsi" w:cstheme="minorHAnsi"/>
          <w:sz w:val="22"/>
          <w:szCs w:val="22"/>
          <w:lang w:val="en-GB"/>
        </w:rPr>
      </w:pPr>
      <w:r w:rsidRPr="002332ED">
        <w:rPr>
          <w:rStyle w:val="FontStyle13"/>
          <w:rFonts w:asciiTheme="minorHAnsi" w:hAnsiTheme="minorHAnsi" w:cstheme="minorHAnsi"/>
          <w:sz w:val="22"/>
          <w:szCs w:val="22"/>
          <w:lang w:val="en-GB"/>
        </w:rPr>
        <w:t>The fair value of the share-based payment allowance granted to employees is recognized as a payroll expense, together with an increase in equity, during the time when employees become unconditionally entitled to these premiums.</w:t>
      </w:r>
    </w:p>
    <w:p w:rsidR="0043138B" w:rsidRPr="0043138B" w:rsidRDefault="0043138B" w:rsidP="002332ED">
      <w:pPr>
        <w:tabs>
          <w:tab w:val="left" w:pos="2299"/>
        </w:tabs>
        <w:autoSpaceDE w:val="0"/>
        <w:autoSpaceDN w:val="0"/>
        <w:adjustRightInd w:val="0"/>
        <w:ind w:left="360"/>
        <w:jc w:val="both"/>
        <w:rPr>
          <w:rFonts w:ascii="Calibri" w:hAnsi="Calibri" w:cs="Calibri"/>
          <w:szCs w:val="22"/>
        </w:rPr>
      </w:pPr>
    </w:p>
    <w:p w:rsidR="0043138B" w:rsidRPr="0043138B" w:rsidRDefault="002332ED" w:rsidP="002332ED">
      <w:pPr>
        <w:autoSpaceDE w:val="0"/>
        <w:autoSpaceDN w:val="0"/>
        <w:adjustRightInd w:val="0"/>
        <w:ind w:firstLine="720"/>
        <w:jc w:val="both"/>
        <w:rPr>
          <w:rFonts w:ascii="Calibri" w:hAnsi="Calibri" w:cs="Calibri"/>
          <w:b/>
          <w:bCs/>
          <w:szCs w:val="22"/>
          <w:lang w:val="ro-RO"/>
        </w:rPr>
      </w:pPr>
      <w:r>
        <w:rPr>
          <w:rFonts w:ascii="Calibri" w:hAnsi="Calibri" w:cs="Calibri"/>
          <w:b/>
          <w:bCs/>
          <w:szCs w:val="22"/>
          <w:lang w:val="ro-RO"/>
        </w:rPr>
        <w:t xml:space="preserve">n) </w:t>
      </w:r>
      <w:proofErr w:type="spellStart"/>
      <w:r>
        <w:rPr>
          <w:rFonts w:ascii="Calibri" w:hAnsi="Calibri" w:cs="Calibri"/>
          <w:b/>
          <w:bCs/>
          <w:szCs w:val="22"/>
          <w:lang w:val="ro-RO"/>
        </w:rPr>
        <w:t>Provisions</w:t>
      </w:r>
      <w:proofErr w:type="spellEnd"/>
    </w:p>
    <w:p w:rsidR="0043138B" w:rsidRPr="0043138B" w:rsidRDefault="0043138B" w:rsidP="0043138B">
      <w:pPr>
        <w:tabs>
          <w:tab w:val="left" w:pos="2299"/>
        </w:tabs>
        <w:autoSpaceDE w:val="0"/>
        <w:autoSpaceDN w:val="0"/>
        <w:adjustRightInd w:val="0"/>
        <w:jc w:val="both"/>
        <w:rPr>
          <w:rFonts w:ascii="Calibri" w:hAnsi="Calibri" w:cs="Calibri"/>
          <w:b/>
          <w:bCs/>
          <w:szCs w:val="22"/>
          <w:lang w:val="ro-RO"/>
        </w:rPr>
      </w:pPr>
    </w:p>
    <w:p w:rsidR="0043138B" w:rsidRDefault="002332ED" w:rsidP="0043138B">
      <w:pPr>
        <w:tabs>
          <w:tab w:val="left" w:pos="2357"/>
        </w:tabs>
        <w:autoSpaceDE w:val="0"/>
        <w:autoSpaceDN w:val="0"/>
        <w:adjustRightInd w:val="0"/>
        <w:jc w:val="both"/>
        <w:rPr>
          <w:rFonts w:ascii="Calibri" w:hAnsi="Calibri" w:cs="Calibri"/>
          <w:szCs w:val="22"/>
          <w:lang w:val="ro-RO"/>
        </w:rPr>
      </w:pPr>
      <w:r w:rsidRPr="002332ED">
        <w:rPr>
          <w:rFonts w:ascii="Calibri" w:hAnsi="Calibri" w:cs="Calibri"/>
          <w:szCs w:val="22"/>
          <w:lang w:val="ro-RO"/>
        </w:rPr>
        <w:t xml:space="preserve">A </w:t>
      </w:r>
      <w:proofErr w:type="spellStart"/>
      <w:r w:rsidRPr="002332ED">
        <w:rPr>
          <w:rFonts w:ascii="Calibri" w:hAnsi="Calibri" w:cs="Calibri"/>
          <w:szCs w:val="22"/>
          <w:lang w:val="ro-RO"/>
        </w:rPr>
        <w:t>provision</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is</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recognized</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if</w:t>
      </w:r>
      <w:proofErr w:type="spellEnd"/>
      <w:r w:rsidRPr="002332ED">
        <w:rPr>
          <w:rFonts w:ascii="Calibri" w:hAnsi="Calibri" w:cs="Calibri"/>
          <w:szCs w:val="22"/>
          <w:lang w:val="ro-RO"/>
        </w:rPr>
        <w:t xml:space="preserve">, as a </w:t>
      </w:r>
      <w:proofErr w:type="spellStart"/>
      <w:r w:rsidRPr="002332ED">
        <w:rPr>
          <w:rFonts w:ascii="Calibri" w:hAnsi="Calibri" w:cs="Calibri"/>
          <w:szCs w:val="22"/>
          <w:lang w:val="ro-RO"/>
        </w:rPr>
        <w:t>result</w:t>
      </w:r>
      <w:proofErr w:type="spellEnd"/>
      <w:r w:rsidRPr="002332ED">
        <w:rPr>
          <w:rFonts w:ascii="Calibri" w:hAnsi="Calibri" w:cs="Calibri"/>
          <w:szCs w:val="22"/>
          <w:lang w:val="ro-RO"/>
        </w:rPr>
        <w:t xml:space="preserve"> of a prior event, </w:t>
      </w:r>
      <w:proofErr w:type="spellStart"/>
      <w:r w:rsidRPr="002332ED">
        <w:rPr>
          <w:rFonts w:ascii="Calibri" w:hAnsi="Calibri" w:cs="Calibri"/>
          <w:szCs w:val="22"/>
          <w:lang w:val="ro-RO"/>
        </w:rPr>
        <w:t>the</w:t>
      </w:r>
      <w:proofErr w:type="spellEnd"/>
      <w:r w:rsidRPr="002332ED">
        <w:rPr>
          <w:rFonts w:ascii="Calibri" w:hAnsi="Calibri" w:cs="Calibri"/>
          <w:szCs w:val="22"/>
          <w:lang w:val="ro-RO"/>
        </w:rPr>
        <w:t xml:space="preserve"> Group </w:t>
      </w:r>
      <w:proofErr w:type="spellStart"/>
      <w:r w:rsidRPr="002332ED">
        <w:rPr>
          <w:rFonts w:ascii="Calibri" w:hAnsi="Calibri" w:cs="Calibri"/>
          <w:szCs w:val="22"/>
          <w:lang w:val="ro-RO"/>
        </w:rPr>
        <w:t>has</w:t>
      </w:r>
      <w:proofErr w:type="spellEnd"/>
      <w:r w:rsidRPr="002332ED">
        <w:rPr>
          <w:rFonts w:ascii="Calibri" w:hAnsi="Calibri" w:cs="Calibri"/>
          <w:szCs w:val="22"/>
          <w:lang w:val="ro-RO"/>
        </w:rPr>
        <w:t xml:space="preserve"> a </w:t>
      </w:r>
      <w:proofErr w:type="spellStart"/>
      <w:r w:rsidRPr="002332ED">
        <w:rPr>
          <w:rFonts w:ascii="Calibri" w:hAnsi="Calibri" w:cs="Calibri"/>
          <w:szCs w:val="22"/>
          <w:lang w:val="ro-RO"/>
        </w:rPr>
        <w:t>present</w:t>
      </w:r>
      <w:proofErr w:type="spellEnd"/>
      <w:r w:rsidRPr="002332ED">
        <w:rPr>
          <w:rFonts w:ascii="Calibri" w:hAnsi="Calibri" w:cs="Calibri"/>
          <w:szCs w:val="22"/>
          <w:lang w:val="ro-RO"/>
        </w:rPr>
        <w:t xml:space="preserve"> legal or constructive </w:t>
      </w:r>
      <w:proofErr w:type="spellStart"/>
      <w:r w:rsidRPr="002332ED">
        <w:rPr>
          <w:rFonts w:ascii="Calibri" w:hAnsi="Calibri" w:cs="Calibri"/>
          <w:szCs w:val="22"/>
          <w:lang w:val="ro-RO"/>
        </w:rPr>
        <w:t>obligation</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that</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can</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be</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estimated</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reliably</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and</w:t>
      </w:r>
      <w:proofErr w:type="spellEnd"/>
      <w:r w:rsidRPr="002332ED">
        <w:rPr>
          <w:rFonts w:ascii="Calibri" w:hAnsi="Calibri" w:cs="Calibri"/>
          <w:szCs w:val="22"/>
          <w:lang w:val="ro-RO"/>
        </w:rPr>
        <w:t xml:space="preserve"> it </w:t>
      </w:r>
      <w:proofErr w:type="spellStart"/>
      <w:r w:rsidRPr="002332ED">
        <w:rPr>
          <w:rFonts w:ascii="Calibri" w:hAnsi="Calibri" w:cs="Calibri"/>
          <w:szCs w:val="22"/>
          <w:lang w:val="ro-RO"/>
        </w:rPr>
        <w:t>is</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probable</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that</w:t>
      </w:r>
      <w:proofErr w:type="spellEnd"/>
      <w:r w:rsidRPr="002332ED">
        <w:rPr>
          <w:rFonts w:ascii="Calibri" w:hAnsi="Calibri" w:cs="Calibri"/>
          <w:szCs w:val="22"/>
          <w:lang w:val="ro-RO"/>
        </w:rPr>
        <w:t xml:space="preserve"> an </w:t>
      </w:r>
      <w:proofErr w:type="spellStart"/>
      <w:r w:rsidRPr="002332ED">
        <w:rPr>
          <w:rFonts w:ascii="Calibri" w:hAnsi="Calibri" w:cs="Calibri"/>
          <w:szCs w:val="22"/>
          <w:lang w:val="ro-RO"/>
        </w:rPr>
        <w:t>outflow</w:t>
      </w:r>
      <w:proofErr w:type="spellEnd"/>
      <w:r w:rsidRPr="002332ED">
        <w:rPr>
          <w:rFonts w:ascii="Calibri" w:hAnsi="Calibri" w:cs="Calibri"/>
          <w:szCs w:val="22"/>
          <w:lang w:val="ro-RO"/>
        </w:rPr>
        <w:t xml:space="preserve"> of economic </w:t>
      </w:r>
      <w:proofErr w:type="spellStart"/>
      <w:r w:rsidRPr="002332ED">
        <w:rPr>
          <w:rFonts w:ascii="Calibri" w:hAnsi="Calibri" w:cs="Calibri"/>
          <w:szCs w:val="22"/>
          <w:lang w:val="ro-RO"/>
        </w:rPr>
        <w:t>benefits</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will</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be</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required</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to</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settle</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the</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obligation</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Provisions</w:t>
      </w:r>
      <w:proofErr w:type="spellEnd"/>
      <w:r w:rsidRPr="002332ED">
        <w:rPr>
          <w:rFonts w:ascii="Calibri" w:hAnsi="Calibri" w:cs="Calibri"/>
          <w:szCs w:val="22"/>
          <w:lang w:val="ro-RO"/>
        </w:rPr>
        <w:t xml:space="preserve"> are </w:t>
      </w:r>
      <w:proofErr w:type="spellStart"/>
      <w:r w:rsidRPr="002332ED">
        <w:rPr>
          <w:rFonts w:ascii="Calibri" w:hAnsi="Calibri" w:cs="Calibri"/>
          <w:szCs w:val="22"/>
          <w:lang w:val="ro-RO"/>
        </w:rPr>
        <w:t>determined</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by</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discounting</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expected</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future</w:t>
      </w:r>
      <w:proofErr w:type="spellEnd"/>
      <w:r w:rsidRPr="002332ED">
        <w:rPr>
          <w:rFonts w:ascii="Calibri" w:hAnsi="Calibri" w:cs="Calibri"/>
          <w:szCs w:val="22"/>
          <w:lang w:val="ro-RO"/>
        </w:rPr>
        <w:t xml:space="preserve"> cash </w:t>
      </w:r>
      <w:proofErr w:type="spellStart"/>
      <w:r w:rsidRPr="002332ED">
        <w:rPr>
          <w:rFonts w:ascii="Calibri" w:hAnsi="Calibri" w:cs="Calibri"/>
          <w:szCs w:val="22"/>
          <w:lang w:val="ro-RO"/>
        </w:rPr>
        <w:t>flows</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using</w:t>
      </w:r>
      <w:proofErr w:type="spellEnd"/>
      <w:r w:rsidRPr="002332ED">
        <w:rPr>
          <w:rFonts w:ascii="Calibri" w:hAnsi="Calibri" w:cs="Calibri"/>
          <w:szCs w:val="22"/>
          <w:lang w:val="ro-RO"/>
        </w:rPr>
        <w:t xml:space="preserve"> a pre-</w:t>
      </w:r>
      <w:proofErr w:type="spellStart"/>
      <w:r w:rsidRPr="002332ED">
        <w:rPr>
          <w:rFonts w:ascii="Calibri" w:hAnsi="Calibri" w:cs="Calibri"/>
          <w:szCs w:val="22"/>
          <w:lang w:val="ro-RO"/>
        </w:rPr>
        <w:t>tax</w:t>
      </w:r>
      <w:proofErr w:type="spellEnd"/>
      <w:r w:rsidRPr="002332ED">
        <w:rPr>
          <w:rFonts w:ascii="Calibri" w:hAnsi="Calibri" w:cs="Calibri"/>
          <w:szCs w:val="22"/>
          <w:lang w:val="ro-RO"/>
        </w:rPr>
        <w:t xml:space="preserve"> rate </w:t>
      </w:r>
      <w:proofErr w:type="spellStart"/>
      <w:r w:rsidRPr="002332ED">
        <w:rPr>
          <w:rFonts w:ascii="Calibri" w:hAnsi="Calibri" w:cs="Calibri"/>
          <w:szCs w:val="22"/>
          <w:lang w:val="ro-RO"/>
        </w:rPr>
        <w:t>that</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reflects</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current</w:t>
      </w:r>
      <w:proofErr w:type="spellEnd"/>
      <w:r w:rsidRPr="002332ED">
        <w:rPr>
          <w:rFonts w:ascii="Calibri" w:hAnsi="Calibri" w:cs="Calibri"/>
          <w:szCs w:val="22"/>
          <w:lang w:val="ro-RO"/>
        </w:rPr>
        <w:t xml:space="preserve"> market </w:t>
      </w:r>
      <w:proofErr w:type="spellStart"/>
      <w:r w:rsidRPr="002332ED">
        <w:rPr>
          <w:rFonts w:ascii="Calibri" w:hAnsi="Calibri" w:cs="Calibri"/>
          <w:szCs w:val="22"/>
          <w:lang w:val="ro-RO"/>
        </w:rPr>
        <w:t>assessments</w:t>
      </w:r>
      <w:proofErr w:type="spellEnd"/>
      <w:r w:rsidRPr="002332ED">
        <w:rPr>
          <w:rFonts w:ascii="Calibri" w:hAnsi="Calibri" w:cs="Calibri"/>
          <w:szCs w:val="22"/>
          <w:lang w:val="ro-RO"/>
        </w:rPr>
        <w:t xml:space="preserve"> of </w:t>
      </w:r>
      <w:proofErr w:type="spellStart"/>
      <w:r w:rsidRPr="002332ED">
        <w:rPr>
          <w:rFonts w:ascii="Calibri" w:hAnsi="Calibri" w:cs="Calibri"/>
          <w:szCs w:val="22"/>
          <w:lang w:val="ro-RO"/>
        </w:rPr>
        <w:t>the</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time</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value</w:t>
      </w:r>
      <w:proofErr w:type="spellEnd"/>
      <w:r w:rsidRPr="002332ED">
        <w:rPr>
          <w:rFonts w:ascii="Calibri" w:hAnsi="Calibri" w:cs="Calibri"/>
          <w:szCs w:val="22"/>
          <w:lang w:val="ro-RO"/>
        </w:rPr>
        <w:t xml:space="preserve"> of </w:t>
      </w:r>
      <w:proofErr w:type="spellStart"/>
      <w:r w:rsidRPr="002332ED">
        <w:rPr>
          <w:rFonts w:ascii="Calibri" w:hAnsi="Calibri" w:cs="Calibri"/>
          <w:szCs w:val="22"/>
          <w:lang w:val="ro-RO"/>
        </w:rPr>
        <w:t>money</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and</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debt</w:t>
      </w:r>
      <w:proofErr w:type="spellEnd"/>
      <w:r w:rsidRPr="002332ED">
        <w:rPr>
          <w:rFonts w:ascii="Calibri" w:hAnsi="Calibri" w:cs="Calibri"/>
          <w:szCs w:val="22"/>
          <w:lang w:val="ro-RO"/>
        </w:rPr>
        <w:t xml:space="preserve">-specific </w:t>
      </w:r>
      <w:proofErr w:type="spellStart"/>
      <w:r w:rsidRPr="002332ED">
        <w:rPr>
          <w:rFonts w:ascii="Calibri" w:hAnsi="Calibri" w:cs="Calibri"/>
          <w:szCs w:val="22"/>
          <w:lang w:val="ro-RO"/>
        </w:rPr>
        <w:t>risks</w:t>
      </w:r>
      <w:proofErr w:type="spellEnd"/>
      <w:r w:rsidRPr="002332ED">
        <w:rPr>
          <w:rFonts w:ascii="Calibri" w:hAnsi="Calibri" w:cs="Calibri"/>
          <w:szCs w:val="22"/>
          <w:lang w:val="ro-RO"/>
        </w:rPr>
        <w:t xml:space="preserve">. The </w:t>
      </w:r>
      <w:proofErr w:type="spellStart"/>
      <w:r w:rsidRPr="002332ED">
        <w:rPr>
          <w:rFonts w:ascii="Calibri" w:hAnsi="Calibri" w:cs="Calibri"/>
          <w:szCs w:val="22"/>
          <w:lang w:val="ro-RO"/>
        </w:rPr>
        <w:t>amortized</w:t>
      </w:r>
      <w:proofErr w:type="spellEnd"/>
      <w:r w:rsidRPr="002332ED">
        <w:rPr>
          <w:rFonts w:ascii="Calibri" w:hAnsi="Calibri" w:cs="Calibri"/>
          <w:szCs w:val="22"/>
          <w:lang w:val="ro-RO"/>
        </w:rPr>
        <w:t xml:space="preserve"> discount </w:t>
      </w:r>
      <w:proofErr w:type="spellStart"/>
      <w:r w:rsidRPr="002332ED">
        <w:rPr>
          <w:rFonts w:ascii="Calibri" w:hAnsi="Calibri" w:cs="Calibri"/>
          <w:szCs w:val="22"/>
          <w:lang w:val="ro-RO"/>
        </w:rPr>
        <w:t>is</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recognized</w:t>
      </w:r>
      <w:proofErr w:type="spellEnd"/>
      <w:r w:rsidRPr="002332ED">
        <w:rPr>
          <w:rFonts w:ascii="Calibri" w:hAnsi="Calibri" w:cs="Calibri"/>
          <w:szCs w:val="22"/>
          <w:lang w:val="ro-RO"/>
        </w:rPr>
        <w:t xml:space="preserve"> as </w:t>
      </w:r>
      <w:proofErr w:type="spellStart"/>
      <w:r w:rsidRPr="002332ED">
        <w:rPr>
          <w:rFonts w:ascii="Calibri" w:hAnsi="Calibri" w:cs="Calibri"/>
          <w:szCs w:val="22"/>
          <w:lang w:val="ro-RO"/>
        </w:rPr>
        <w:t>financial</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expense</w:t>
      </w:r>
      <w:proofErr w:type="spellEnd"/>
      <w:r w:rsidRPr="002332ED">
        <w:rPr>
          <w:rFonts w:ascii="Calibri" w:hAnsi="Calibri" w:cs="Calibri"/>
          <w:szCs w:val="22"/>
          <w:lang w:val="ro-RO"/>
        </w:rPr>
        <w:t>.</w:t>
      </w:r>
    </w:p>
    <w:p w:rsidR="002332ED" w:rsidRPr="0043138B" w:rsidRDefault="002332ED" w:rsidP="0043138B">
      <w:pPr>
        <w:tabs>
          <w:tab w:val="left" w:pos="2357"/>
        </w:tabs>
        <w:autoSpaceDE w:val="0"/>
        <w:autoSpaceDN w:val="0"/>
        <w:adjustRightInd w:val="0"/>
        <w:jc w:val="both"/>
        <w:rPr>
          <w:rFonts w:ascii="Calibri" w:hAnsi="Calibri" w:cs="Calibri"/>
          <w:szCs w:val="22"/>
          <w:lang w:val="ro-RO"/>
        </w:rPr>
      </w:pPr>
    </w:p>
    <w:p w:rsidR="0043138B" w:rsidRPr="0043138B" w:rsidRDefault="002332ED" w:rsidP="002332ED">
      <w:pPr>
        <w:keepNext/>
        <w:autoSpaceDE w:val="0"/>
        <w:autoSpaceDN w:val="0"/>
        <w:adjustRightInd w:val="0"/>
        <w:ind w:firstLine="720"/>
        <w:jc w:val="both"/>
        <w:rPr>
          <w:rFonts w:ascii="Calibri" w:hAnsi="Calibri" w:cs="Calibri"/>
          <w:b/>
          <w:bCs/>
          <w:szCs w:val="22"/>
          <w:lang w:val="ro-RO"/>
        </w:rPr>
      </w:pPr>
      <w:r>
        <w:rPr>
          <w:rFonts w:ascii="Calibri" w:hAnsi="Calibri" w:cs="Calibri"/>
          <w:b/>
          <w:bCs/>
          <w:szCs w:val="22"/>
          <w:lang w:val="ro-RO"/>
        </w:rPr>
        <w:t xml:space="preserve">o) Sale of </w:t>
      </w:r>
      <w:proofErr w:type="spellStart"/>
      <w:r>
        <w:rPr>
          <w:rFonts w:ascii="Calibri" w:hAnsi="Calibri" w:cs="Calibri"/>
          <w:b/>
          <w:bCs/>
          <w:szCs w:val="22"/>
          <w:lang w:val="ro-RO"/>
        </w:rPr>
        <w:t>goods</w:t>
      </w:r>
      <w:proofErr w:type="spellEnd"/>
      <w:r>
        <w:rPr>
          <w:rFonts w:ascii="Calibri" w:hAnsi="Calibri" w:cs="Calibri"/>
          <w:b/>
          <w:bCs/>
          <w:szCs w:val="22"/>
          <w:lang w:val="ro-RO"/>
        </w:rPr>
        <w:t xml:space="preserve"> </w:t>
      </w:r>
      <w:proofErr w:type="spellStart"/>
      <w:r>
        <w:rPr>
          <w:rFonts w:ascii="Calibri" w:hAnsi="Calibri" w:cs="Calibri"/>
          <w:b/>
          <w:bCs/>
          <w:szCs w:val="22"/>
          <w:lang w:val="ro-RO"/>
        </w:rPr>
        <w:t>and</w:t>
      </w:r>
      <w:proofErr w:type="spellEnd"/>
      <w:r>
        <w:rPr>
          <w:rFonts w:ascii="Calibri" w:hAnsi="Calibri" w:cs="Calibri"/>
          <w:b/>
          <w:bCs/>
          <w:szCs w:val="22"/>
          <w:lang w:val="ro-RO"/>
        </w:rPr>
        <w:t xml:space="preserve"> </w:t>
      </w:r>
      <w:proofErr w:type="spellStart"/>
      <w:r>
        <w:rPr>
          <w:rFonts w:ascii="Calibri" w:hAnsi="Calibri" w:cs="Calibri"/>
          <w:b/>
          <w:bCs/>
          <w:szCs w:val="22"/>
          <w:lang w:val="ro-RO"/>
        </w:rPr>
        <w:t>provision</w:t>
      </w:r>
      <w:proofErr w:type="spellEnd"/>
      <w:r>
        <w:rPr>
          <w:rFonts w:ascii="Calibri" w:hAnsi="Calibri" w:cs="Calibri"/>
          <w:b/>
          <w:bCs/>
          <w:szCs w:val="22"/>
          <w:lang w:val="ro-RO"/>
        </w:rPr>
        <w:t xml:space="preserve"> of </w:t>
      </w:r>
      <w:proofErr w:type="spellStart"/>
      <w:r>
        <w:rPr>
          <w:rFonts w:ascii="Calibri" w:hAnsi="Calibri" w:cs="Calibri"/>
          <w:b/>
          <w:bCs/>
          <w:szCs w:val="22"/>
          <w:lang w:val="ro-RO"/>
        </w:rPr>
        <w:t>services</w:t>
      </w:r>
      <w:proofErr w:type="spellEnd"/>
    </w:p>
    <w:p w:rsidR="0043138B" w:rsidRPr="0043138B" w:rsidRDefault="0043138B" w:rsidP="0043138B">
      <w:pPr>
        <w:keepNext/>
        <w:tabs>
          <w:tab w:val="left" w:pos="2357"/>
        </w:tabs>
        <w:autoSpaceDE w:val="0"/>
        <w:autoSpaceDN w:val="0"/>
        <w:adjustRightInd w:val="0"/>
        <w:jc w:val="both"/>
        <w:rPr>
          <w:rFonts w:ascii="Calibri" w:hAnsi="Calibri" w:cs="Calibri"/>
          <w:b/>
          <w:bCs/>
          <w:szCs w:val="22"/>
          <w:lang w:val="ro-RO"/>
        </w:rPr>
      </w:pPr>
    </w:p>
    <w:p w:rsidR="002332ED" w:rsidRPr="002332ED" w:rsidRDefault="002332ED" w:rsidP="002332ED">
      <w:pPr>
        <w:jc w:val="both"/>
        <w:rPr>
          <w:rFonts w:ascii="Calibri" w:hAnsi="Calibri" w:cs="Calibri"/>
          <w:szCs w:val="22"/>
          <w:lang w:val="ro-RO"/>
        </w:rPr>
      </w:pPr>
      <w:proofErr w:type="spellStart"/>
      <w:r w:rsidRPr="002332ED">
        <w:rPr>
          <w:rFonts w:ascii="Calibri" w:hAnsi="Calibri" w:cs="Calibri"/>
          <w:szCs w:val="22"/>
          <w:lang w:val="ro-RO"/>
        </w:rPr>
        <w:t>Income</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from</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sales</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during</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the</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current</w:t>
      </w:r>
      <w:proofErr w:type="spellEnd"/>
      <w:r w:rsidRPr="002332ED">
        <w:rPr>
          <w:rFonts w:ascii="Calibri" w:hAnsi="Calibri" w:cs="Calibri"/>
          <w:szCs w:val="22"/>
          <w:lang w:val="ro-RO"/>
        </w:rPr>
        <w:t xml:space="preserve"> period </w:t>
      </w:r>
      <w:proofErr w:type="spellStart"/>
      <w:r w:rsidRPr="002332ED">
        <w:rPr>
          <w:rFonts w:ascii="Calibri" w:hAnsi="Calibri" w:cs="Calibri"/>
          <w:szCs w:val="22"/>
          <w:lang w:val="ro-RO"/>
        </w:rPr>
        <w:t>is</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measured</w:t>
      </w:r>
      <w:proofErr w:type="spellEnd"/>
      <w:r w:rsidRPr="002332ED">
        <w:rPr>
          <w:rFonts w:ascii="Calibri" w:hAnsi="Calibri" w:cs="Calibri"/>
          <w:szCs w:val="22"/>
          <w:lang w:val="ro-RO"/>
        </w:rPr>
        <w:t xml:space="preserve"> at </w:t>
      </w:r>
      <w:proofErr w:type="spellStart"/>
      <w:r w:rsidRPr="002332ED">
        <w:rPr>
          <w:rFonts w:ascii="Calibri" w:hAnsi="Calibri" w:cs="Calibri"/>
          <w:szCs w:val="22"/>
          <w:lang w:val="ro-RO"/>
        </w:rPr>
        <w:t>the</w:t>
      </w:r>
      <w:proofErr w:type="spellEnd"/>
      <w:r w:rsidRPr="002332ED">
        <w:rPr>
          <w:rFonts w:ascii="Calibri" w:hAnsi="Calibri" w:cs="Calibri"/>
          <w:szCs w:val="22"/>
          <w:lang w:val="ro-RO"/>
        </w:rPr>
        <w:t xml:space="preserve"> fair </w:t>
      </w:r>
      <w:proofErr w:type="spellStart"/>
      <w:r w:rsidRPr="002332ED">
        <w:rPr>
          <w:rFonts w:ascii="Calibri" w:hAnsi="Calibri" w:cs="Calibri"/>
          <w:szCs w:val="22"/>
          <w:lang w:val="ro-RO"/>
        </w:rPr>
        <w:t>value</w:t>
      </w:r>
      <w:proofErr w:type="spellEnd"/>
      <w:r w:rsidRPr="002332ED">
        <w:rPr>
          <w:rFonts w:ascii="Calibri" w:hAnsi="Calibri" w:cs="Calibri"/>
          <w:szCs w:val="22"/>
          <w:lang w:val="ro-RO"/>
        </w:rPr>
        <w:t xml:space="preserve"> of </w:t>
      </w:r>
      <w:proofErr w:type="spellStart"/>
      <w:r w:rsidRPr="002332ED">
        <w:rPr>
          <w:rFonts w:ascii="Calibri" w:hAnsi="Calibri" w:cs="Calibri"/>
          <w:szCs w:val="22"/>
          <w:lang w:val="ro-RO"/>
        </w:rPr>
        <w:t>the</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consideration</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received</w:t>
      </w:r>
      <w:proofErr w:type="spellEnd"/>
      <w:r w:rsidRPr="002332ED">
        <w:rPr>
          <w:rFonts w:ascii="Calibri" w:hAnsi="Calibri" w:cs="Calibri"/>
          <w:szCs w:val="22"/>
          <w:lang w:val="ro-RO"/>
        </w:rPr>
        <w:t xml:space="preserve"> or </w:t>
      </w:r>
      <w:proofErr w:type="spellStart"/>
      <w:r w:rsidRPr="002332ED">
        <w:rPr>
          <w:rFonts w:ascii="Calibri" w:hAnsi="Calibri" w:cs="Calibri"/>
          <w:szCs w:val="22"/>
          <w:lang w:val="ro-RO"/>
        </w:rPr>
        <w:t>receivable</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Income</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is</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recognized</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when</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the</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risks</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and</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rewards</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resulting</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from</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ownership</w:t>
      </w:r>
      <w:proofErr w:type="spellEnd"/>
      <w:r w:rsidRPr="002332ED">
        <w:rPr>
          <w:rFonts w:ascii="Calibri" w:hAnsi="Calibri" w:cs="Calibri"/>
          <w:szCs w:val="22"/>
          <w:lang w:val="ro-RO"/>
        </w:rPr>
        <w:t xml:space="preserve"> of </w:t>
      </w:r>
      <w:proofErr w:type="spellStart"/>
      <w:r w:rsidRPr="002332ED">
        <w:rPr>
          <w:rFonts w:ascii="Calibri" w:hAnsi="Calibri" w:cs="Calibri"/>
          <w:szCs w:val="22"/>
          <w:lang w:val="ro-RO"/>
        </w:rPr>
        <w:t>the</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goods</w:t>
      </w:r>
      <w:proofErr w:type="spellEnd"/>
      <w:r w:rsidRPr="002332ED">
        <w:rPr>
          <w:rFonts w:ascii="Calibri" w:hAnsi="Calibri" w:cs="Calibri"/>
          <w:szCs w:val="22"/>
          <w:lang w:val="ro-RO"/>
        </w:rPr>
        <w:t xml:space="preserve"> are </w:t>
      </w:r>
      <w:proofErr w:type="spellStart"/>
      <w:r w:rsidRPr="002332ED">
        <w:rPr>
          <w:rFonts w:ascii="Calibri" w:hAnsi="Calibri" w:cs="Calibri"/>
          <w:szCs w:val="22"/>
          <w:lang w:val="ro-RO"/>
        </w:rPr>
        <w:t>transferred</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significantly</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and</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the</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amount</w:t>
      </w:r>
      <w:proofErr w:type="spellEnd"/>
      <w:r w:rsidRPr="002332ED">
        <w:rPr>
          <w:rFonts w:ascii="Calibri" w:hAnsi="Calibri" w:cs="Calibri"/>
          <w:szCs w:val="22"/>
          <w:lang w:val="ro-RO"/>
        </w:rPr>
        <w:t xml:space="preserve"> of </w:t>
      </w:r>
      <w:proofErr w:type="spellStart"/>
      <w:r w:rsidRPr="002332ED">
        <w:rPr>
          <w:rFonts w:ascii="Calibri" w:hAnsi="Calibri" w:cs="Calibri"/>
          <w:szCs w:val="22"/>
          <w:lang w:val="ro-RO"/>
        </w:rPr>
        <w:t>income</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can</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be</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measured</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reliably</w:t>
      </w:r>
      <w:proofErr w:type="spellEnd"/>
      <w:r w:rsidRPr="002332ED">
        <w:rPr>
          <w:rFonts w:ascii="Calibri" w:hAnsi="Calibri" w:cs="Calibri"/>
          <w:szCs w:val="22"/>
          <w:lang w:val="ro-RO"/>
        </w:rPr>
        <w:t xml:space="preserve">. The moment </w:t>
      </w:r>
      <w:proofErr w:type="spellStart"/>
      <w:r w:rsidRPr="002332ED">
        <w:rPr>
          <w:rFonts w:ascii="Calibri" w:hAnsi="Calibri" w:cs="Calibri"/>
          <w:szCs w:val="22"/>
          <w:lang w:val="ro-RO"/>
        </w:rPr>
        <w:t>when</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the</w:t>
      </w:r>
      <w:proofErr w:type="spellEnd"/>
      <w:r w:rsidRPr="002332ED">
        <w:rPr>
          <w:rFonts w:ascii="Calibri" w:hAnsi="Calibri" w:cs="Calibri"/>
          <w:szCs w:val="22"/>
          <w:lang w:val="ro-RO"/>
        </w:rPr>
        <w:t xml:space="preserve"> transfer of </w:t>
      </w:r>
      <w:proofErr w:type="spellStart"/>
      <w:r w:rsidRPr="002332ED">
        <w:rPr>
          <w:rFonts w:ascii="Calibri" w:hAnsi="Calibri" w:cs="Calibri"/>
          <w:szCs w:val="22"/>
          <w:lang w:val="ro-RO"/>
        </w:rPr>
        <w:t>risks</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and</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rewards</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varies</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depending</w:t>
      </w:r>
      <w:proofErr w:type="spellEnd"/>
      <w:r w:rsidRPr="002332ED">
        <w:rPr>
          <w:rFonts w:ascii="Calibri" w:hAnsi="Calibri" w:cs="Calibri"/>
          <w:szCs w:val="22"/>
          <w:lang w:val="ro-RO"/>
        </w:rPr>
        <w:t xml:space="preserve"> on </w:t>
      </w:r>
      <w:proofErr w:type="spellStart"/>
      <w:r w:rsidRPr="002332ED">
        <w:rPr>
          <w:rFonts w:ascii="Calibri" w:hAnsi="Calibri" w:cs="Calibri"/>
          <w:szCs w:val="22"/>
          <w:lang w:val="ro-RO"/>
        </w:rPr>
        <w:t>the</w:t>
      </w:r>
      <w:proofErr w:type="spellEnd"/>
      <w:r w:rsidRPr="002332ED">
        <w:rPr>
          <w:rFonts w:ascii="Calibri" w:hAnsi="Calibri" w:cs="Calibri"/>
          <w:szCs w:val="22"/>
          <w:lang w:val="ro-RO"/>
        </w:rPr>
        <w:t xml:space="preserve"> individual </w:t>
      </w:r>
      <w:proofErr w:type="spellStart"/>
      <w:r w:rsidRPr="002332ED">
        <w:rPr>
          <w:rFonts w:ascii="Calibri" w:hAnsi="Calibri" w:cs="Calibri"/>
          <w:szCs w:val="22"/>
          <w:lang w:val="ro-RO"/>
        </w:rPr>
        <w:t>terms</w:t>
      </w:r>
      <w:proofErr w:type="spellEnd"/>
      <w:r w:rsidRPr="002332ED">
        <w:rPr>
          <w:rFonts w:ascii="Calibri" w:hAnsi="Calibri" w:cs="Calibri"/>
          <w:szCs w:val="22"/>
          <w:lang w:val="ro-RO"/>
        </w:rPr>
        <w:t xml:space="preserve"> in </w:t>
      </w:r>
      <w:proofErr w:type="spellStart"/>
      <w:r w:rsidRPr="002332ED">
        <w:rPr>
          <w:rFonts w:ascii="Calibri" w:hAnsi="Calibri" w:cs="Calibri"/>
          <w:szCs w:val="22"/>
          <w:lang w:val="ro-RO"/>
        </w:rPr>
        <w:t>the</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sales</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contracts</w:t>
      </w:r>
      <w:proofErr w:type="spellEnd"/>
      <w:r w:rsidRPr="002332ED">
        <w:rPr>
          <w:rFonts w:ascii="Calibri" w:hAnsi="Calibri" w:cs="Calibri"/>
          <w:szCs w:val="22"/>
          <w:lang w:val="ro-RO"/>
        </w:rPr>
        <w:t>.</w:t>
      </w:r>
    </w:p>
    <w:p w:rsidR="002332ED" w:rsidRPr="002332ED" w:rsidRDefault="002332ED" w:rsidP="002332ED">
      <w:pPr>
        <w:jc w:val="both"/>
        <w:rPr>
          <w:rFonts w:ascii="Calibri" w:hAnsi="Calibri" w:cs="Calibri"/>
          <w:szCs w:val="22"/>
          <w:lang w:val="ro-RO"/>
        </w:rPr>
      </w:pPr>
    </w:p>
    <w:p w:rsidR="0043138B" w:rsidRPr="0043138B" w:rsidRDefault="002332ED" w:rsidP="002332ED">
      <w:pPr>
        <w:jc w:val="both"/>
        <w:rPr>
          <w:rFonts w:ascii="Calibri" w:hAnsi="Calibri" w:cs="Calibri"/>
          <w:szCs w:val="22"/>
        </w:rPr>
      </w:pPr>
      <w:r w:rsidRPr="002332ED">
        <w:rPr>
          <w:rFonts w:ascii="Calibri" w:hAnsi="Calibri" w:cs="Calibri"/>
          <w:szCs w:val="22"/>
          <w:lang w:val="ro-RO"/>
        </w:rPr>
        <w:t xml:space="preserve">In </w:t>
      </w:r>
      <w:proofErr w:type="spellStart"/>
      <w:r w:rsidRPr="002332ED">
        <w:rPr>
          <w:rFonts w:ascii="Calibri" w:hAnsi="Calibri" w:cs="Calibri"/>
          <w:szCs w:val="22"/>
          <w:lang w:val="ro-RO"/>
        </w:rPr>
        <w:t>the</w:t>
      </w:r>
      <w:proofErr w:type="spellEnd"/>
      <w:r w:rsidRPr="002332ED">
        <w:rPr>
          <w:rFonts w:ascii="Calibri" w:hAnsi="Calibri" w:cs="Calibri"/>
          <w:szCs w:val="22"/>
          <w:lang w:val="ro-RO"/>
        </w:rPr>
        <w:t xml:space="preserve"> case of </w:t>
      </w:r>
      <w:proofErr w:type="spellStart"/>
      <w:r w:rsidRPr="002332ED">
        <w:rPr>
          <w:rFonts w:ascii="Calibri" w:hAnsi="Calibri" w:cs="Calibri"/>
          <w:szCs w:val="22"/>
          <w:lang w:val="ro-RO"/>
        </w:rPr>
        <w:t>intermediation</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activity</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commission</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income</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is</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recognized</w:t>
      </w:r>
      <w:proofErr w:type="spellEnd"/>
      <w:r w:rsidRPr="002332ED">
        <w:rPr>
          <w:rFonts w:ascii="Calibri" w:hAnsi="Calibri" w:cs="Calibri"/>
          <w:szCs w:val="22"/>
          <w:lang w:val="ro-RO"/>
        </w:rPr>
        <w:t xml:space="preserve"> on </w:t>
      </w:r>
      <w:proofErr w:type="spellStart"/>
      <w:r w:rsidRPr="002332ED">
        <w:rPr>
          <w:rFonts w:ascii="Calibri" w:hAnsi="Calibri" w:cs="Calibri"/>
          <w:szCs w:val="22"/>
          <w:lang w:val="ro-RO"/>
        </w:rPr>
        <w:t>the</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transaction</w:t>
      </w:r>
      <w:proofErr w:type="spellEnd"/>
      <w:r w:rsidRPr="002332ED">
        <w:rPr>
          <w:rFonts w:ascii="Calibri" w:hAnsi="Calibri" w:cs="Calibri"/>
          <w:szCs w:val="22"/>
          <w:lang w:val="ro-RO"/>
        </w:rPr>
        <w:t xml:space="preserve"> date. Dividend </w:t>
      </w:r>
      <w:proofErr w:type="spellStart"/>
      <w:r w:rsidRPr="002332ED">
        <w:rPr>
          <w:rFonts w:ascii="Calibri" w:hAnsi="Calibri" w:cs="Calibri"/>
          <w:szCs w:val="22"/>
          <w:lang w:val="ro-RO"/>
        </w:rPr>
        <w:t>income</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is</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recognized</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when</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the</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right</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to</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receive</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them</w:t>
      </w:r>
      <w:proofErr w:type="spellEnd"/>
      <w:r w:rsidRPr="002332ED">
        <w:rPr>
          <w:rFonts w:ascii="Calibri" w:hAnsi="Calibri" w:cs="Calibri"/>
          <w:szCs w:val="22"/>
          <w:lang w:val="ro-RO"/>
        </w:rPr>
        <w:t xml:space="preserve"> </w:t>
      </w:r>
      <w:proofErr w:type="spellStart"/>
      <w:r w:rsidRPr="002332ED">
        <w:rPr>
          <w:rFonts w:ascii="Calibri" w:hAnsi="Calibri" w:cs="Calibri"/>
          <w:szCs w:val="22"/>
          <w:lang w:val="ro-RO"/>
        </w:rPr>
        <w:t>arises</w:t>
      </w:r>
      <w:proofErr w:type="spellEnd"/>
      <w:r w:rsidRPr="002332ED">
        <w:rPr>
          <w:rFonts w:ascii="Calibri" w:hAnsi="Calibri" w:cs="Calibri"/>
          <w:szCs w:val="22"/>
          <w:lang w:val="ro-RO"/>
        </w:rPr>
        <w:t>.</w:t>
      </w:r>
    </w:p>
    <w:p w:rsidR="0043138B" w:rsidRPr="0043138B" w:rsidRDefault="002332ED" w:rsidP="002332ED">
      <w:pPr>
        <w:keepNext/>
        <w:autoSpaceDE w:val="0"/>
        <w:autoSpaceDN w:val="0"/>
        <w:adjustRightInd w:val="0"/>
        <w:ind w:firstLine="720"/>
        <w:jc w:val="both"/>
        <w:rPr>
          <w:rFonts w:ascii="Calibri" w:hAnsi="Calibri" w:cs="Calibri"/>
          <w:b/>
          <w:bCs/>
          <w:noProof/>
          <w:szCs w:val="22"/>
          <w:lang w:val="ro-RO"/>
        </w:rPr>
      </w:pPr>
      <w:r>
        <w:rPr>
          <w:rFonts w:ascii="Calibri" w:hAnsi="Calibri" w:cs="Calibri"/>
          <w:b/>
          <w:bCs/>
          <w:noProof/>
          <w:szCs w:val="22"/>
          <w:lang w:val="ro-RO"/>
        </w:rPr>
        <w:lastRenderedPageBreak/>
        <w:t>p) Rental income</w:t>
      </w:r>
    </w:p>
    <w:p w:rsidR="0043138B" w:rsidRPr="0043138B" w:rsidRDefault="0043138B" w:rsidP="0043138B">
      <w:pPr>
        <w:keepNext/>
        <w:tabs>
          <w:tab w:val="left" w:pos="2299"/>
        </w:tabs>
        <w:autoSpaceDE w:val="0"/>
        <w:autoSpaceDN w:val="0"/>
        <w:adjustRightInd w:val="0"/>
        <w:jc w:val="both"/>
        <w:rPr>
          <w:rFonts w:ascii="Calibri" w:hAnsi="Calibri" w:cs="Calibri"/>
          <w:b/>
          <w:bCs/>
          <w:noProof/>
          <w:szCs w:val="22"/>
          <w:lang w:val="ro-RO"/>
        </w:rPr>
      </w:pPr>
    </w:p>
    <w:p w:rsidR="0043138B" w:rsidRPr="0043138B" w:rsidRDefault="002332ED" w:rsidP="0043138B">
      <w:pPr>
        <w:jc w:val="both"/>
        <w:rPr>
          <w:rFonts w:ascii="Calibri" w:hAnsi="Calibri" w:cs="Calibri"/>
          <w:szCs w:val="22"/>
        </w:rPr>
      </w:pPr>
      <w:r w:rsidRPr="002332ED">
        <w:rPr>
          <w:rFonts w:ascii="Calibri" w:hAnsi="Calibri" w:cs="Calibri"/>
          <w:szCs w:val="22"/>
        </w:rPr>
        <w:t>Rental income from investment property is recognized to profit or loss on a straight-line basis over the lease.</w:t>
      </w:r>
    </w:p>
    <w:p w:rsidR="0043138B" w:rsidRPr="0043138B" w:rsidRDefault="002332ED" w:rsidP="002332ED">
      <w:pPr>
        <w:keepNext/>
        <w:autoSpaceDE w:val="0"/>
        <w:autoSpaceDN w:val="0"/>
        <w:adjustRightInd w:val="0"/>
        <w:ind w:left="720"/>
        <w:jc w:val="both"/>
        <w:rPr>
          <w:rFonts w:ascii="Calibri" w:hAnsi="Calibri" w:cs="Calibri"/>
          <w:b/>
          <w:bCs/>
          <w:noProof/>
          <w:szCs w:val="22"/>
        </w:rPr>
      </w:pPr>
      <w:r>
        <w:rPr>
          <w:rFonts w:ascii="Calibri" w:hAnsi="Calibri" w:cs="Calibri"/>
          <w:b/>
          <w:bCs/>
          <w:noProof/>
          <w:szCs w:val="22"/>
        </w:rPr>
        <w:t xml:space="preserve">q) </w:t>
      </w:r>
      <w:r w:rsidR="009206B7">
        <w:rPr>
          <w:rFonts w:ascii="Calibri" w:hAnsi="Calibri" w:cs="Calibri"/>
          <w:b/>
          <w:bCs/>
          <w:noProof/>
          <w:szCs w:val="22"/>
        </w:rPr>
        <w:t>Financial revenues and expenses</w:t>
      </w:r>
    </w:p>
    <w:p w:rsidR="0043138B" w:rsidRPr="0043138B" w:rsidRDefault="0043138B" w:rsidP="0043138B">
      <w:pPr>
        <w:keepNext/>
        <w:tabs>
          <w:tab w:val="left" w:pos="2299"/>
        </w:tabs>
        <w:autoSpaceDE w:val="0"/>
        <w:autoSpaceDN w:val="0"/>
        <w:adjustRightInd w:val="0"/>
        <w:jc w:val="both"/>
        <w:rPr>
          <w:rFonts w:ascii="Calibri" w:hAnsi="Calibri" w:cs="Calibri"/>
          <w:b/>
          <w:bCs/>
          <w:noProof/>
          <w:szCs w:val="22"/>
        </w:rPr>
      </w:pPr>
    </w:p>
    <w:p w:rsidR="009206B7" w:rsidRPr="009206B7" w:rsidRDefault="009206B7" w:rsidP="009206B7">
      <w:pPr>
        <w:pStyle w:val="Style14"/>
        <w:widowControl/>
        <w:tabs>
          <w:tab w:val="left" w:pos="2299"/>
        </w:tabs>
        <w:spacing w:line="240" w:lineRule="auto"/>
        <w:ind w:firstLine="0"/>
        <w:rPr>
          <w:rStyle w:val="FontStyle13"/>
          <w:rFonts w:asciiTheme="minorHAnsi" w:hAnsiTheme="minorHAnsi" w:cstheme="minorHAnsi"/>
          <w:sz w:val="22"/>
          <w:szCs w:val="22"/>
          <w:lang w:val="en-GB" w:eastAsia="ro-RO"/>
        </w:rPr>
      </w:pPr>
      <w:bookmarkStart w:id="4" w:name="_Hlk38792825"/>
      <w:r w:rsidRPr="009206B7">
        <w:rPr>
          <w:rStyle w:val="FontStyle13"/>
          <w:rFonts w:asciiTheme="minorHAnsi" w:hAnsiTheme="minorHAnsi" w:cstheme="minorHAnsi"/>
          <w:sz w:val="22"/>
          <w:szCs w:val="22"/>
          <w:lang w:val="en-GB" w:eastAsia="ro-RO"/>
        </w:rPr>
        <w:t>Financial revenues include:</w:t>
      </w:r>
    </w:p>
    <w:p w:rsidR="009206B7" w:rsidRPr="009206B7" w:rsidRDefault="009206B7" w:rsidP="009206B7">
      <w:pPr>
        <w:pStyle w:val="Style14"/>
        <w:widowControl/>
        <w:numPr>
          <w:ilvl w:val="0"/>
          <w:numId w:val="6"/>
        </w:numPr>
        <w:tabs>
          <w:tab w:val="left" w:pos="2299"/>
        </w:tabs>
        <w:spacing w:line="240" w:lineRule="auto"/>
        <w:rPr>
          <w:rStyle w:val="FontStyle13"/>
          <w:rFonts w:asciiTheme="minorHAnsi" w:hAnsiTheme="minorHAnsi" w:cstheme="minorHAnsi"/>
          <w:sz w:val="22"/>
          <w:szCs w:val="22"/>
          <w:lang w:val="en-GB" w:eastAsia="ro-RO"/>
        </w:rPr>
      </w:pPr>
      <w:r w:rsidRPr="009206B7">
        <w:rPr>
          <w:rStyle w:val="FontStyle13"/>
          <w:rFonts w:asciiTheme="minorHAnsi" w:hAnsiTheme="minorHAnsi" w:cstheme="minorHAnsi"/>
          <w:sz w:val="22"/>
          <w:szCs w:val="22"/>
          <w:lang w:val="en-GB" w:eastAsia="ro-RO"/>
        </w:rPr>
        <w:t xml:space="preserve">revenues from interest on bank deposits, </w:t>
      </w:r>
    </w:p>
    <w:p w:rsidR="009206B7" w:rsidRPr="009206B7" w:rsidRDefault="009206B7" w:rsidP="009206B7">
      <w:pPr>
        <w:pStyle w:val="Style14"/>
        <w:widowControl/>
        <w:numPr>
          <w:ilvl w:val="0"/>
          <w:numId w:val="6"/>
        </w:numPr>
        <w:tabs>
          <w:tab w:val="left" w:pos="2299"/>
        </w:tabs>
        <w:spacing w:line="240" w:lineRule="auto"/>
        <w:rPr>
          <w:rStyle w:val="FontStyle13"/>
          <w:rFonts w:asciiTheme="minorHAnsi" w:hAnsiTheme="minorHAnsi" w:cstheme="minorHAnsi"/>
          <w:sz w:val="22"/>
          <w:szCs w:val="22"/>
          <w:lang w:val="en-GB" w:eastAsia="ro-RO"/>
        </w:rPr>
      </w:pPr>
      <w:r w:rsidRPr="009206B7">
        <w:rPr>
          <w:rStyle w:val="FontStyle13"/>
          <w:rFonts w:asciiTheme="minorHAnsi" w:hAnsiTheme="minorHAnsi" w:cstheme="minorHAnsi"/>
          <w:sz w:val="22"/>
          <w:szCs w:val="22"/>
          <w:lang w:val="en-GB" w:eastAsia="ro-RO"/>
        </w:rPr>
        <w:t xml:space="preserve">dividend revenues, </w:t>
      </w:r>
    </w:p>
    <w:p w:rsidR="009206B7" w:rsidRPr="009206B7" w:rsidRDefault="009206B7" w:rsidP="009206B7">
      <w:pPr>
        <w:pStyle w:val="Style14"/>
        <w:widowControl/>
        <w:numPr>
          <w:ilvl w:val="0"/>
          <w:numId w:val="6"/>
        </w:numPr>
        <w:tabs>
          <w:tab w:val="left" w:pos="2299"/>
        </w:tabs>
        <w:spacing w:line="240" w:lineRule="auto"/>
        <w:rPr>
          <w:rStyle w:val="FontStyle13"/>
          <w:rFonts w:asciiTheme="minorHAnsi" w:hAnsiTheme="minorHAnsi" w:cstheme="minorHAnsi"/>
          <w:sz w:val="22"/>
          <w:szCs w:val="22"/>
          <w:lang w:val="en-GB" w:eastAsia="ro-RO"/>
        </w:rPr>
      </w:pPr>
      <w:r w:rsidRPr="009206B7">
        <w:rPr>
          <w:rStyle w:val="FontStyle13"/>
          <w:rFonts w:asciiTheme="minorHAnsi" w:hAnsiTheme="minorHAnsi" w:cstheme="minorHAnsi"/>
          <w:sz w:val="22"/>
          <w:szCs w:val="22"/>
          <w:lang w:val="en-GB" w:eastAsia="ro-RO"/>
        </w:rPr>
        <w:t>gains on sales of:</w:t>
      </w:r>
    </w:p>
    <w:p w:rsidR="009206B7" w:rsidRPr="009206B7" w:rsidRDefault="009206B7" w:rsidP="009206B7">
      <w:pPr>
        <w:pStyle w:val="Style14"/>
        <w:widowControl/>
        <w:numPr>
          <w:ilvl w:val="1"/>
          <w:numId w:val="6"/>
        </w:numPr>
        <w:tabs>
          <w:tab w:val="left" w:pos="2299"/>
        </w:tabs>
        <w:spacing w:line="240" w:lineRule="auto"/>
        <w:rPr>
          <w:rStyle w:val="FontStyle13"/>
          <w:rFonts w:asciiTheme="minorHAnsi" w:hAnsiTheme="minorHAnsi" w:cstheme="minorHAnsi"/>
          <w:sz w:val="22"/>
          <w:szCs w:val="22"/>
          <w:lang w:val="en-GB" w:eastAsia="ro-RO"/>
        </w:rPr>
      </w:pPr>
      <w:r w:rsidRPr="009206B7">
        <w:rPr>
          <w:rStyle w:val="FontStyle13"/>
          <w:rFonts w:asciiTheme="minorHAnsi" w:hAnsiTheme="minorHAnsi" w:cstheme="minorHAnsi"/>
          <w:sz w:val="22"/>
          <w:szCs w:val="22"/>
          <w:lang w:val="en-GB" w:eastAsia="ro-RO"/>
        </w:rPr>
        <w:t>available-for-sale financial assets, and</w:t>
      </w:r>
    </w:p>
    <w:p w:rsidR="009206B7" w:rsidRPr="009206B7" w:rsidRDefault="009206B7" w:rsidP="009206B7">
      <w:pPr>
        <w:pStyle w:val="Style14"/>
        <w:widowControl/>
        <w:numPr>
          <w:ilvl w:val="1"/>
          <w:numId w:val="6"/>
        </w:numPr>
        <w:tabs>
          <w:tab w:val="left" w:pos="2299"/>
        </w:tabs>
        <w:spacing w:line="240" w:lineRule="auto"/>
        <w:rPr>
          <w:rStyle w:val="FontStyle13"/>
          <w:rFonts w:asciiTheme="minorHAnsi" w:hAnsiTheme="minorHAnsi" w:cstheme="minorHAnsi"/>
          <w:sz w:val="22"/>
          <w:szCs w:val="22"/>
          <w:lang w:val="en-GB" w:eastAsia="ro-RO"/>
        </w:rPr>
      </w:pPr>
      <w:r w:rsidRPr="009206B7">
        <w:rPr>
          <w:rStyle w:val="FontStyle13"/>
          <w:rFonts w:asciiTheme="minorHAnsi" w:hAnsiTheme="minorHAnsi" w:cstheme="minorHAnsi"/>
          <w:sz w:val="22"/>
          <w:szCs w:val="22"/>
          <w:lang w:val="en-GB" w:eastAsia="ro-RO"/>
        </w:rPr>
        <w:t xml:space="preserve">assets at fair value through profit or loss, </w:t>
      </w:r>
    </w:p>
    <w:p w:rsidR="009206B7" w:rsidRPr="009206B7" w:rsidRDefault="009206B7" w:rsidP="009206B7">
      <w:pPr>
        <w:pStyle w:val="Style14"/>
        <w:widowControl/>
        <w:numPr>
          <w:ilvl w:val="0"/>
          <w:numId w:val="6"/>
        </w:numPr>
        <w:tabs>
          <w:tab w:val="left" w:pos="2299"/>
        </w:tabs>
        <w:spacing w:line="240" w:lineRule="auto"/>
        <w:rPr>
          <w:rStyle w:val="FontStyle13"/>
          <w:rFonts w:asciiTheme="minorHAnsi" w:hAnsiTheme="minorHAnsi" w:cstheme="minorHAnsi"/>
          <w:sz w:val="22"/>
          <w:szCs w:val="22"/>
          <w:lang w:val="en-GB" w:eastAsia="ro-RO"/>
        </w:rPr>
      </w:pPr>
      <w:r w:rsidRPr="009206B7">
        <w:rPr>
          <w:rStyle w:val="FontStyle13"/>
          <w:rFonts w:asciiTheme="minorHAnsi" w:hAnsiTheme="minorHAnsi" w:cstheme="minorHAnsi"/>
          <w:sz w:val="22"/>
          <w:szCs w:val="22"/>
          <w:lang w:val="en-GB" w:eastAsia="ro-RO"/>
        </w:rPr>
        <w:t>changes in the fair value of assets at fair value through profit or loss.</w:t>
      </w:r>
    </w:p>
    <w:p w:rsidR="009206B7" w:rsidRPr="009206B7" w:rsidRDefault="009206B7" w:rsidP="009206B7">
      <w:pPr>
        <w:pStyle w:val="Style14"/>
        <w:widowControl/>
        <w:tabs>
          <w:tab w:val="left" w:pos="2299"/>
        </w:tabs>
        <w:spacing w:line="240" w:lineRule="auto"/>
        <w:ind w:left="720" w:firstLine="0"/>
        <w:rPr>
          <w:rStyle w:val="FontStyle13"/>
          <w:rFonts w:asciiTheme="minorHAnsi" w:hAnsiTheme="minorHAnsi" w:cstheme="minorHAnsi"/>
          <w:sz w:val="22"/>
          <w:szCs w:val="22"/>
          <w:lang w:val="en-GB" w:eastAsia="ro-RO"/>
        </w:rPr>
      </w:pPr>
    </w:p>
    <w:p w:rsidR="009206B7" w:rsidRPr="009206B7" w:rsidRDefault="009206B7" w:rsidP="009206B7">
      <w:pPr>
        <w:pStyle w:val="Style4"/>
        <w:rPr>
          <w:rStyle w:val="FontStyle13"/>
          <w:rFonts w:asciiTheme="minorHAnsi" w:hAnsiTheme="minorHAnsi" w:cstheme="minorHAnsi"/>
          <w:sz w:val="22"/>
          <w:szCs w:val="22"/>
          <w:lang w:val="en-GB" w:eastAsia="ro-RO"/>
        </w:rPr>
      </w:pPr>
      <w:r w:rsidRPr="009206B7">
        <w:rPr>
          <w:rStyle w:val="FontStyle13"/>
          <w:rFonts w:asciiTheme="minorHAnsi" w:hAnsiTheme="minorHAnsi" w:cstheme="minorHAnsi"/>
          <w:sz w:val="22"/>
          <w:szCs w:val="22"/>
          <w:lang w:val="en-GB" w:eastAsia="ro-RO"/>
        </w:rPr>
        <w:t>Interest income is recognized in profit or loss on accrual basis using the effective interest method.</w:t>
      </w:r>
    </w:p>
    <w:p w:rsidR="009206B7" w:rsidRPr="009206B7" w:rsidRDefault="009206B7" w:rsidP="009206B7">
      <w:pPr>
        <w:pStyle w:val="Style4"/>
        <w:rPr>
          <w:rStyle w:val="FontStyle13"/>
          <w:rFonts w:asciiTheme="minorHAnsi" w:hAnsiTheme="minorHAnsi" w:cstheme="minorHAnsi"/>
          <w:sz w:val="22"/>
          <w:szCs w:val="22"/>
          <w:lang w:val="en-GB" w:eastAsia="ro-RO"/>
        </w:rPr>
      </w:pPr>
    </w:p>
    <w:p w:rsidR="009206B7" w:rsidRPr="009206B7" w:rsidRDefault="009206B7" w:rsidP="009206B7">
      <w:pPr>
        <w:pStyle w:val="Style4"/>
        <w:widowControl/>
        <w:rPr>
          <w:rStyle w:val="FontStyle13"/>
          <w:rFonts w:asciiTheme="minorHAnsi" w:hAnsiTheme="minorHAnsi" w:cstheme="minorHAnsi"/>
          <w:sz w:val="22"/>
          <w:szCs w:val="22"/>
          <w:lang w:val="en-GB" w:eastAsia="ro-RO"/>
        </w:rPr>
      </w:pPr>
      <w:r w:rsidRPr="009206B7">
        <w:rPr>
          <w:rStyle w:val="FontStyle13"/>
          <w:rFonts w:asciiTheme="minorHAnsi" w:hAnsiTheme="minorHAnsi" w:cstheme="minorHAnsi"/>
          <w:sz w:val="22"/>
          <w:szCs w:val="22"/>
          <w:lang w:val="en-GB" w:eastAsia="ro-RO"/>
        </w:rPr>
        <w:t>Dividend income is recognized in profit or loss at the date when the Group is entitled to receive the dividends, which in the case of the quoted instruments is the ex-dividend date.</w:t>
      </w:r>
    </w:p>
    <w:bookmarkEnd w:id="4"/>
    <w:p w:rsidR="0043138B" w:rsidRPr="009206B7" w:rsidRDefault="0043138B" w:rsidP="0043138B">
      <w:pPr>
        <w:tabs>
          <w:tab w:val="left" w:pos="2299"/>
        </w:tabs>
        <w:autoSpaceDE w:val="0"/>
        <w:autoSpaceDN w:val="0"/>
        <w:adjustRightInd w:val="0"/>
        <w:jc w:val="both"/>
        <w:rPr>
          <w:rFonts w:cstheme="minorHAnsi"/>
          <w:noProof/>
          <w:szCs w:val="22"/>
          <w:lang w:val="ro-RO"/>
        </w:rPr>
      </w:pPr>
    </w:p>
    <w:p w:rsidR="009206B7" w:rsidRPr="009206B7" w:rsidRDefault="009206B7" w:rsidP="009206B7">
      <w:pPr>
        <w:pStyle w:val="Style14"/>
        <w:widowControl/>
        <w:tabs>
          <w:tab w:val="left" w:pos="2299"/>
        </w:tabs>
        <w:spacing w:line="240" w:lineRule="auto"/>
        <w:ind w:firstLine="0"/>
        <w:rPr>
          <w:rStyle w:val="FontStyle13"/>
          <w:rFonts w:asciiTheme="minorHAnsi" w:hAnsiTheme="minorHAnsi" w:cstheme="minorHAnsi"/>
          <w:sz w:val="22"/>
          <w:szCs w:val="22"/>
          <w:lang w:val="en-GB" w:eastAsia="ro-RO"/>
        </w:rPr>
      </w:pPr>
      <w:r w:rsidRPr="009206B7">
        <w:rPr>
          <w:rStyle w:val="FontStyle13"/>
          <w:rFonts w:asciiTheme="minorHAnsi" w:hAnsiTheme="minorHAnsi" w:cstheme="minorHAnsi"/>
          <w:sz w:val="22"/>
          <w:szCs w:val="22"/>
          <w:lang w:val="en-GB" w:eastAsia="ro-RO"/>
        </w:rPr>
        <w:t>Financial expenses comprise:</w:t>
      </w:r>
    </w:p>
    <w:p w:rsidR="009206B7" w:rsidRPr="009206B7" w:rsidRDefault="009206B7" w:rsidP="009206B7">
      <w:pPr>
        <w:pStyle w:val="Style14"/>
        <w:widowControl/>
        <w:numPr>
          <w:ilvl w:val="0"/>
          <w:numId w:val="6"/>
        </w:numPr>
        <w:tabs>
          <w:tab w:val="left" w:pos="2299"/>
        </w:tabs>
        <w:spacing w:line="240" w:lineRule="auto"/>
        <w:rPr>
          <w:rStyle w:val="FontStyle13"/>
          <w:rFonts w:asciiTheme="minorHAnsi" w:hAnsiTheme="minorHAnsi" w:cstheme="minorHAnsi"/>
          <w:sz w:val="22"/>
          <w:szCs w:val="22"/>
          <w:lang w:val="en-GB" w:eastAsia="ro-RO"/>
        </w:rPr>
      </w:pPr>
      <w:r w:rsidRPr="009206B7">
        <w:rPr>
          <w:rStyle w:val="FontStyle13"/>
          <w:rFonts w:asciiTheme="minorHAnsi" w:hAnsiTheme="minorHAnsi" w:cstheme="minorHAnsi"/>
          <w:sz w:val="22"/>
          <w:szCs w:val="22"/>
          <w:lang w:val="en-GB" w:eastAsia="ro-RO"/>
        </w:rPr>
        <w:t xml:space="preserve">impairment losses on financial assets at fair value through profit or </w:t>
      </w:r>
      <w:proofErr w:type="gramStart"/>
      <w:r w:rsidRPr="009206B7">
        <w:rPr>
          <w:rStyle w:val="FontStyle13"/>
          <w:rFonts w:asciiTheme="minorHAnsi" w:hAnsiTheme="minorHAnsi" w:cstheme="minorHAnsi"/>
          <w:sz w:val="22"/>
          <w:szCs w:val="22"/>
          <w:lang w:val="en-GB" w:eastAsia="ro-RO"/>
        </w:rPr>
        <w:t>loss;</w:t>
      </w:r>
      <w:proofErr w:type="gramEnd"/>
    </w:p>
    <w:p w:rsidR="009206B7" w:rsidRPr="009206B7" w:rsidRDefault="009206B7" w:rsidP="009206B7">
      <w:pPr>
        <w:pStyle w:val="Style14"/>
        <w:widowControl/>
        <w:numPr>
          <w:ilvl w:val="0"/>
          <w:numId w:val="6"/>
        </w:numPr>
        <w:tabs>
          <w:tab w:val="left" w:pos="2299"/>
        </w:tabs>
        <w:spacing w:line="240" w:lineRule="auto"/>
        <w:rPr>
          <w:rStyle w:val="FontStyle13"/>
          <w:rFonts w:asciiTheme="minorHAnsi" w:hAnsiTheme="minorHAnsi" w:cstheme="minorHAnsi"/>
          <w:sz w:val="22"/>
          <w:szCs w:val="22"/>
          <w:lang w:val="en-GB" w:eastAsia="ro-RO"/>
        </w:rPr>
      </w:pPr>
      <w:r w:rsidRPr="009206B7">
        <w:rPr>
          <w:rStyle w:val="FontStyle13"/>
          <w:rFonts w:asciiTheme="minorHAnsi" w:hAnsiTheme="minorHAnsi" w:cstheme="minorHAnsi"/>
          <w:sz w:val="22"/>
          <w:szCs w:val="22"/>
          <w:lang w:val="en-GB" w:eastAsia="ro-RO"/>
        </w:rPr>
        <w:t xml:space="preserve">definitive impairment losses on available-for-sale financial </w:t>
      </w:r>
      <w:proofErr w:type="gramStart"/>
      <w:r w:rsidRPr="009206B7">
        <w:rPr>
          <w:rStyle w:val="FontStyle13"/>
          <w:rFonts w:asciiTheme="minorHAnsi" w:hAnsiTheme="minorHAnsi" w:cstheme="minorHAnsi"/>
          <w:sz w:val="22"/>
          <w:szCs w:val="22"/>
          <w:lang w:val="en-GB" w:eastAsia="ro-RO"/>
        </w:rPr>
        <w:t>assets;</w:t>
      </w:r>
      <w:proofErr w:type="gramEnd"/>
    </w:p>
    <w:p w:rsidR="009206B7" w:rsidRPr="009206B7" w:rsidRDefault="009206B7" w:rsidP="009206B7">
      <w:pPr>
        <w:pStyle w:val="Style14"/>
        <w:widowControl/>
        <w:numPr>
          <w:ilvl w:val="0"/>
          <w:numId w:val="6"/>
        </w:numPr>
        <w:tabs>
          <w:tab w:val="left" w:pos="2299"/>
        </w:tabs>
        <w:spacing w:line="240" w:lineRule="auto"/>
        <w:rPr>
          <w:rStyle w:val="FontStyle13"/>
          <w:rFonts w:asciiTheme="minorHAnsi" w:hAnsiTheme="minorHAnsi" w:cstheme="minorHAnsi"/>
          <w:sz w:val="22"/>
          <w:szCs w:val="22"/>
          <w:lang w:val="en-GB" w:eastAsia="ro-RO"/>
        </w:rPr>
      </w:pPr>
      <w:r w:rsidRPr="009206B7">
        <w:rPr>
          <w:rStyle w:val="FontStyle13"/>
          <w:rFonts w:asciiTheme="minorHAnsi" w:hAnsiTheme="minorHAnsi" w:cstheme="minorHAnsi"/>
          <w:sz w:val="22"/>
          <w:szCs w:val="22"/>
          <w:lang w:val="en-GB" w:eastAsia="ro-RO"/>
        </w:rPr>
        <w:t xml:space="preserve">foreign exchange </w:t>
      </w:r>
      <w:proofErr w:type="gramStart"/>
      <w:r w:rsidRPr="009206B7">
        <w:rPr>
          <w:rStyle w:val="FontStyle13"/>
          <w:rFonts w:asciiTheme="minorHAnsi" w:hAnsiTheme="minorHAnsi" w:cstheme="minorHAnsi"/>
          <w:sz w:val="22"/>
          <w:szCs w:val="22"/>
          <w:lang w:val="en-GB" w:eastAsia="ro-RO"/>
        </w:rPr>
        <w:t>differences;</w:t>
      </w:r>
      <w:proofErr w:type="gramEnd"/>
    </w:p>
    <w:p w:rsidR="009206B7" w:rsidRPr="009206B7" w:rsidRDefault="009206B7" w:rsidP="009206B7">
      <w:pPr>
        <w:pStyle w:val="Style14"/>
        <w:widowControl/>
        <w:numPr>
          <w:ilvl w:val="0"/>
          <w:numId w:val="6"/>
        </w:numPr>
        <w:tabs>
          <w:tab w:val="left" w:pos="2299"/>
        </w:tabs>
        <w:spacing w:line="240" w:lineRule="auto"/>
        <w:rPr>
          <w:rStyle w:val="FontStyle13"/>
          <w:rFonts w:asciiTheme="minorHAnsi" w:hAnsiTheme="minorHAnsi" w:cstheme="minorHAnsi"/>
          <w:sz w:val="22"/>
          <w:szCs w:val="22"/>
          <w:lang w:val="en-GB" w:eastAsia="ro-RO"/>
        </w:rPr>
      </w:pPr>
      <w:r w:rsidRPr="009206B7">
        <w:rPr>
          <w:rStyle w:val="FontStyle13"/>
          <w:rFonts w:asciiTheme="minorHAnsi" w:hAnsiTheme="minorHAnsi" w:cstheme="minorHAnsi"/>
          <w:sz w:val="22"/>
          <w:szCs w:val="22"/>
          <w:lang w:val="en-GB" w:eastAsia="ro-RO"/>
        </w:rPr>
        <w:t>foreign exchange losses.</w:t>
      </w:r>
    </w:p>
    <w:p w:rsidR="009206B7" w:rsidRPr="009206B7" w:rsidRDefault="009206B7" w:rsidP="009206B7">
      <w:pPr>
        <w:pStyle w:val="Style14"/>
        <w:widowControl/>
        <w:tabs>
          <w:tab w:val="left" w:pos="2299"/>
        </w:tabs>
        <w:spacing w:line="240" w:lineRule="auto"/>
        <w:ind w:firstLine="0"/>
        <w:rPr>
          <w:rStyle w:val="FontStyle13"/>
          <w:rFonts w:asciiTheme="minorHAnsi" w:hAnsiTheme="minorHAnsi" w:cstheme="minorHAnsi"/>
          <w:sz w:val="22"/>
          <w:szCs w:val="22"/>
          <w:lang w:val="en-GB" w:eastAsia="ro-RO"/>
        </w:rPr>
      </w:pPr>
      <w:r w:rsidRPr="009206B7">
        <w:rPr>
          <w:rStyle w:val="FontStyle13"/>
          <w:rFonts w:asciiTheme="minorHAnsi" w:hAnsiTheme="minorHAnsi" w:cstheme="minorHAnsi"/>
          <w:sz w:val="22"/>
          <w:szCs w:val="22"/>
          <w:lang w:val="en-GB" w:eastAsia="ro-RO"/>
        </w:rPr>
        <w:t>Gains and losses from foreign exchanges are reported on net basis.</w:t>
      </w:r>
    </w:p>
    <w:p w:rsidR="0043138B" w:rsidRPr="0043138B" w:rsidRDefault="0043138B" w:rsidP="0043138B">
      <w:pPr>
        <w:jc w:val="both"/>
        <w:rPr>
          <w:rFonts w:ascii="Calibri" w:hAnsi="Calibri" w:cs="Calibri"/>
          <w:szCs w:val="22"/>
        </w:rPr>
      </w:pPr>
    </w:p>
    <w:p w:rsidR="0043138B" w:rsidRPr="0043138B" w:rsidRDefault="0043138B" w:rsidP="0043138B">
      <w:pPr>
        <w:autoSpaceDE w:val="0"/>
        <w:autoSpaceDN w:val="0"/>
        <w:adjustRightInd w:val="0"/>
        <w:jc w:val="both"/>
        <w:rPr>
          <w:rFonts w:ascii="Calibri" w:hAnsi="Calibri" w:cs="Calibri"/>
          <w:b/>
          <w:bCs/>
          <w:szCs w:val="22"/>
          <w:lang w:val="ro-RO" w:eastAsia="ro-RO"/>
        </w:rPr>
      </w:pPr>
      <w:r w:rsidRPr="0043138B">
        <w:rPr>
          <w:rFonts w:ascii="Calibri" w:hAnsi="Calibri" w:cs="Calibri"/>
          <w:b/>
          <w:bCs/>
          <w:szCs w:val="22"/>
          <w:lang w:val="ro-RO" w:eastAsia="ro-RO"/>
        </w:rPr>
        <w:tab/>
      </w:r>
      <w:r w:rsidR="009206B7">
        <w:rPr>
          <w:rFonts w:ascii="Calibri" w:hAnsi="Calibri" w:cs="Calibri"/>
          <w:b/>
          <w:bCs/>
          <w:szCs w:val="22"/>
          <w:lang w:val="ro-RO" w:eastAsia="ro-RO"/>
        </w:rPr>
        <w:t>r)</w:t>
      </w:r>
      <w:r w:rsidRPr="0043138B">
        <w:rPr>
          <w:rFonts w:ascii="Calibri" w:hAnsi="Calibri" w:cs="Calibri"/>
          <w:b/>
          <w:bCs/>
          <w:szCs w:val="22"/>
          <w:lang w:val="ro-RO" w:eastAsia="ro-RO"/>
        </w:rPr>
        <w:t xml:space="preserve">  </w:t>
      </w:r>
      <w:proofErr w:type="spellStart"/>
      <w:r w:rsidR="009206B7">
        <w:rPr>
          <w:rFonts w:ascii="Calibri" w:hAnsi="Calibri" w:cs="Calibri"/>
          <w:b/>
          <w:bCs/>
          <w:szCs w:val="22"/>
          <w:lang w:val="ro-RO" w:eastAsia="ro-RO"/>
        </w:rPr>
        <w:t>Income</w:t>
      </w:r>
      <w:proofErr w:type="spellEnd"/>
      <w:r w:rsidR="009206B7">
        <w:rPr>
          <w:rFonts w:ascii="Calibri" w:hAnsi="Calibri" w:cs="Calibri"/>
          <w:b/>
          <w:bCs/>
          <w:szCs w:val="22"/>
          <w:lang w:val="ro-RO" w:eastAsia="ro-RO"/>
        </w:rPr>
        <w:t xml:space="preserve"> </w:t>
      </w:r>
      <w:proofErr w:type="spellStart"/>
      <w:r w:rsidR="009206B7">
        <w:rPr>
          <w:rFonts w:ascii="Calibri" w:hAnsi="Calibri" w:cs="Calibri"/>
          <w:b/>
          <w:bCs/>
          <w:szCs w:val="22"/>
          <w:lang w:val="ro-RO" w:eastAsia="ro-RO"/>
        </w:rPr>
        <w:t>tax</w:t>
      </w:r>
      <w:proofErr w:type="spellEnd"/>
    </w:p>
    <w:p w:rsidR="0043138B" w:rsidRPr="0043138B" w:rsidRDefault="0043138B" w:rsidP="0043138B">
      <w:pPr>
        <w:tabs>
          <w:tab w:val="left" w:pos="2299"/>
        </w:tabs>
        <w:autoSpaceDE w:val="0"/>
        <w:autoSpaceDN w:val="0"/>
        <w:adjustRightInd w:val="0"/>
        <w:jc w:val="both"/>
        <w:rPr>
          <w:rFonts w:ascii="Calibri" w:hAnsi="Calibri" w:cs="Calibri"/>
          <w:b/>
          <w:bCs/>
          <w:szCs w:val="22"/>
          <w:lang w:val="ro-RO" w:eastAsia="ro-RO"/>
        </w:rPr>
      </w:pPr>
    </w:p>
    <w:p w:rsidR="009206B7" w:rsidRPr="009206B7" w:rsidRDefault="009206B7" w:rsidP="009206B7">
      <w:pPr>
        <w:pStyle w:val="Style14"/>
        <w:tabs>
          <w:tab w:val="left" w:pos="2299"/>
        </w:tabs>
        <w:ind w:firstLine="0"/>
        <w:rPr>
          <w:rStyle w:val="FontStyle13"/>
          <w:rFonts w:asciiTheme="minorHAnsi" w:hAnsiTheme="minorHAnsi" w:cstheme="minorHAnsi"/>
          <w:sz w:val="22"/>
          <w:szCs w:val="22"/>
          <w:lang w:val="en-GB"/>
        </w:rPr>
      </w:pPr>
      <w:r w:rsidRPr="009206B7">
        <w:rPr>
          <w:rStyle w:val="FontStyle13"/>
          <w:rFonts w:asciiTheme="minorHAnsi" w:hAnsiTheme="minorHAnsi" w:cstheme="minorHAnsi"/>
          <w:sz w:val="22"/>
          <w:szCs w:val="22"/>
          <w:lang w:val="en-GB"/>
        </w:rPr>
        <w:t>Expenses with income tax include current tax and deferred tax. Current and deferred tax is recognized in profit or loss, unless they are attributable to business combinations or items recognized directly in equity or other comprehensive income.</w:t>
      </w:r>
    </w:p>
    <w:p w:rsidR="009206B7" w:rsidRPr="009206B7" w:rsidRDefault="009206B7" w:rsidP="009206B7">
      <w:pPr>
        <w:pStyle w:val="Style14"/>
        <w:tabs>
          <w:tab w:val="left" w:pos="2299"/>
        </w:tabs>
        <w:rPr>
          <w:rStyle w:val="FontStyle13"/>
          <w:rFonts w:asciiTheme="minorHAnsi" w:hAnsiTheme="minorHAnsi" w:cstheme="minorHAnsi"/>
          <w:sz w:val="22"/>
          <w:szCs w:val="22"/>
          <w:lang w:val="en-GB"/>
        </w:rPr>
      </w:pPr>
    </w:p>
    <w:p w:rsidR="009206B7" w:rsidRPr="009206B7" w:rsidRDefault="009206B7" w:rsidP="009206B7">
      <w:pPr>
        <w:pStyle w:val="Style14"/>
        <w:tabs>
          <w:tab w:val="left" w:pos="2299"/>
        </w:tabs>
        <w:ind w:firstLine="0"/>
        <w:rPr>
          <w:rStyle w:val="FontStyle13"/>
          <w:rFonts w:asciiTheme="minorHAnsi" w:hAnsiTheme="minorHAnsi" w:cstheme="minorHAnsi"/>
          <w:sz w:val="22"/>
          <w:szCs w:val="22"/>
          <w:lang w:val="en-GB"/>
        </w:rPr>
      </w:pPr>
      <w:r w:rsidRPr="009206B7">
        <w:rPr>
          <w:rStyle w:val="FontStyle13"/>
          <w:rFonts w:asciiTheme="minorHAnsi" w:hAnsiTheme="minorHAnsi" w:cstheme="minorHAnsi"/>
          <w:sz w:val="22"/>
          <w:szCs w:val="22"/>
          <w:lang w:val="en-GB"/>
        </w:rPr>
        <w:t>Current tax is the tax that is expected to be paid or received for the taxable income or deductible loss incurred in the current year using tax rates adopted or substantially adopted at the reporting date and any adjustment to tax liability on profits for previous years.</w:t>
      </w:r>
    </w:p>
    <w:p w:rsidR="009206B7" w:rsidRPr="009206B7" w:rsidRDefault="009206B7" w:rsidP="009206B7">
      <w:pPr>
        <w:pStyle w:val="Style14"/>
        <w:tabs>
          <w:tab w:val="left" w:pos="2299"/>
        </w:tabs>
        <w:rPr>
          <w:rStyle w:val="FontStyle13"/>
          <w:rFonts w:asciiTheme="minorHAnsi" w:hAnsiTheme="minorHAnsi" w:cstheme="minorHAnsi"/>
          <w:sz w:val="22"/>
          <w:szCs w:val="22"/>
          <w:lang w:val="en-GB"/>
        </w:rPr>
      </w:pPr>
    </w:p>
    <w:p w:rsidR="009206B7" w:rsidRPr="009206B7" w:rsidRDefault="009206B7" w:rsidP="009206B7">
      <w:pPr>
        <w:pStyle w:val="Style14"/>
        <w:widowControl/>
        <w:tabs>
          <w:tab w:val="left" w:pos="2299"/>
        </w:tabs>
        <w:spacing w:line="240" w:lineRule="auto"/>
        <w:ind w:firstLine="0"/>
        <w:rPr>
          <w:rStyle w:val="FontStyle13"/>
          <w:rFonts w:asciiTheme="minorHAnsi" w:hAnsiTheme="minorHAnsi" w:cstheme="minorHAnsi"/>
          <w:sz w:val="22"/>
          <w:szCs w:val="22"/>
          <w:lang w:val="en-GB"/>
        </w:rPr>
      </w:pPr>
      <w:r w:rsidRPr="009206B7">
        <w:rPr>
          <w:rStyle w:val="FontStyle13"/>
          <w:rFonts w:asciiTheme="minorHAnsi" w:hAnsiTheme="minorHAnsi" w:cstheme="minorHAnsi"/>
          <w:sz w:val="22"/>
          <w:szCs w:val="22"/>
          <w:lang w:val="en-GB"/>
        </w:rPr>
        <w:t>Deferred tax is recognized for the temporary differences that arise between the carrying amount of assets and liabilities used for the purpose of financial reporting and the tax base used for the tax calculation.</w:t>
      </w:r>
    </w:p>
    <w:p w:rsidR="009206B7" w:rsidRPr="009206B7" w:rsidRDefault="009206B7" w:rsidP="009206B7">
      <w:pPr>
        <w:pStyle w:val="Style5"/>
        <w:widowControl/>
        <w:spacing w:line="240" w:lineRule="auto"/>
        <w:rPr>
          <w:rStyle w:val="FontStyle13"/>
          <w:rFonts w:asciiTheme="minorHAnsi" w:hAnsiTheme="minorHAnsi" w:cstheme="minorHAnsi"/>
          <w:sz w:val="22"/>
          <w:szCs w:val="22"/>
          <w:lang w:val="en-GB"/>
        </w:rPr>
      </w:pPr>
    </w:p>
    <w:p w:rsidR="009206B7" w:rsidRPr="009206B7" w:rsidRDefault="009206B7" w:rsidP="009206B7">
      <w:pPr>
        <w:pStyle w:val="Style5"/>
        <w:rPr>
          <w:rStyle w:val="FontStyle13"/>
          <w:rFonts w:asciiTheme="minorHAnsi" w:hAnsiTheme="minorHAnsi" w:cstheme="minorHAnsi"/>
          <w:sz w:val="22"/>
          <w:szCs w:val="22"/>
          <w:lang w:val="en-GB"/>
        </w:rPr>
      </w:pPr>
      <w:r w:rsidRPr="009206B7">
        <w:rPr>
          <w:rStyle w:val="FontStyle13"/>
          <w:rFonts w:asciiTheme="minorHAnsi" w:hAnsiTheme="minorHAnsi" w:cstheme="minorHAnsi"/>
          <w:sz w:val="22"/>
          <w:szCs w:val="22"/>
          <w:lang w:val="en-GB"/>
        </w:rPr>
        <w:t>Deferred tax is not recognized for the temporary differences arising on the initial recognition of goodwill.</w:t>
      </w:r>
    </w:p>
    <w:p w:rsidR="009206B7" w:rsidRPr="009206B7" w:rsidRDefault="009206B7" w:rsidP="009206B7">
      <w:pPr>
        <w:pStyle w:val="Style5"/>
        <w:rPr>
          <w:rStyle w:val="FontStyle13"/>
          <w:rFonts w:asciiTheme="minorHAnsi" w:hAnsiTheme="minorHAnsi" w:cstheme="minorHAnsi"/>
          <w:sz w:val="22"/>
          <w:szCs w:val="22"/>
          <w:lang w:val="en-GB"/>
        </w:rPr>
      </w:pPr>
    </w:p>
    <w:p w:rsidR="009206B7" w:rsidRPr="009206B7" w:rsidRDefault="009206B7" w:rsidP="009206B7">
      <w:pPr>
        <w:pStyle w:val="Style5"/>
        <w:rPr>
          <w:rStyle w:val="FontStyle13"/>
          <w:rFonts w:asciiTheme="minorHAnsi" w:hAnsiTheme="minorHAnsi" w:cstheme="minorHAnsi"/>
          <w:sz w:val="22"/>
          <w:szCs w:val="22"/>
          <w:lang w:val="en-GB"/>
        </w:rPr>
      </w:pPr>
      <w:r w:rsidRPr="009206B7">
        <w:rPr>
          <w:rStyle w:val="FontStyle13"/>
          <w:rFonts w:asciiTheme="minorHAnsi" w:hAnsiTheme="minorHAnsi" w:cstheme="minorHAnsi"/>
          <w:sz w:val="22"/>
          <w:szCs w:val="22"/>
          <w:lang w:val="en-GB"/>
        </w:rPr>
        <w:t>Deferred tax assets and liabilities are offset only if there is a legal right to offset current tax liabilities and receivables and are related to taxes levied by the same tax authority for the same taxable entity or for different tax entities, but which intends to settle receivables and debts with current tax on a net basis, or whose tax assets and liabilities will be simultaneously incurred.</w:t>
      </w:r>
    </w:p>
    <w:p w:rsidR="009206B7" w:rsidRPr="009206B7" w:rsidRDefault="009206B7" w:rsidP="009206B7">
      <w:pPr>
        <w:pStyle w:val="Style5"/>
        <w:rPr>
          <w:rStyle w:val="FontStyle13"/>
          <w:rFonts w:asciiTheme="minorHAnsi" w:hAnsiTheme="minorHAnsi" w:cstheme="minorHAnsi"/>
          <w:sz w:val="22"/>
          <w:szCs w:val="22"/>
          <w:lang w:val="en-GB"/>
        </w:rPr>
      </w:pPr>
    </w:p>
    <w:p w:rsidR="009206B7" w:rsidRPr="009206B7" w:rsidRDefault="009206B7" w:rsidP="009206B7">
      <w:pPr>
        <w:pStyle w:val="Style5"/>
        <w:widowControl/>
        <w:spacing w:line="240" w:lineRule="auto"/>
        <w:rPr>
          <w:rStyle w:val="FontStyle13"/>
          <w:rFonts w:asciiTheme="minorHAnsi" w:hAnsiTheme="minorHAnsi" w:cstheme="minorHAnsi"/>
          <w:sz w:val="22"/>
          <w:szCs w:val="22"/>
          <w:lang w:val="en-GB"/>
        </w:rPr>
      </w:pPr>
      <w:r w:rsidRPr="009206B7">
        <w:rPr>
          <w:rStyle w:val="FontStyle13"/>
          <w:rFonts w:asciiTheme="minorHAnsi" w:hAnsiTheme="minorHAnsi" w:cstheme="minorHAnsi"/>
          <w:sz w:val="22"/>
          <w:szCs w:val="22"/>
          <w:lang w:val="en-GB"/>
        </w:rPr>
        <w:t xml:space="preserve">A deferred tax asset is recognized for unused tax losses, tax credits and deductible temporary differences only to the extent that it is probable that future profits may be used to cover the tax loss. Deferred tax assets are reviewed at each reporting date and are diminished to the extent that the related tax benefit is no longer probable. The Note 16 on </w:t>
      </w:r>
      <w:r w:rsidRPr="009206B7">
        <w:rPr>
          <w:rStyle w:val="FontStyle13"/>
          <w:rFonts w:asciiTheme="minorHAnsi" w:hAnsiTheme="minorHAnsi" w:cstheme="minorHAnsi"/>
          <w:i/>
          <w:iCs/>
          <w:sz w:val="22"/>
          <w:szCs w:val="22"/>
          <w:lang w:val="en-GB"/>
        </w:rPr>
        <w:t>deferred tax assets and liabilities</w:t>
      </w:r>
      <w:r w:rsidRPr="009206B7">
        <w:rPr>
          <w:rStyle w:val="FontStyle13"/>
          <w:rFonts w:asciiTheme="minorHAnsi" w:hAnsiTheme="minorHAnsi" w:cstheme="minorHAnsi"/>
          <w:sz w:val="22"/>
          <w:szCs w:val="22"/>
          <w:lang w:val="en-GB"/>
        </w:rPr>
        <w:t xml:space="preserve"> includes cases where deferred tax assets have not been recognized as assets.</w:t>
      </w:r>
    </w:p>
    <w:p w:rsidR="0043138B" w:rsidRPr="0043138B" w:rsidRDefault="0043138B" w:rsidP="0043138B">
      <w:pPr>
        <w:autoSpaceDE w:val="0"/>
        <w:autoSpaceDN w:val="0"/>
        <w:adjustRightInd w:val="0"/>
        <w:jc w:val="both"/>
        <w:rPr>
          <w:rFonts w:ascii="Calibri" w:hAnsi="Calibri" w:cs="Calibri"/>
          <w:szCs w:val="22"/>
        </w:rPr>
      </w:pPr>
    </w:p>
    <w:p w:rsidR="0043138B" w:rsidRPr="0043138B" w:rsidRDefault="0043138B" w:rsidP="0043138B">
      <w:pPr>
        <w:jc w:val="both"/>
        <w:rPr>
          <w:rFonts w:ascii="Calibri" w:hAnsi="Calibri" w:cs="Calibri"/>
          <w:szCs w:val="22"/>
        </w:rPr>
      </w:pPr>
    </w:p>
    <w:p w:rsidR="0043138B" w:rsidRPr="0043138B" w:rsidRDefault="009206B7" w:rsidP="0043138B">
      <w:pPr>
        <w:keepNext/>
        <w:autoSpaceDE w:val="0"/>
        <w:autoSpaceDN w:val="0"/>
        <w:adjustRightInd w:val="0"/>
        <w:ind w:left="360"/>
        <w:jc w:val="both"/>
        <w:rPr>
          <w:rFonts w:ascii="Calibri" w:hAnsi="Calibri" w:cs="Calibri"/>
          <w:b/>
          <w:bCs/>
          <w:noProof/>
          <w:szCs w:val="22"/>
          <w:lang w:val="ro-RO"/>
        </w:rPr>
      </w:pPr>
      <w:r>
        <w:rPr>
          <w:rFonts w:ascii="Calibri" w:hAnsi="Calibri" w:cs="Calibri"/>
          <w:b/>
          <w:bCs/>
          <w:noProof/>
          <w:szCs w:val="22"/>
          <w:lang w:val="ro-RO"/>
        </w:rPr>
        <w:lastRenderedPageBreak/>
        <w:t>s</w:t>
      </w:r>
      <w:r w:rsidR="0043138B" w:rsidRPr="0043138B">
        <w:rPr>
          <w:rFonts w:ascii="Calibri" w:hAnsi="Calibri" w:cs="Calibri"/>
          <w:b/>
          <w:bCs/>
          <w:noProof/>
          <w:szCs w:val="22"/>
          <w:lang w:val="ro-RO"/>
        </w:rPr>
        <w:t>)</w:t>
      </w:r>
      <w:r w:rsidR="0043138B" w:rsidRPr="0043138B">
        <w:rPr>
          <w:rFonts w:ascii="Calibri" w:hAnsi="Calibri" w:cs="Calibri"/>
          <w:b/>
          <w:bCs/>
          <w:noProof/>
          <w:szCs w:val="22"/>
          <w:lang w:val="ro-RO"/>
        </w:rPr>
        <w:tab/>
        <w:t xml:space="preserve"> </w:t>
      </w:r>
      <w:r>
        <w:rPr>
          <w:rFonts w:ascii="Calibri" w:hAnsi="Calibri" w:cs="Calibri"/>
          <w:b/>
          <w:bCs/>
          <w:noProof/>
          <w:szCs w:val="22"/>
          <w:lang w:val="ro-RO"/>
        </w:rPr>
        <w:t>Earnings per share</w:t>
      </w:r>
    </w:p>
    <w:p w:rsidR="0043138B" w:rsidRPr="0043138B" w:rsidRDefault="0043138B" w:rsidP="0043138B">
      <w:pPr>
        <w:keepNext/>
        <w:tabs>
          <w:tab w:val="left" w:pos="2299"/>
        </w:tabs>
        <w:autoSpaceDE w:val="0"/>
        <w:autoSpaceDN w:val="0"/>
        <w:adjustRightInd w:val="0"/>
        <w:jc w:val="both"/>
        <w:rPr>
          <w:rFonts w:ascii="Calibri" w:hAnsi="Calibri" w:cs="Calibri"/>
          <w:b/>
          <w:bCs/>
          <w:noProof/>
          <w:szCs w:val="22"/>
          <w:lang w:val="ro-RO"/>
        </w:rPr>
      </w:pPr>
    </w:p>
    <w:p w:rsidR="0043138B" w:rsidRPr="0043138B" w:rsidRDefault="009206B7" w:rsidP="0043138B">
      <w:pPr>
        <w:tabs>
          <w:tab w:val="left" w:pos="2299"/>
        </w:tabs>
        <w:autoSpaceDE w:val="0"/>
        <w:autoSpaceDN w:val="0"/>
        <w:adjustRightInd w:val="0"/>
        <w:jc w:val="both"/>
        <w:rPr>
          <w:rFonts w:ascii="Calibri" w:hAnsi="Calibri" w:cs="Calibri"/>
          <w:noProof/>
          <w:szCs w:val="22"/>
          <w:lang w:val="ro-RO"/>
        </w:rPr>
      </w:pPr>
      <w:r w:rsidRPr="009206B7">
        <w:rPr>
          <w:rFonts w:ascii="Calibri" w:hAnsi="Calibri" w:cs="Calibri"/>
          <w:szCs w:val="22"/>
          <w:lang w:val="ro-RO"/>
        </w:rPr>
        <w:t xml:space="preserve">The Group </w:t>
      </w:r>
      <w:proofErr w:type="spellStart"/>
      <w:r w:rsidRPr="009206B7">
        <w:rPr>
          <w:rFonts w:ascii="Calibri" w:hAnsi="Calibri" w:cs="Calibri"/>
          <w:szCs w:val="22"/>
          <w:lang w:val="ro-RO"/>
        </w:rPr>
        <w:t>discloses</w:t>
      </w:r>
      <w:proofErr w:type="spellEnd"/>
      <w:r w:rsidRPr="009206B7">
        <w:rPr>
          <w:rFonts w:ascii="Calibri" w:hAnsi="Calibri" w:cs="Calibri"/>
          <w:szCs w:val="22"/>
          <w:lang w:val="ro-RO"/>
        </w:rPr>
        <w:t xml:space="preserve"> basic </w:t>
      </w:r>
      <w:proofErr w:type="spellStart"/>
      <w:r w:rsidRPr="009206B7">
        <w:rPr>
          <w:rFonts w:ascii="Calibri" w:hAnsi="Calibri" w:cs="Calibri"/>
          <w:szCs w:val="22"/>
          <w:lang w:val="ro-RO"/>
        </w:rPr>
        <w:t>and</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diluted</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earnings</w:t>
      </w:r>
      <w:proofErr w:type="spellEnd"/>
      <w:r w:rsidRPr="009206B7">
        <w:rPr>
          <w:rFonts w:ascii="Calibri" w:hAnsi="Calibri" w:cs="Calibri"/>
          <w:szCs w:val="22"/>
          <w:lang w:val="ro-RO"/>
        </w:rPr>
        <w:t xml:space="preserve"> per </w:t>
      </w:r>
      <w:proofErr w:type="spellStart"/>
      <w:r w:rsidRPr="009206B7">
        <w:rPr>
          <w:rFonts w:ascii="Calibri" w:hAnsi="Calibri" w:cs="Calibri"/>
          <w:szCs w:val="22"/>
          <w:lang w:val="ro-RO"/>
        </w:rPr>
        <w:t>share</w:t>
      </w:r>
      <w:proofErr w:type="spellEnd"/>
      <w:r w:rsidRPr="009206B7">
        <w:rPr>
          <w:rFonts w:ascii="Calibri" w:hAnsi="Calibri" w:cs="Calibri"/>
          <w:szCs w:val="22"/>
          <w:lang w:val="ro-RO"/>
        </w:rPr>
        <w:t xml:space="preserve"> for </w:t>
      </w:r>
      <w:proofErr w:type="spellStart"/>
      <w:r w:rsidRPr="009206B7">
        <w:rPr>
          <w:rFonts w:ascii="Calibri" w:hAnsi="Calibri" w:cs="Calibri"/>
          <w:szCs w:val="22"/>
          <w:lang w:val="ro-RO"/>
        </w:rPr>
        <w:t>its</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ordinary</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shares</w:t>
      </w:r>
      <w:proofErr w:type="spellEnd"/>
      <w:r w:rsidRPr="009206B7">
        <w:rPr>
          <w:rFonts w:ascii="Calibri" w:hAnsi="Calibri" w:cs="Calibri"/>
          <w:szCs w:val="22"/>
          <w:lang w:val="ro-RO"/>
        </w:rPr>
        <w:t xml:space="preserve">. The basic </w:t>
      </w:r>
      <w:proofErr w:type="spellStart"/>
      <w:r w:rsidRPr="009206B7">
        <w:rPr>
          <w:rFonts w:ascii="Calibri" w:hAnsi="Calibri" w:cs="Calibri"/>
          <w:szCs w:val="22"/>
          <w:lang w:val="ro-RO"/>
        </w:rPr>
        <w:t>earnings</w:t>
      </w:r>
      <w:proofErr w:type="spellEnd"/>
      <w:r w:rsidRPr="009206B7">
        <w:rPr>
          <w:rFonts w:ascii="Calibri" w:hAnsi="Calibri" w:cs="Calibri"/>
          <w:szCs w:val="22"/>
          <w:lang w:val="ro-RO"/>
        </w:rPr>
        <w:t xml:space="preserve"> per </w:t>
      </w:r>
      <w:proofErr w:type="spellStart"/>
      <w:r w:rsidRPr="009206B7">
        <w:rPr>
          <w:rFonts w:ascii="Calibri" w:hAnsi="Calibri" w:cs="Calibri"/>
          <w:szCs w:val="22"/>
          <w:lang w:val="ro-RO"/>
        </w:rPr>
        <w:t>share</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is</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calculated</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by</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dividing</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the</w:t>
      </w:r>
      <w:proofErr w:type="spellEnd"/>
      <w:r w:rsidRPr="009206B7">
        <w:rPr>
          <w:rFonts w:ascii="Calibri" w:hAnsi="Calibri" w:cs="Calibri"/>
          <w:szCs w:val="22"/>
          <w:lang w:val="ro-RO"/>
        </w:rPr>
        <w:t xml:space="preserve"> profit or </w:t>
      </w:r>
      <w:proofErr w:type="spellStart"/>
      <w:r w:rsidRPr="009206B7">
        <w:rPr>
          <w:rFonts w:ascii="Calibri" w:hAnsi="Calibri" w:cs="Calibri"/>
          <w:szCs w:val="22"/>
          <w:lang w:val="ro-RO"/>
        </w:rPr>
        <w:t>loss</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attributable</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to</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ordinary</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shareholders</w:t>
      </w:r>
      <w:proofErr w:type="spellEnd"/>
      <w:r w:rsidRPr="009206B7">
        <w:rPr>
          <w:rFonts w:ascii="Calibri" w:hAnsi="Calibri" w:cs="Calibri"/>
          <w:szCs w:val="22"/>
          <w:lang w:val="ro-RO"/>
        </w:rPr>
        <w:t xml:space="preserve"> of </w:t>
      </w:r>
      <w:proofErr w:type="spellStart"/>
      <w:r w:rsidRPr="009206B7">
        <w:rPr>
          <w:rFonts w:ascii="Calibri" w:hAnsi="Calibri" w:cs="Calibri"/>
          <w:szCs w:val="22"/>
          <w:lang w:val="ro-RO"/>
        </w:rPr>
        <w:t>the</w:t>
      </w:r>
      <w:proofErr w:type="spellEnd"/>
      <w:r w:rsidRPr="009206B7">
        <w:rPr>
          <w:rFonts w:ascii="Calibri" w:hAnsi="Calibri" w:cs="Calibri"/>
          <w:szCs w:val="22"/>
          <w:lang w:val="ro-RO"/>
        </w:rPr>
        <w:t xml:space="preserve"> Group </w:t>
      </w:r>
      <w:proofErr w:type="spellStart"/>
      <w:r w:rsidRPr="009206B7">
        <w:rPr>
          <w:rFonts w:ascii="Calibri" w:hAnsi="Calibri" w:cs="Calibri"/>
          <w:szCs w:val="22"/>
          <w:lang w:val="ro-RO"/>
        </w:rPr>
        <w:t>to</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the</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weighted</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average</w:t>
      </w:r>
      <w:proofErr w:type="spellEnd"/>
      <w:r w:rsidRPr="009206B7">
        <w:rPr>
          <w:rFonts w:ascii="Calibri" w:hAnsi="Calibri" w:cs="Calibri"/>
          <w:szCs w:val="22"/>
          <w:lang w:val="ro-RO"/>
        </w:rPr>
        <w:t xml:space="preserve"> of </w:t>
      </w:r>
      <w:proofErr w:type="spellStart"/>
      <w:r w:rsidRPr="009206B7">
        <w:rPr>
          <w:rFonts w:ascii="Calibri" w:hAnsi="Calibri" w:cs="Calibri"/>
          <w:szCs w:val="22"/>
          <w:lang w:val="ro-RO"/>
        </w:rPr>
        <w:t>ordinary</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shares</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outstanding</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during</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the</w:t>
      </w:r>
      <w:proofErr w:type="spellEnd"/>
      <w:r w:rsidRPr="009206B7">
        <w:rPr>
          <w:rFonts w:ascii="Calibri" w:hAnsi="Calibri" w:cs="Calibri"/>
          <w:szCs w:val="22"/>
          <w:lang w:val="ro-RO"/>
        </w:rPr>
        <w:t xml:space="preserve"> period, </w:t>
      </w:r>
      <w:proofErr w:type="spellStart"/>
      <w:r w:rsidRPr="009206B7">
        <w:rPr>
          <w:rFonts w:ascii="Calibri" w:hAnsi="Calibri" w:cs="Calibri"/>
          <w:szCs w:val="22"/>
          <w:lang w:val="ro-RO"/>
        </w:rPr>
        <w:t>adjusted</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by</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the</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amount</w:t>
      </w:r>
      <w:proofErr w:type="spellEnd"/>
      <w:r w:rsidRPr="009206B7">
        <w:rPr>
          <w:rFonts w:ascii="Calibri" w:hAnsi="Calibri" w:cs="Calibri"/>
          <w:szCs w:val="22"/>
          <w:lang w:val="ro-RO"/>
        </w:rPr>
        <w:t xml:space="preserve"> of </w:t>
      </w:r>
      <w:proofErr w:type="spellStart"/>
      <w:r w:rsidRPr="009206B7">
        <w:rPr>
          <w:rFonts w:ascii="Calibri" w:hAnsi="Calibri" w:cs="Calibri"/>
          <w:szCs w:val="22"/>
          <w:lang w:val="ro-RO"/>
        </w:rPr>
        <w:t>own</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shares</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held</w:t>
      </w:r>
      <w:proofErr w:type="spellEnd"/>
      <w:r w:rsidRPr="009206B7">
        <w:rPr>
          <w:rFonts w:ascii="Calibri" w:hAnsi="Calibri" w:cs="Calibri"/>
          <w:szCs w:val="22"/>
          <w:lang w:val="ro-RO"/>
        </w:rPr>
        <w:t xml:space="preserve">. The </w:t>
      </w:r>
      <w:proofErr w:type="spellStart"/>
      <w:r w:rsidRPr="009206B7">
        <w:rPr>
          <w:rFonts w:ascii="Calibri" w:hAnsi="Calibri" w:cs="Calibri"/>
          <w:szCs w:val="22"/>
          <w:lang w:val="ro-RO"/>
        </w:rPr>
        <w:t>diluted</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earnings</w:t>
      </w:r>
      <w:proofErr w:type="spellEnd"/>
      <w:r w:rsidRPr="009206B7">
        <w:rPr>
          <w:rFonts w:ascii="Calibri" w:hAnsi="Calibri" w:cs="Calibri"/>
          <w:szCs w:val="22"/>
          <w:lang w:val="ro-RO"/>
        </w:rPr>
        <w:t xml:space="preserve"> per </w:t>
      </w:r>
      <w:proofErr w:type="spellStart"/>
      <w:r w:rsidRPr="009206B7">
        <w:rPr>
          <w:rFonts w:ascii="Calibri" w:hAnsi="Calibri" w:cs="Calibri"/>
          <w:szCs w:val="22"/>
          <w:lang w:val="ro-RO"/>
        </w:rPr>
        <w:t>share</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is</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determined</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by</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adjusting</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the</w:t>
      </w:r>
      <w:proofErr w:type="spellEnd"/>
      <w:r w:rsidRPr="009206B7">
        <w:rPr>
          <w:rFonts w:ascii="Calibri" w:hAnsi="Calibri" w:cs="Calibri"/>
          <w:szCs w:val="22"/>
          <w:lang w:val="ro-RO"/>
        </w:rPr>
        <w:t xml:space="preserve"> profit or </w:t>
      </w:r>
      <w:proofErr w:type="spellStart"/>
      <w:r w:rsidRPr="009206B7">
        <w:rPr>
          <w:rFonts w:ascii="Calibri" w:hAnsi="Calibri" w:cs="Calibri"/>
          <w:szCs w:val="22"/>
          <w:lang w:val="ro-RO"/>
        </w:rPr>
        <w:t>loss</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attributable</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to</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ordinary</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shareholders</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and</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the</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weighted</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average</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number</w:t>
      </w:r>
      <w:proofErr w:type="spellEnd"/>
      <w:r w:rsidRPr="009206B7">
        <w:rPr>
          <w:rFonts w:ascii="Calibri" w:hAnsi="Calibri" w:cs="Calibri"/>
          <w:szCs w:val="22"/>
          <w:lang w:val="ro-RO"/>
        </w:rPr>
        <w:t xml:space="preserve"> of </w:t>
      </w:r>
      <w:proofErr w:type="spellStart"/>
      <w:r w:rsidRPr="009206B7">
        <w:rPr>
          <w:rFonts w:ascii="Calibri" w:hAnsi="Calibri" w:cs="Calibri"/>
          <w:szCs w:val="22"/>
          <w:lang w:val="ro-RO"/>
        </w:rPr>
        <w:t>shares</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outstanding</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adjusted</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by</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the</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amount</w:t>
      </w:r>
      <w:proofErr w:type="spellEnd"/>
      <w:r w:rsidRPr="009206B7">
        <w:rPr>
          <w:rFonts w:ascii="Calibri" w:hAnsi="Calibri" w:cs="Calibri"/>
          <w:szCs w:val="22"/>
          <w:lang w:val="ro-RO"/>
        </w:rPr>
        <w:t xml:space="preserve"> of </w:t>
      </w:r>
      <w:proofErr w:type="spellStart"/>
      <w:r w:rsidRPr="009206B7">
        <w:rPr>
          <w:rFonts w:ascii="Calibri" w:hAnsi="Calibri" w:cs="Calibri"/>
          <w:szCs w:val="22"/>
          <w:lang w:val="ro-RO"/>
        </w:rPr>
        <w:t>own</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shares</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held</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with</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the</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dilutive</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effects</w:t>
      </w:r>
      <w:proofErr w:type="spellEnd"/>
      <w:r w:rsidRPr="009206B7">
        <w:rPr>
          <w:rFonts w:ascii="Calibri" w:hAnsi="Calibri" w:cs="Calibri"/>
          <w:szCs w:val="22"/>
          <w:lang w:val="ro-RO"/>
        </w:rPr>
        <w:t xml:space="preserve"> of </w:t>
      </w:r>
      <w:proofErr w:type="spellStart"/>
      <w:r w:rsidRPr="009206B7">
        <w:rPr>
          <w:rFonts w:ascii="Calibri" w:hAnsi="Calibri" w:cs="Calibri"/>
          <w:szCs w:val="22"/>
          <w:lang w:val="ro-RO"/>
        </w:rPr>
        <w:t>all</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ordinary</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potential</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shares</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that</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comprise</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share</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options</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granted</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to</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employees</w:t>
      </w:r>
      <w:proofErr w:type="spellEnd"/>
      <w:r w:rsidRPr="009206B7">
        <w:rPr>
          <w:rFonts w:ascii="Calibri" w:hAnsi="Calibri" w:cs="Calibri"/>
          <w:szCs w:val="22"/>
          <w:lang w:val="ro-RO"/>
        </w:rPr>
        <w:t>.</w:t>
      </w:r>
    </w:p>
    <w:p w:rsidR="0043138B" w:rsidRPr="0043138B" w:rsidRDefault="009206B7" w:rsidP="0043138B">
      <w:pPr>
        <w:tabs>
          <w:tab w:val="left" w:pos="2299"/>
        </w:tabs>
        <w:autoSpaceDE w:val="0"/>
        <w:autoSpaceDN w:val="0"/>
        <w:adjustRightInd w:val="0"/>
        <w:ind w:left="360"/>
        <w:jc w:val="both"/>
        <w:rPr>
          <w:rFonts w:ascii="Calibri" w:hAnsi="Calibri" w:cs="Calibri"/>
          <w:b/>
          <w:bCs/>
          <w:noProof/>
          <w:szCs w:val="22"/>
          <w:lang w:val="ro-RO"/>
        </w:rPr>
      </w:pPr>
      <w:r>
        <w:rPr>
          <w:rFonts w:ascii="Calibri" w:hAnsi="Calibri" w:cs="Calibri"/>
          <w:b/>
          <w:noProof/>
          <w:szCs w:val="22"/>
          <w:lang w:val="ro-RO"/>
        </w:rPr>
        <w:t>t</w:t>
      </w:r>
      <w:r w:rsidR="0043138B" w:rsidRPr="0043138B">
        <w:rPr>
          <w:rFonts w:ascii="Calibri" w:hAnsi="Calibri" w:cs="Calibri"/>
          <w:b/>
          <w:bCs/>
          <w:noProof/>
          <w:szCs w:val="22"/>
          <w:lang w:val="ro-RO"/>
        </w:rPr>
        <w:t xml:space="preserve">)  </w:t>
      </w:r>
      <w:r>
        <w:rPr>
          <w:rFonts w:ascii="Calibri" w:hAnsi="Calibri" w:cs="Calibri"/>
          <w:b/>
          <w:bCs/>
          <w:noProof/>
          <w:szCs w:val="22"/>
          <w:lang w:val="ro-RO"/>
        </w:rPr>
        <w:t>Segment reporting</w:t>
      </w:r>
    </w:p>
    <w:p w:rsidR="0043138B" w:rsidRPr="0043138B" w:rsidRDefault="0043138B" w:rsidP="0043138B">
      <w:pPr>
        <w:tabs>
          <w:tab w:val="left" w:pos="2299"/>
        </w:tabs>
        <w:autoSpaceDE w:val="0"/>
        <w:autoSpaceDN w:val="0"/>
        <w:adjustRightInd w:val="0"/>
        <w:jc w:val="both"/>
        <w:rPr>
          <w:rFonts w:ascii="Calibri" w:hAnsi="Calibri" w:cs="Calibri"/>
          <w:b/>
          <w:bCs/>
          <w:noProof/>
          <w:szCs w:val="22"/>
          <w:lang w:val="ro-RO"/>
        </w:rPr>
      </w:pPr>
    </w:p>
    <w:p w:rsidR="009206B7" w:rsidRDefault="009206B7" w:rsidP="009206B7">
      <w:pPr>
        <w:jc w:val="both"/>
        <w:rPr>
          <w:rFonts w:ascii="Calibri" w:hAnsi="Calibri" w:cs="Calibri"/>
          <w:szCs w:val="22"/>
          <w:lang w:val="ro-RO"/>
        </w:rPr>
      </w:pPr>
      <w:r w:rsidRPr="009206B7">
        <w:rPr>
          <w:rFonts w:ascii="Calibri" w:hAnsi="Calibri" w:cs="Calibri"/>
          <w:szCs w:val="22"/>
          <w:lang w:val="ro-RO"/>
        </w:rPr>
        <w:t xml:space="preserve">An </w:t>
      </w:r>
      <w:proofErr w:type="spellStart"/>
      <w:r w:rsidRPr="009206B7">
        <w:rPr>
          <w:rFonts w:ascii="Calibri" w:hAnsi="Calibri" w:cs="Calibri"/>
          <w:szCs w:val="22"/>
          <w:lang w:val="ro-RO"/>
        </w:rPr>
        <w:t>operating</w:t>
      </w:r>
      <w:proofErr w:type="spellEnd"/>
      <w:r w:rsidRPr="009206B7">
        <w:rPr>
          <w:rFonts w:ascii="Calibri" w:hAnsi="Calibri" w:cs="Calibri"/>
          <w:szCs w:val="22"/>
          <w:lang w:val="ro-RO"/>
        </w:rPr>
        <w:t xml:space="preserve"> segment </w:t>
      </w:r>
      <w:proofErr w:type="spellStart"/>
      <w:r w:rsidRPr="009206B7">
        <w:rPr>
          <w:rFonts w:ascii="Calibri" w:hAnsi="Calibri" w:cs="Calibri"/>
          <w:szCs w:val="22"/>
          <w:lang w:val="ro-RO"/>
        </w:rPr>
        <w:t>is</w:t>
      </w:r>
      <w:proofErr w:type="spellEnd"/>
      <w:r w:rsidRPr="009206B7">
        <w:rPr>
          <w:rFonts w:ascii="Calibri" w:hAnsi="Calibri" w:cs="Calibri"/>
          <w:szCs w:val="22"/>
          <w:lang w:val="ro-RO"/>
        </w:rPr>
        <w:t xml:space="preserve"> a component of </w:t>
      </w:r>
      <w:proofErr w:type="spellStart"/>
      <w:r w:rsidRPr="009206B7">
        <w:rPr>
          <w:rFonts w:ascii="Calibri" w:hAnsi="Calibri" w:cs="Calibri"/>
          <w:szCs w:val="22"/>
          <w:lang w:val="ro-RO"/>
        </w:rPr>
        <w:t>the</w:t>
      </w:r>
      <w:proofErr w:type="spellEnd"/>
      <w:r w:rsidRPr="009206B7">
        <w:rPr>
          <w:rFonts w:ascii="Calibri" w:hAnsi="Calibri" w:cs="Calibri"/>
          <w:szCs w:val="22"/>
          <w:lang w:val="ro-RO"/>
        </w:rPr>
        <w:t xml:space="preserve"> Group </w:t>
      </w:r>
      <w:proofErr w:type="spellStart"/>
      <w:r w:rsidRPr="009206B7">
        <w:rPr>
          <w:rFonts w:ascii="Calibri" w:hAnsi="Calibri" w:cs="Calibri"/>
          <w:szCs w:val="22"/>
          <w:lang w:val="ro-RO"/>
        </w:rPr>
        <w:t>that</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engages</w:t>
      </w:r>
      <w:proofErr w:type="spellEnd"/>
      <w:r w:rsidRPr="009206B7">
        <w:rPr>
          <w:rFonts w:ascii="Calibri" w:hAnsi="Calibri" w:cs="Calibri"/>
          <w:szCs w:val="22"/>
          <w:lang w:val="ro-RO"/>
        </w:rPr>
        <w:t xml:space="preserve"> in </w:t>
      </w:r>
      <w:proofErr w:type="spellStart"/>
      <w:r w:rsidRPr="009206B7">
        <w:rPr>
          <w:rFonts w:ascii="Calibri" w:hAnsi="Calibri" w:cs="Calibri"/>
          <w:szCs w:val="22"/>
          <w:lang w:val="ro-RO"/>
        </w:rPr>
        <w:t>activities</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that</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can</w:t>
      </w:r>
      <w:proofErr w:type="spellEnd"/>
      <w:r w:rsidRPr="009206B7">
        <w:rPr>
          <w:rFonts w:ascii="Calibri" w:hAnsi="Calibri" w:cs="Calibri"/>
          <w:szCs w:val="22"/>
          <w:lang w:val="ro-RO"/>
        </w:rPr>
        <w:t xml:space="preserve"> generate </w:t>
      </w:r>
      <w:proofErr w:type="spellStart"/>
      <w:r w:rsidRPr="009206B7">
        <w:rPr>
          <w:rFonts w:ascii="Calibri" w:hAnsi="Calibri" w:cs="Calibri"/>
          <w:szCs w:val="22"/>
          <w:lang w:val="ro-RO"/>
        </w:rPr>
        <w:t>revenues</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and</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expenses</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including</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revenues</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and</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expenses</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related</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to</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transactions</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with</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any</w:t>
      </w:r>
      <w:proofErr w:type="spellEnd"/>
      <w:r w:rsidRPr="009206B7">
        <w:rPr>
          <w:rFonts w:ascii="Calibri" w:hAnsi="Calibri" w:cs="Calibri"/>
          <w:szCs w:val="22"/>
          <w:lang w:val="ro-RO"/>
        </w:rPr>
        <w:t xml:space="preserve"> of </w:t>
      </w:r>
      <w:proofErr w:type="spellStart"/>
      <w:r w:rsidRPr="009206B7">
        <w:rPr>
          <w:rFonts w:ascii="Calibri" w:hAnsi="Calibri" w:cs="Calibri"/>
          <w:szCs w:val="22"/>
          <w:lang w:val="ro-RO"/>
        </w:rPr>
        <w:t>the</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Group’s</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other</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components</w:t>
      </w:r>
      <w:proofErr w:type="spellEnd"/>
      <w:r w:rsidRPr="009206B7">
        <w:rPr>
          <w:rFonts w:ascii="Calibri" w:hAnsi="Calibri" w:cs="Calibri"/>
          <w:szCs w:val="22"/>
          <w:lang w:val="ro-RO"/>
        </w:rPr>
        <w:t>.</w:t>
      </w:r>
    </w:p>
    <w:p w:rsidR="009206B7" w:rsidRPr="009206B7" w:rsidRDefault="009206B7" w:rsidP="009206B7">
      <w:pPr>
        <w:jc w:val="both"/>
        <w:rPr>
          <w:rFonts w:ascii="Calibri" w:hAnsi="Calibri" w:cs="Calibri"/>
          <w:szCs w:val="22"/>
          <w:lang w:val="ro-RO"/>
        </w:rPr>
      </w:pPr>
    </w:p>
    <w:p w:rsidR="0043138B" w:rsidRDefault="009206B7" w:rsidP="009206B7">
      <w:pPr>
        <w:jc w:val="both"/>
        <w:rPr>
          <w:rFonts w:ascii="Calibri" w:hAnsi="Calibri" w:cs="Calibri"/>
          <w:szCs w:val="22"/>
          <w:lang w:val="ro-RO"/>
        </w:rPr>
      </w:pPr>
      <w:proofErr w:type="spellStart"/>
      <w:r w:rsidRPr="009206B7">
        <w:rPr>
          <w:rFonts w:ascii="Calibri" w:hAnsi="Calibri" w:cs="Calibri"/>
          <w:szCs w:val="22"/>
          <w:lang w:val="ro-RO"/>
        </w:rPr>
        <w:t>Operating</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results</w:t>
      </w:r>
      <w:proofErr w:type="spellEnd"/>
      <w:r w:rsidRPr="009206B7">
        <w:rPr>
          <w:rFonts w:ascii="Calibri" w:hAnsi="Calibri" w:cs="Calibri"/>
          <w:szCs w:val="22"/>
          <w:lang w:val="ro-RO"/>
        </w:rPr>
        <w:t xml:space="preserve"> of an </w:t>
      </w:r>
      <w:proofErr w:type="spellStart"/>
      <w:r w:rsidRPr="009206B7">
        <w:rPr>
          <w:rFonts w:ascii="Calibri" w:hAnsi="Calibri" w:cs="Calibri"/>
          <w:szCs w:val="22"/>
          <w:lang w:val="ro-RO"/>
        </w:rPr>
        <w:t>operating</w:t>
      </w:r>
      <w:proofErr w:type="spellEnd"/>
      <w:r w:rsidRPr="009206B7">
        <w:rPr>
          <w:rFonts w:ascii="Calibri" w:hAnsi="Calibri" w:cs="Calibri"/>
          <w:szCs w:val="22"/>
          <w:lang w:val="ro-RO"/>
        </w:rPr>
        <w:t xml:space="preserve"> segment are </w:t>
      </w:r>
      <w:proofErr w:type="spellStart"/>
      <w:r w:rsidRPr="009206B7">
        <w:rPr>
          <w:rFonts w:ascii="Calibri" w:hAnsi="Calibri" w:cs="Calibri"/>
          <w:szCs w:val="22"/>
          <w:lang w:val="ro-RO"/>
        </w:rPr>
        <w:t>reviewed</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periodically</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by</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the</w:t>
      </w:r>
      <w:proofErr w:type="spellEnd"/>
      <w:r w:rsidRPr="009206B7">
        <w:rPr>
          <w:rFonts w:ascii="Calibri" w:hAnsi="Calibri" w:cs="Calibri"/>
          <w:szCs w:val="22"/>
          <w:lang w:val="ro-RO"/>
        </w:rPr>
        <w:t xml:space="preserve"> management </w:t>
      </w:r>
      <w:proofErr w:type="spellStart"/>
      <w:r w:rsidRPr="009206B7">
        <w:rPr>
          <w:rFonts w:ascii="Calibri" w:hAnsi="Calibri" w:cs="Calibri"/>
          <w:szCs w:val="22"/>
          <w:lang w:val="ro-RO"/>
        </w:rPr>
        <w:t>to</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make</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decisions</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about</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the</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resources</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to</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be</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assigned</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to</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the</w:t>
      </w:r>
      <w:proofErr w:type="spellEnd"/>
      <w:r w:rsidRPr="009206B7">
        <w:rPr>
          <w:rFonts w:ascii="Calibri" w:hAnsi="Calibri" w:cs="Calibri"/>
          <w:szCs w:val="22"/>
          <w:lang w:val="ro-RO"/>
        </w:rPr>
        <w:t xml:space="preserve"> segment </w:t>
      </w:r>
      <w:proofErr w:type="spellStart"/>
      <w:r w:rsidRPr="009206B7">
        <w:rPr>
          <w:rFonts w:ascii="Calibri" w:hAnsi="Calibri" w:cs="Calibri"/>
          <w:szCs w:val="22"/>
          <w:lang w:val="ro-RO"/>
        </w:rPr>
        <w:t>and</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to</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analyse</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its</w:t>
      </w:r>
      <w:proofErr w:type="spellEnd"/>
      <w:r w:rsidRPr="009206B7">
        <w:rPr>
          <w:rFonts w:ascii="Calibri" w:hAnsi="Calibri" w:cs="Calibri"/>
          <w:szCs w:val="22"/>
          <w:lang w:val="ro-RO"/>
        </w:rPr>
        <w:t xml:space="preserve"> performance </w:t>
      </w:r>
      <w:proofErr w:type="spellStart"/>
      <w:r w:rsidRPr="009206B7">
        <w:rPr>
          <w:rFonts w:ascii="Calibri" w:hAnsi="Calibri" w:cs="Calibri"/>
          <w:szCs w:val="22"/>
          <w:lang w:val="ro-RO"/>
        </w:rPr>
        <w:t>and</w:t>
      </w:r>
      <w:proofErr w:type="spellEnd"/>
      <w:r w:rsidRPr="009206B7">
        <w:rPr>
          <w:rFonts w:ascii="Calibri" w:hAnsi="Calibri" w:cs="Calibri"/>
          <w:szCs w:val="22"/>
          <w:lang w:val="ro-RO"/>
        </w:rPr>
        <w:t xml:space="preserve"> for </w:t>
      </w:r>
      <w:proofErr w:type="spellStart"/>
      <w:r w:rsidRPr="009206B7">
        <w:rPr>
          <w:rFonts w:ascii="Calibri" w:hAnsi="Calibri" w:cs="Calibri"/>
          <w:szCs w:val="22"/>
          <w:lang w:val="ro-RO"/>
        </w:rPr>
        <w:t>which</w:t>
      </w:r>
      <w:proofErr w:type="spellEnd"/>
      <w:r w:rsidRPr="009206B7">
        <w:rPr>
          <w:rFonts w:ascii="Calibri" w:hAnsi="Calibri" w:cs="Calibri"/>
          <w:szCs w:val="22"/>
          <w:lang w:val="ro-RO"/>
        </w:rPr>
        <w:t xml:space="preserve"> distinct </w:t>
      </w:r>
      <w:proofErr w:type="spellStart"/>
      <w:r w:rsidRPr="009206B7">
        <w:rPr>
          <w:rFonts w:ascii="Calibri" w:hAnsi="Calibri" w:cs="Calibri"/>
          <w:szCs w:val="22"/>
          <w:lang w:val="ro-RO"/>
        </w:rPr>
        <w:t>financial</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information</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is</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available</w:t>
      </w:r>
      <w:proofErr w:type="spellEnd"/>
      <w:r w:rsidRPr="009206B7">
        <w:rPr>
          <w:rFonts w:ascii="Calibri" w:hAnsi="Calibri" w:cs="Calibri"/>
          <w:szCs w:val="22"/>
          <w:lang w:val="ro-RO"/>
        </w:rPr>
        <w:t>.</w:t>
      </w:r>
    </w:p>
    <w:p w:rsidR="009206B7" w:rsidRPr="0043138B" w:rsidRDefault="009206B7" w:rsidP="009206B7">
      <w:pPr>
        <w:jc w:val="both"/>
        <w:rPr>
          <w:rFonts w:ascii="Calibri" w:hAnsi="Calibri" w:cs="Calibri"/>
          <w:szCs w:val="22"/>
        </w:rPr>
      </w:pPr>
    </w:p>
    <w:p w:rsidR="0043138B" w:rsidRPr="009206B7" w:rsidRDefault="009206B7" w:rsidP="0043138B">
      <w:pPr>
        <w:ind w:right="58"/>
        <w:jc w:val="both"/>
        <w:outlineLvl w:val="0"/>
        <w:rPr>
          <w:rFonts w:cstheme="minorHAnsi"/>
          <w:b/>
          <w:snapToGrid w:val="0"/>
          <w:szCs w:val="22"/>
        </w:rPr>
      </w:pPr>
      <w:bookmarkStart w:id="5" w:name="_Toc6670069"/>
      <w:r w:rsidRPr="009206B7">
        <w:rPr>
          <w:rFonts w:cstheme="minorHAnsi"/>
          <w:b/>
          <w:snapToGrid w:val="0"/>
          <w:szCs w:val="22"/>
        </w:rPr>
        <w:t xml:space="preserve">u) </w:t>
      </w:r>
      <w:bookmarkEnd w:id="5"/>
      <w:r w:rsidRPr="009206B7">
        <w:rPr>
          <w:rFonts w:cstheme="minorHAnsi"/>
          <w:b/>
          <w:snapToGrid w:val="0"/>
          <w:szCs w:val="22"/>
        </w:rPr>
        <w:t>Standards and interpretations in force in the current year</w:t>
      </w:r>
    </w:p>
    <w:p w:rsidR="0043138B" w:rsidRPr="0043138B" w:rsidRDefault="0043138B" w:rsidP="0043138B">
      <w:pPr>
        <w:ind w:right="58"/>
        <w:jc w:val="both"/>
        <w:outlineLvl w:val="0"/>
        <w:rPr>
          <w:rFonts w:ascii="Georgia" w:hAnsi="Georgia"/>
          <w:b/>
          <w:snapToGrid w:val="0"/>
          <w:szCs w:val="22"/>
        </w:rPr>
      </w:pPr>
    </w:p>
    <w:p w:rsidR="009206B7" w:rsidRPr="009206B7" w:rsidRDefault="009206B7" w:rsidP="009206B7">
      <w:pPr>
        <w:pStyle w:val="BodyText"/>
        <w:spacing w:after="0"/>
        <w:rPr>
          <w:rFonts w:cstheme="minorHAnsi"/>
          <w:szCs w:val="22"/>
          <w:lang w:val="en-GB"/>
        </w:rPr>
      </w:pPr>
      <w:r w:rsidRPr="009206B7">
        <w:rPr>
          <w:rFonts w:cstheme="minorHAnsi"/>
          <w:szCs w:val="22"/>
          <w:lang w:val="en-GB"/>
        </w:rPr>
        <w:t>The following new standards, amendments to the existing standards and interpretation issued by the International Accounting Standards Board (IASB) and adopted by the European Union (“EU”) effective for the current reporting period, are applicable to the Company:</w:t>
      </w:r>
    </w:p>
    <w:p w:rsidR="009206B7" w:rsidRPr="009206B7" w:rsidRDefault="009206B7" w:rsidP="009206B7">
      <w:pPr>
        <w:pStyle w:val="BodyText"/>
        <w:spacing w:after="0"/>
        <w:rPr>
          <w:rFonts w:cstheme="minorHAnsi"/>
          <w:szCs w:val="22"/>
          <w:lang w:val="en-GB"/>
        </w:rPr>
      </w:pPr>
    </w:p>
    <w:p w:rsidR="009206B7" w:rsidRPr="009206B7" w:rsidRDefault="009206B7" w:rsidP="009206B7">
      <w:pPr>
        <w:numPr>
          <w:ilvl w:val="0"/>
          <w:numId w:val="25"/>
        </w:numPr>
        <w:ind w:right="58"/>
        <w:jc w:val="both"/>
        <w:outlineLvl w:val="0"/>
        <w:rPr>
          <w:rFonts w:cstheme="minorHAnsi"/>
          <w:szCs w:val="22"/>
          <w:lang w:val="en-GB"/>
        </w:rPr>
      </w:pPr>
      <w:r w:rsidRPr="009206B7">
        <w:rPr>
          <w:rFonts w:cstheme="minorHAnsi"/>
          <w:b/>
          <w:spacing w:val="1"/>
          <w:szCs w:val="22"/>
          <w:lang w:val="en-GB"/>
        </w:rPr>
        <w:t>IFRS 9 “Financial Instruments”</w:t>
      </w:r>
      <w:r w:rsidRPr="009206B7">
        <w:rPr>
          <w:rFonts w:cstheme="minorHAnsi"/>
          <w:spacing w:val="1"/>
          <w:szCs w:val="22"/>
          <w:lang w:val="en-GB"/>
        </w:rPr>
        <w:t xml:space="preserve"> </w:t>
      </w:r>
      <w:r w:rsidRPr="009206B7">
        <w:rPr>
          <w:rFonts w:cstheme="minorHAnsi"/>
          <w:szCs w:val="22"/>
          <w:lang w:val="en-GB"/>
        </w:rPr>
        <w:t xml:space="preserve">– </w:t>
      </w:r>
      <w:r w:rsidRPr="009206B7">
        <w:rPr>
          <w:rFonts w:cstheme="minorHAnsi"/>
          <w:iCs/>
          <w:szCs w:val="22"/>
          <w:lang w:val="en-GB"/>
        </w:rPr>
        <w:t xml:space="preserve">adopted by the EU on </w:t>
      </w:r>
      <w:r w:rsidRPr="009206B7">
        <w:rPr>
          <w:rFonts w:cstheme="minorHAnsi"/>
          <w:szCs w:val="22"/>
          <w:lang w:val="en-GB"/>
        </w:rPr>
        <w:t>22 November 2016 (effective for annual periods beginning on or after 1 January 2018),</w:t>
      </w:r>
    </w:p>
    <w:p w:rsidR="0043138B" w:rsidRPr="009206B7" w:rsidRDefault="0043138B" w:rsidP="0043138B">
      <w:pPr>
        <w:ind w:right="58"/>
        <w:jc w:val="both"/>
        <w:outlineLvl w:val="0"/>
        <w:rPr>
          <w:rFonts w:cstheme="minorHAnsi"/>
          <w:szCs w:val="22"/>
        </w:rPr>
      </w:pPr>
    </w:p>
    <w:p w:rsidR="009206B7" w:rsidRPr="009206B7" w:rsidRDefault="009206B7" w:rsidP="009206B7">
      <w:pPr>
        <w:numPr>
          <w:ilvl w:val="0"/>
          <w:numId w:val="25"/>
        </w:numPr>
        <w:ind w:right="58"/>
        <w:jc w:val="both"/>
        <w:outlineLvl w:val="0"/>
        <w:rPr>
          <w:rFonts w:cstheme="minorHAnsi"/>
          <w:szCs w:val="22"/>
          <w:lang w:val="en-GB"/>
        </w:rPr>
      </w:pPr>
      <w:r w:rsidRPr="009206B7">
        <w:rPr>
          <w:rFonts w:cstheme="minorHAnsi"/>
          <w:b/>
          <w:szCs w:val="22"/>
          <w:lang w:val="en-GB"/>
        </w:rPr>
        <w:t>Amendments to IFRS 1 and IAS 28 due to “Improvements to IFRSs (cycle 2014-2016)”</w:t>
      </w:r>
      <w:r w:rsidRPr="009206B7">
        <w:rPr>
          <w:rFonts w:cstheme="minorHAnsi"/>
          <w:szCs w:val="22"/>
          <w:lang w:val="en-GB"/>
        </w:rPr>
        <w:t xml:space="preserve"> resulting from the annual improvement project of IFRS </w:t>
      </w:r>
      <w:r w:rsidRPr="009206B7">
        <w:rPr>
          <w:rFonts w:cstheme="minorHAnsi"/>
          <w:szCs w:val="22"/>
          <w:lang w:val="en-GB" w:eastAsia="sk-SK"/>
        </w:rPr>
        <w:t xml:space="preserve">(IFRS 1, IFRS 12 and IAS 28) primarily with a view to removing inconsistencies and clarifying wording </w:t>
      </w:r>
      <w:r w:rsidRPr="009206B7">
        <w:rPr>
          <w:rFonts w:cstheme="minorHAnsi"/>
          <w:iCs/>
          <w:szCs w:val="22"/>
          <w:lang w:val="en-GB"/>
        </w:rPr>
        <w:t>- adopted by the EU on 7 February 2018 (amendments to IFRS 1 and IAS 28 are to be applied for annual periods beginning on or after 1 January 2018</w:t>
      </w:r>
      <w:r w:rsidRPr="009206B7">
        <w:rPr>
          <w:rFonts w:cstheme="minorHAnsi"/>
          <w:szCs w:val="22"/>
          <w:lang w:val="en-GB"/>
        </w:rPr>
        <w:t>),</w:t>
      </w:r>
    </w:p>
    <w:p w:rsidR="009206B7" w:rsidRPr="009206B7" w:rsidRDefault="009206B7" w:rsidP="009206B7">
      <w:pPr>
        <w:ind w:left="360" w:right="58"/>
        <w:jc w:val="both"/>
        <w:outlineLvl w:val="0"/>
        <w:rPr>
          <w:rFonts w:cstheme="minorHAnsi"/>
          <w:szCs w:val="22"/>
          <w:lang w:val="en-GB"/>
        </w:rPr>
      </w:pPr>
    </w:p>
    <w:p w:rsidR="009206B7" w:rsidRPr="009206B7" w:rsidRDefault="009206B7" w:rsidP="009206B7">
      <w:pPr>
        <w:numPr>
          <w:ilvl w:val="0"/>
          <w:numId w:val="25"/>
        </w:numPr>
        <w:ind w:right="58"/>
        <w:jc w:val="both"/>
        <w:outlineLvl w:val="0"/>
        <w:rPr>
          <w:rFonts w:cstheme="minorHAnsi"/>
          <w:szCs w:val="22"/>
          <w:lang w:val="en-GB"/>
        </w:rPr>
      </w:pPr>
      <w:r w:rsidRPr="009206B7">
        <w:rPr>
          <w:rFonts w:cstheme="minorHAnsi"/>
          <w:b/>
          <w:spacing w:val="1"/>
          <w:szCs w:val="22"/>
          <w:lang w:val="en-GB"/>
        </w:rPr>
        <w:t>IFRIC 22 “Foreign Currency Transactions and Advance Consideration”</w:t>
      </w:r>
      <w:r w:rsidRPr="009206B7">
        <w:rPr>
          <w:rFonts w:cstheme="minorHAnsi"/>
          <w:spacing w:val="1"/>
          <w:szCs w:val="22"/>
          <w:lang w:val="en-GB"/>
        </w:rPr>
        <w:t xml:space="preserve"> </w:t>
      </w:r>
      <w:r w:rsidRPr="009206B7">
        <w:rPr>
          <w:rFonts w:cstheme="minorHAnsi"/>
          <w:szCs w:val="22"/>
          <w:lang w:val="en-GB"/>
        </w:rPr>
        <w:t xml:space="preserve">- </w:t>
      </w:r>
      <w:r w:rsidRPr="009206B7">
        <w:rPr>
          <w:rFonts w:cstheme="minorHAnsi"/>
          <w:iCs/>
          <w:szCs w:val="22"/>
          <w:lang w:val="en-GB"/>
        </w:rPr>
        <w:t xml:space="preserve">adopted by the EU on </w:t>
      </w:r>
      <w:r w:rsidRPr="009206B7">
        <w:rPr>
          <w:rFonts w:cstheme="minorHAnsi"/>
          <w:szCs w:val="22"/>
          <w:lang w:val="en-GB"/>
        </w:rPr>
        <w:t>28 March 2018 (effective for annual periods beginning on or after 1 January 2018).</w:t>
      </w:r>
    </w:p>
    <w:p w:rsidR="009206B7" w:rsidRPr="009206B7" w:rsidRDefault="009206B7" w:rsidP="009206B7">
      <w:pPr>
        <w:rPr>
          <w:rFonts w:cstheme="minorHAnsi"/>
          <w:szCs w:val="22"/>
          <w:lang w:val="en-GB"/>
        </w:rPr>
      </w:pPr>
    </w:p>
    <w:p w:rsidR="009206B7" w:rsidRPr="009206B7" w:rsidRDefault="009206B7" w:rsidP="009206B7">
      <w:pPr>
        <w:rPr>
          <w:rFonts w:cstheme="minorHAnsi"/>
          <w:szCs w:val="22"/>
          <w:lang w:val="en-GB"/>
        </w:rPr>
      </w:pPr>
      <w:r w:rsidRPr="009206B7">
        <w:rPr>
          <w:rFonts w:cstheme="minorHAnsi"/>
          <w:szCs w:val="22"/>
          <w:lang w:val="en-GB"/>
        </w:rPr>
        <w:t>Except for IFRS 9, the Group considers that the adoption of these new standards, amendments and interpretation has not led to any material changes in its annual financial statements.</w:t>
      </w:r>
    </w:p>
    <w:p w:rsidR="009206B7" w:rsidRPr="009206B7" w:rsidRDefault="009206B7" w:rsidP="009206B7">
      <w:pPr>
        <w:rPr>
          <w:rFonts w:cstheme="minorHAnsi"/>
          <w:szCs w:val="22"/>
          <w:lang w:val="en-GB"/>
        </w:rPr>
      </w:pPr>
    </w:p>
    <w:p w:rsidR="009206B7" w:rsidRPr="009206B7" w:rsidRDefault="009206B7" w:rsidP="009206B7">
      <w:pPr>
        <w:rPr>
          <w:rFonts w:cstheme="minorHAnsi"/>
          <w:szCs w:val="22"/>
          <w:lang w:val="en-GB"/>
        </w:rPr>
      </w:pPr>
      <w:r w:rsidRPr="009206B7">
        <w:rPr>
          <w:rFonts w:cstheme="minorHAnsi"/>
          <w:szCs w:val="22"/>
          <w:lang w:val="en-GB"/>
        </w:rPr>
        <w:t>The Group adopted IFRS 9 as of its initial application as of 1 January 2018. There were no changes in the book value of financial assets further to the transition to IFRS 9 (see note 3 for further details).</w:t>
      </w:r>
    </w:p>
    <w:p w:rsidR="0043138B" w:rsidRPr="0043138B" w:rsidRDefault="0043138B" w:rsidP="0043138B">
      <w:pPr>
        <w:rPr>
          <w:ins w:id="6" w:author="Rancu, Cosmin (RO - Bucharest) [15]" w:date="2019-04-10T20:30:00Z"/>
          <w:rFonts w:ascii="Georgia" w:hAnsi="Georgia"/>
          <w:szCs w:val="22"/>
        </w:rPr>
        <w:sectPr w:rsidR="0043138B" w:rsidRPr="0043138B" w:rsidSect="00AF3432">
          <w:type w:val="continuous"/>
          <w:pgSz w:w="11906" w:h="16838" w:code="9"/>
          <w:pgMar w:top="1985" w:right="1134" w:bottom="1134" w:left="1134" w:header="567" w:footer="567" w:gutter="0"/>
          <w:cols w:space="708"/>
          <w:docGrid w:linePitch="360"/>
        </w:sectPr>
      </w:pPr>
    </w:p>
    <w:p w:rsidR="0043138B" w:rsidRPr="0043138B" w:rsidRDefault="0043138B" w:rsidP="0043138B">
      <w:pPr>
        <w:keepNext/>
        <w:keepLines/>
        <w:spacing w:before="200"/>
        <w:ind w:left="567"/>
        <w:outlineLvl w:val="1"/>
        <w:rPr>
          <w:rFonts w:asciiTheme="majorHAnsi" w:eastAsia="Arial" w:hAnsiTheme="majorHAnsi" w:cstheme="majorBidi"/>
          <w:b/>
          <w:bCs/>
          <w:color w:val="4F81BD" w:themeColor="accent1"/>
          <w:sz w:val="26"/>
          <w:szCs w:val="26"/>
        </w:rPr>
      </w:pPr>
    </w:p>
    <w:p w:rsidR="009206B7" w:rsidRPr="009206B7" w:rsidRDefault="0043138B" w:rsidP="009206B7">
      <w:pPr>
        <w:keepNext/>
        <w:rPr>
          <w:rFonts w:cstheme="minorHAnsi"/>
          <w:b/>
          <w:snapToGrid w:val="0"/>
          <w:szCs w:val="22"/>
          <w:lang w:val="en-GB"/>
        </w:rPr>
      </w:pPr>
      <w:bookmarkStart w:id="7" w:name="_Toc6670073"/>
      <w:r w:rsidRPr="009206B7">
        <w:rPr>
          <w:rFonts w:cstheme="minorHAnsi"/>
          <w:b/>
          <w:szCs w:val="22"/>
        </w:rPr>
        <w:t xml:space="preserve">(v) </w:t>
      </w:r>
      <w:r w:rsidRPr="009206B7">
        <w:rPr>
          <w:rFonts w:cstheme="minorHAnsi"/>
          <w:b/>
          <w:szCs w:val="22"/>
        </w:rPr>
        <w:tab/>
      </w:r>
      <w:bookmarkEnd w:id="7"/>
      <w:r w:rsidR="009206B7" w:rsidRPr="009206B7">
        <w:rPr>
          <w:rFonts w:cstheme="minorHAnsi"/>
          <w:b/>
          <w:snapToGrid w:val="0"/>
          <w:szCs w:val="22"/>
          <w:lang w:val="en-GB"/>
        </w:rPr>
        <w:t>Standards and interpretations issued by IASB and adopted by the EU, but not yet effective</w:t>
      </w:r>
    </w:p>
    <w:p w:rsidR="009206B7" w:rsidRPr="009206B7" w:rsidRDefault="009206B7" w:rsidP="009206B7">
      <w:pPr>
        <w:pStyle w:val="BodyText"/>
        <w:spacing w:after="0"/>
        <w:rPr>
          <w:rFonts w:cstheme="minorHAnsi"/>
          <w:szCs w:val="22"/>
          <w:lang w:val="en-GB"/>
        </w:rPr>
      </w:pPr>
    </w:p>
    <w:p w:rsidR="009206B7" w:rsidRPr="009206B7" w:rsidRDefault="009206B7" w:rsidP="009206B7">
      <w:pPr>
        <w:pStyle w:val="BodyText"/>
        <w:spacing w:after="0"/>
        <w:rPr>
          <w:rFonts w:cstheme="minorHAnsi"/>
          <w:szCs w:val="22"/>
          <w:lang w:val="en-GB"/>
        </w:rPr>
      </w:pPr>
      <w:r w:rsidRPr="009206B7">
        <w:rPr>
          <w:rFonts w:cstheme="minorHAnsi"/>
          <w:szCs w:val="22"/>
          <w:lang w:val="en-GB"/>
        </w:rPr>
        <w:t>At the reporting date of these financial statements, the following standards, amendments to existing standards and new interpretations also applicable to the Company were in issue by IASB, but not yet effective:</w:t>
      </w:r>
    </w:p>
    <w:p w:rsidR="009206B7" w:rsidRPr="009206B7" w:rsidRDefault="009206B7" w:rsidP="009206B7">
      <w:pPr>
        <w:pStyle w:val="BodyText"/>
        <w:spacing w:after="0"/>
        <w:rPr>
          <w:rFonts w:cstheme="minorHAnsi"/>
          <w:szCs w:val="22"/>
          <w:lang w:val="en-GB"/>
        </w:rPr>
      </w:pPr>
    </w:p>
    <w:p w:rsidR="009206B7" w:rsidRPr="009206B7" w:rsidRDefault="009206B7" w:rsidP="009206B7">
      <w:pPr>
        <w:numPr>
          <w:ilvl w:val="0"/>
          <w:numId w:val="25"/>
        </w:numPr>
        <w:ind w:right="58"/>
        <w:jc w:val="both"/>
        <w:outlineLvl w:val="0"/>
        <w:rPr>
          <w:rFonts w:cstheme="minorHAnsi"/>
          <w:szCs w:val="22"/>
          <w:lang w:val="en-GB"/>
        </w:rPr>
      </w:pPr>
      <w:bookmarkStart w:id="8" w:name="_Hlk536710931"/>
      <w:r w:rsidRPr="009206B7">
        <w:rPr>
          <w:rFonts w:cstheme="minorHAnsi"/>
          <w:b/>
          <w:bCs/>
          <w:szCs w:val="22"/>
          <w:lang w:val="en-GB"/>
        </w:rPr>
        <w:t>IFRS 16 “Leases”</w:t>
      </w:r>
      <w:r w:rsidRPr="009206B7">
        <w:rPr>
          <w:rFonts w:cstheme="minorHAnsi"/>
          <w:szCs w:val="22"/>
          <w:lang w:val="en-GB"/>
        </w:rPr>
        <w:t xml:space="preserve"> – adopted by the EU on 31 October 2017 (</w:t>
      </w:r>
      <w:r w:rsidRPr="009206B7">
        <w:rPr>
          <w:rFonts w:cstheme="minorHAnsi"/>
          <w:spacing w:val="1"/>
          <w:szCs w:val="22"/>
          <w:lang w:val="en-GB"/>
        </w:rPr>
        <w:t>effective for annual periods beginning on or after 1 January 2019</w:t>
      </w:r>
      <w:r w:rsidRPr="009206B7">
        <w:rPr>
          <w:rFonts w:cstheme="minorHAnsi"/>
          <w:szCs w:val="22"/>
          <w:lang w:val="en-GB"/>
        </w:rPr>
        <w:t>),</w:t>
      </w:r>
    </w:p>
    <w:p w:rsidR="009206B7" w:rsidRPr="009206B7" w:rsidRDefault="009206B7" w:rsidP="009206B7">
      <w:pPr>
        <w:ind w:left="360" w:right="58"/>
        <w:jc w:val="both"/>
        <w:outlineLvl w:val="0"/>
        <w:rPr>
          <w:rFonts w:cstheme="minorHAnsi"/>
          <w:szCs w:val="22"/>
          <w:lang w:val="en-GB"/>
        </w:rPr>
      </w:pPr>
    </w:p>
    <w:p w:rsidR="009206B7" w:rsidRPr="009206B7" w:rsidRDefault="009206B7" w:rsidP="009206B7">
      <w:pPr>
        <w:numPr>
          <w:ilvl w:val="0"/>
          <w:numId w:val="25"/>
        </w:numPr>
        <w:ind w:right="58"/>
        <w:jc w:val="both"/>
        <w:outlineLvl w:val="0"/>
        <w:rPr>
          <w:rFonts w:cstheme="minorHAnsi"/>
          <w:szCs w:val="22"/>
          <w:lang w:val="en-GB"/>
        </w:rPr>
      </w:pPr>
      <w:r w:rsidRPr="009206B7">
        <w:rPr>
          <w:rFonts w:cstheme="minorHAnsi"/>
          <w:b/>
          <w:spacing w:val="1"/>
          <w:szCs w:val="22"/>
          <w:lang w:val="en-GB"/>
        </w:rPr>
        <w:t xml:space="preserve">Amendments to IFRS 9 “Financial Instruments” </w:t>
      </w:r>
      <w:r w:rsidRPr="009206B7">
        <w:rPr>
          <w:rFonts w:cstheme="minorHAnsi"/>
          <w:spacing w:val="1"/>
          <w:szCs w:val="22"/>
          <w:lang w:val="en-GB"/>
        </w:rPr>
        <w:t>- Prepayment Features with Negative Compensation</w:t>
      </w:r>
      <w:r w:rsidRPr="009206B7">
        <w:rPr>
          <w:rFonts w:cstheme="minorHAnsi"/>
          <w:szCs w:val="22"/>
          <w:lang w:val="en-GB"/>
        </w:rPr>
        <w:t xml:space="preserve"> - adopted by the EU on 22 March 2018 (</w:t>
      </w:r>
      <w:r w:rsidRPr="009206B7">
        <w:rPr>
          <w:rFonts w:cstheme="minorHAnsi"/>
          <w:spacing w:val="1"/>
          <w:szCs w:val="22"/>
          <w:lang w:val="en-GB"/>
        </w:rPr>
        <w:t>effective for annual periods beginning on or after 1 January 2019</w:t>
      </w:r>
      <w:r w:rsidRPr="009206B7">
        <w:rPr>
          <w:rFonts w:cstheme="minorHAnsi"/>
          <w:szCs w:val="22"/>
          <w:lang w:val="en-GB"/>
        </w:rPr>
        <w:t>),</w:t>
      </w:r>
    </w:p>
    <w:bookmarkEnd w:id="8"/>
    <w:p w:rsidR="009206B7" w:rsidRPr="009206B7" w:rsidRDefault="009206B7" w:rsidP="009206B7">
      <w:pPr>
        <w:ind w:left="360" w:right="58"/>
        <w:jc w:val="both"/>
        <w:outlineLvl w:val="0"/>
        <w:rPr>
          <w:rFonts w:cstheme="minorHAnsi"/>
          <w:szCs w:val="22"/>
          <w:lang w:val="en-GB"/>
        </w:rPr>
      </w:pPr>
    </w:p>
    <w:p w:rsidR="009206B7" w:rsidRPr="009206B7" w:rsidRDefault="009206B7" w:rsidP="009206B7">
      <w:pPr>
        <w:numPr>
          <w:ilvl w:val="0"/>
          <w:numId w:val="25"/>
        </w:numPr>
        <w:ind w:right="58"/>
        <w:jc w:val="both"/>
        <w:outlineLvl w:val="0"/>
        <w:rPr>
          <w:rFonts w:cstheme="minorHAnsi"/>
          <w:szCs w:val="22"/>
          <w:lang w:val="en-GB"/>
        </w:rPr>
      </w:pPr>
      <w:r w:rsidRPr="009206B7">
        <w:rPr>
          <w:rFonts w:cstheme="minorHAnsi"/>
          <w:b/>
          <w:bCs/>
          <w:szCs w:val="22"/>
          <w:lang w:val="en-GB"/>
        </w:rPr>
        <w:t>IFRIC 23 “</w:t>
      </w:r>
      <w:r w:rsidRPr="009206B7">
        <w:rPr>
          <w:rFonts w:cstheme="minorHAnsi"/>
          <w:b/>
          <w:spacing w:val="1"/>
          <w:szCs w:val="22"/>
          <w:lang w:val="en-GB"/>
        </w:rPr>
        <w:t>Uncertainty over Income Tax Treatments</w:t>
      </w:r>
      <w:r w:rsidRPr="009206B7">
        <w:rPr>
          <w:rFonts w:cstheme="minorHAnsi"/>
          <w:szCs w:val="22"/>
          <w:lang w:val="en-GB"/>
        </w:rPr>
        <w:t>” - adopted by the EU on 23 October 2018 (</w:t>
      </w:r>
      <w:r w:rsidRPr="009206B7">
        <w:rPr>
          <w:rFonts w:cstheme="minorHAnsi"/>
          <w:spacing w:val="1"/>
          <w:szCs w:val="22"/>
          <w:lang w:val="en-GB"/>
        </w:rPr>
        <w:t>effective for annual periods beginning on or after 1 January 2019</w:t>
      </w:r>
      <w:r w:rsidRPr="009206B7">
        <w:rPr>
          <w:rFonts w:cstheme="minorHAnsi"/>
          <w:szCs w:val="22"/>
          <w:lang w:val="en-GB"/>
        </w:rPr>
        <w:t>).</w:t>
      </w:r>
    </w:p>
    <w:p w:rsidR="009206B7" w:rsidRPr="009206B7" w:rsidRDefault="009206B7" w:rsidP="009206B7">
      <w:pPr>
        <w:pStyle w:val="BodyText"/>
        <w:spacing w:after="0"/>
        <w:rPr>
          <w:rFonts w:cstheme="minorHAnsi"/>
          <w:szCs w:val="22"/>
          <w:lang w:val="en-GB"/>
        </w:rPr>
      </w:pPr>
    </w:p>
    <w:p w:rsidR="009206B7" w:rsidRPr="009206B7" w:rsidRDefault="009206B7" w:rsidP="009206B7">
      <w:pPr>
        <w:pStyle w:val="BodyText"/>
        <w:spacing w:after="0"/>
        <w:rPr>
          <w:rFonts w:cstheme="minorHAnsi"/>
          <w:szCs w:val="22"/>
          <w:lang w:val="en-GB"/>
        </w:rPr>
      </w:pPr>
      <w:r w:rsidRPr="009206B7">
        <w:rPr>
          <w:rFonts w:cstheme="minorHAnsi"/>
          <w:szCs w:val="22"/>
          <w:lang w:val="en-GB"/>
        </w:rPr>
        <w:t>The Group has analysed the impact of adoption of IFRS 16 and the other standards mentioned above and anticipates that they will not have any significant impact on the annual financial statements if applied for the first time. The Company will apply such standards as of their effectiveness.</w:t>
      </w:r>
    </w:p>
    <w:p w:rsidR="0043138B" w:rsidRPr="009206B7" w:rsidRDefault="0043138B" w:rsidP="009206B7">
      <w:pPr>
        <w:ind w:left="567" w:right="58" w:hanging="567"/>
        <w:jc w:val="both"/>
        <w:outlineLvl w:val="0"/>
        <w:rPr>
          <w:rFonts w:cstheme="minorHAnsi"/>
          <w:szCs w:val="22"/>
        </w:rPr>
      </w:pPr>
    </w:p>
    <w:p w:rsidR="009206B7" w:rsidRPr="009206B7" w:rsidRDefault="0043138B" w:rsidP="009206B7">
      <w:pPr>
        <w:keepNext/>
        <w:rPr>
          <w:rFonts w:cstheme="minorHAnsi"/>
          <w:b/>
          <w:snapToGrid w:val="0"/>
          <w:szCs w:val="22"/>
          <w:lang w:val="en-GB"/>
        </w:rPr>
      </w:pPr>
      <w:bookmarkStart w:id="9" w:name="_Toc6670077"/>
      <w:r w:rsidRPr="009206B7">
        <w:rPr>
          <w:rFonts w:cstheme="minorHAnsi"/>
          <w:b/>
          <w:snapToGrid w:val="0"/>
          <w:szCs w:val="22"/>
        </w:rPr>
        <w:t xml:space="preserve">(w) </w:t>
      </w:r>
      <w:r w:rsidRPr="009206B7">
        <w:rPr>
          <w:rFonts w:cstheme="minorHAnsi"/>
          <w:b/>
          <w:snapToGrid w:val="0"/>
          <w:szCs w:val="22"/>
        </w:rPr>
        <w:tab/>
      </w:r>
      <w:bookmarkEnd w:id="9"/>
      <w:r w:rsidR="009206B7" w:rsidRPr="009206B7">
        <w:rPr>
          <w:rFonts w:cstheme="minorHAnsi"/>
          <w:b/>
          <w:szCs w:val="22"/>
          <w:lang w:val="en-GB"/>
        </w:rPr>
        <w:t>Standards</w:t>
      </w:r>
      <w:r w:rsidR="009206B7" w:rsidRPr="009206B7">
        <w:rPr>
          <w:rFonts w:cstheme="minorHAnsi"/>
          <w:b/>
          <w:snapToGrid w:val="0"/>
          <w:szCs w:val="22"/>
          <w:lang w:val="en-GB"/>
        </w:rPr>
        <w:t xml:space="preserve"> and interpretations issued by IASB, but not yet adopted by the EU</w:t>
      </w:r>
    </w:p>
    <w:p w:rsidR="009206B7" w:rsidRPr="009206B7" w:rsidRDefault="009206B7" w:rsidP="009206B7">
      <w:pPr>
        <w:pStyle w:val="BodyText"/>
        <w:spacing w:after="0"/>
        <w:rPr>
          <w:rFonts w:cstheme="minorHAnsi"/>
          <w:szCs w:val="22"/>
          <w:lang w:val="en-GB"/>
        </w:rPr>
      </w:pPr>
    </w:p>
    <w:p w:rsidR="009206B7" w:rsidRPr="009206B7" w:rsidRDefault="009206B7" w:rsidP="009206B7">
      <w:pPr>
        <w:pStyle w:val="BodyText"/>
        <w:spacing w:after="0"/>
        <w:rPr>
          <w:rFonts w:cstheme="minorHAnsi"/>
          <w:szCs w:val="22"/>
          <w:lang w:val="en-GB"/>
        </w:rPr>
      </w:pPr>
      <w:r w:rsidRPr="009206B7">
        <w:rPr>
          <w:rFonts w:cstheme="minorHAnsi"/>
          <w:szCs w:val="22"/>
          <w:lang w:val="en-GB"/>
        </w:rPr>
        <w:t>As at the reporting date of such financial statements, IFRS as adopted by the EU do not significantly differ from regulations adopted by the IASB except for the following new standards, amendments and interpretations, which are also applicable to the Company and which were not endorsed for use in EU as at the date of authorisation of these financial statements:</w:t>
      </w:r>
    </w:p>
    <w:p w:rsidR="009206B7" w:rsidRPr="009206B7" w:rsidRDefault="009206B7" w:rsidP="009206B7">
      <w:pPr>
        <w:pStyle w:val="BodyText"/>
        <w:spacing w:after="0"/>
        <w:rPr>
          <w:rFonts w:cstheme="minorHAnsi"/>
          <w:szCs w:val="22"/>
          <w:lang w:val="en-GB"/>
        </w:rPr>
      </w:pPr>
    </w:p>
    <w:p w:rsidR="009206B7" w:rsidRPr="009206B7" w:rsidRDefault="009206B7" w:rsidP="009206B7">
      <w:pPr>
        <w:numPr>
          <w:ilvl w:val="0"/>
          <w:numId w:val="25"/>
        </w:numPr>
        <w:ind w:right="57"/>
        <w:outlineLvl w:val="0"/>
        <w:rPr>
          <w:rFonts w:cstheme="minorHAnsi"/>
          <w:szCs w:val="22"/>
          <w:lang w:val="en-GB"/>
        </w:rPr>
      </w:pPr>
      <w:r w:rsidRPr="009206B7">
        <w:rPr>
          <w:rFonts w:cstheme="minorHAnsi"/>
          <w:b/>
          <w:spacing w:val="1"/>
          <w:szCs w:val="22"/>
          <w:lang w:val="en-GB"/>
        </w:rPr>
        <w:t>Amendments to IFRS 10 “Consolidated Financial Statements” and IAS 28 “Investments in Associates and Joint Ventures”</w:t>
      </w:r>
      <w:r w:rsidRPr="009206B7">
        <w:rPr>
          <w:rFonts w:cstheme="minorHAnsi"/>
          <w:spacing w:val="1"/>
          <w:szCs w:val="22"/>
          <w:lang w:val="en-GB"/>
        </w:rPr>
        <w:t xml:space="preserve"> - Sale or Contribution of Assets between an Investor and its Associate or Joint Venture and further amendments </w:t>
      </w:r>
      <w:r w:rsidRPr="009206B7">
        <w:rPr>
          <w:rFonts w:cstheme="minorHAnsi"/>
          <w:szCs w:val="22"/>
          <w:lang w:val="en-GB"/>
        </w:rPr>
        <w:t>(effective date deferred indefinitely until the research project on the equity method has been concluded),</w:t>
      </w:r>
    </w:p>
    <w:p w:rsidR="009206B7" w:rsidRPr="009206B7" w:rsidRDefault="009206B7" w:rsidP="009206B7">
      <w:pPr>
        <w:ind w:left="360" w:right="57"/>
        <w:outlineLvl w:val="0"/>
        <w:rPr>
          <w:rFonts w:cstheme="minorHAnsi"/>
          <w:szCs w:val="22"/>
          <w:lang w:val="en-GB"/>
        </w:rPr>
      </w:pPr>
    </w:p>
    <w:p w:rsidR="009206B7" w:rsidRPr="009206B7" w:rsidRDefault="009206B7" w:rsidP="009206B7">
      <w:pPr>
        <w:numPr>
          <w:ilvl w:val="0"/>
          <w:numId w:val="25"/>
        </w:numPr>
        <w:ind w:right="57"/>
        <w:outlineLvl w:val="0"/>
        <w:rPr>
          <w:rFonts w:cstheme="minorHAnsi"/>
          <w:szCs w:val="22"/>
          <w:lang w:val="en-GB"/>
        </w:rPr>
      </w:pPr>
      <w:r w:rsidRPr="009206B7">
        <w:rPr>
          <w:rFonts w:cstheme="minorHAnsi"/>
          <w:b/>
          <w:spacing w:val="1"/>
          <w:szCs w:val="22"/>
          <w:lang w:val="en-GB"/>
        </w:rPr>
        <w:t>Amendments to IAS 1 “Presentation of Financial Statements” and IAS 8 “Accounting Policies, Changes in Accounting Estimates and Errors”</w:t>
      </w:r>
      <w:r w:rsidRPr="009206B7">
        <w:rPr>
          <w:rFonts w:cstheme="minorHAnsi"/>
          <w:spacing w:val="1"/>
          <w:szCs w:val="22"/>
          <w:lang w:val="en-GB"/>
        </w:rPr>
        <w:t xml:space="preserve"> - Definition of Material (effective for annual periods beginning on or after 1 January 2020</w:t>
      </w:r>
      <w:r w:rsidRPr="009206B7">
        <w:rPr>
          <w:rFonts w:cstheme="minorHAnsi"/>
          <w:szCs w:val="22"/>
          <w:lang w:val="en-GB"/>
        </w:rPr>
        <w:t xml:space="preserve">), </w:t>
      </w:r>
    </w:p>
    <w:p w:rsidR="009206B7" w:rsidRPr="009206B7" w:rsidRDefault="009206B7" w:rsidP="009206B7">
      <w:pPr>
        <w:ind w:left="360" w:right="58"/>
        <w:jc w:val="both"/>
        <w:outlineLvl w:val="0"/>
        <w:rPr>
          <w:rFonts w:cstheme="minorHAnsi"/>
          <w:szCs w:val="22"/>
          <w:lang w:val="en-GB"/>
        </w:rPr>
      </w:pPr>
    </w:p>
    <w:p w:rsidR="009206B7" w:rsidRPr="009206B7" w:rsidRDefault="009206B7" w:rsidP="009206B7">
      <w:pPr>
        <w:numPr>
          <w:ilvl w:val="0"/>
          <w:numId w:val="25"/>
        </w:numPr>
        <w:ind w:right="58"/>
        <w:jc w:val="both"/>
        <w:outlineLvl w:val="0"/>
        <w:rPr>
          <w:rFonts w:cstheme="minorHAnsi"/>
          <w:szCs w:val="22"/>
          <w:lang w:val="en-GB"/>
        </w:rPr>
      </w:pPr>
      <w:r w:rsidRPr="009206B7">
        <w:rPr>
          <w:rFonts w:cstheme="minorHAnsi"/>
          <w:b/>
          <w:spacing w:val="1"/>
          <w:szCs w:val="22"/>
          <w:lang w:val="en-GB"/>
        </w:rPr>
        <w:t xml:space="preserve">Amendments to IAS 28 “Investments in Associates and Joint Ventures” </w:t>
      </w:r>
      <w:r w:rsidRPr="009206B7">
        <w:rPr>
          <w:rFonts w:cstheme="minorHAnsi"/>
          <w:spacing w:val="1"/>
          <w:szCs w:val="22"/>
          <w:lang w:val="en-GB"/>
        </w:rPr>
        <w:t xml:space="preserve">- Long-term Interests in Associates and Joint Ventures (effective for annual periods beginning on or after </w:t>
      </w:r>
      <w:r w:rsidRPr="009206B7">
        <w:rPr>
          <w:rFonts w:cstheme="minorHAnsi"/>
          <w:spacing w:val="1"/>
          <w:szCs w:val="22"/>
          <w:lang w:val="en-GB"/>
        </w:rPr>
        <w:br/>
        <w:t>1 January 2019</w:t>
      </w:r>
      <w:r w:rsidRPr="009206B7">
        <w:rPr>
          <w:rFonts w:cstheme="minorHAnsi"/>
          <w:szCs w:val="22"/>
          <w:lang w:val="en-GB"/>
        </w:rPr>
        <w:t>),</w:t>
      </w:r>
    </w:p>
    <w:p w:rsidR="009206B7" w:rsidRPr="009206B7" w:rsidRDefault="009206B7" w:rsidP="009206B7">
      <w:pPr>
        <w:pStyle w:val="ListParagraph"/>
        <w:ind w:left="360"/>
        <w:rPr>
          <w:rFonts w:asciiTheme="minorHAnsi" w:hAnsiTheme="minorHAnsi" w:cstheme="minorHAnsi"/>
          <w:color w:val="000000"/>
          <w:spacing w:val="1"/>
        </w:rPr>
      </w:pPr>
    </w:p>
    <w:p w:rsidR="009206B7" w:rsidRPr="009206B7" w:rsidRDefault="009206B7" w:rsidP="009206B7">
      <w:pPr>
        <w:pStyle w:val="ListParagraph"/>
        <w:numPr>
          <w:ilvl w:val="0"/>
          <w:numId w:val="25"/>
        </w:numPr>
        <w:jc w:val="both"/>
        <w:rPr>
          <w:rFonts w:asciiTheme="minorHAnsi" w:hAnsiTheme="minorHAnsi" w:cstheme="minorHAnsi"/>
          <w:color w:val="000000"/>
          <w:spacing w:val="1"/>
        </w:rPr>
      </w:pPr>
      <w:r w:rsidRPr="009206B7">
        <w:rPr>
          <w:rFonts w:asciiTheme="minorHAnsi" w:hAnsiTheme="minorHAnsi" w:cstheme="minorHAnsi"/>
          <w:b/>
        </w:rPr>
        <w:t>Amendments to various standards due to “Improvements to IFRSs (cycle 2015 -2017)”</w:t>
      </w:r>
      <w:r w:rsidRPr="009206B7">
        <w:rPr>
          <w:rFonts w:asciiTheme="minorHAnsi" w:hAnsiTheme="minorHAnsi" w:cstheme="minorHAnsi"/>
        </w:rPr>
        <w:t xml:space="preserve"> resulting from the annual improvement project of IFRS </w:t>
      </w:r>
      <w:r w:rsidRPr="009206B7">
        <w:rPr>
          <w:rFonts w:asciiTheme="minorHAnsi" w:hAnsiTheme="minorHAnsi" w:cstheme="minorHAnsi"/>
          <w:lang w:eastAsia="sk-SK"/>
        </w:rPr>
        <w:t>(IFRS 3, IFRS 11, IAS 12 and IAS 23) primarily with a view to removing inconsistencies and clarifying wording (effective for annual periods beginning on or after 1 January 2019)</w:t>
      </w:r>
      <w:r w:rsidRPr="009206B7">
        <w:rPr>
          <w:rFonts w:asciiTheme="minorHAnsi" w:hAnsiTheme="minorHAnsi" w:cstheme="minorHAnsi"/>
        </w:rPr>
        <w:t>,</w:t>
      </w:r>
    </w:p>
    <w:p w:rsidR="009206B7" w:rsidRPr="009206B7" w:rsidRDefault="009206B7" w:rsidP="009206B7">
      <w:pPr>
        <w:ind w:left="360" w:right="58"/>
        <w:jc w:val="both"/>
        <w:outlineLvl w:val="0"/>
        <w:rPr>
          <w:rFonts w:cstheme="minorHAnsi"/>
          <w:iCs/>
          <w:szCs w:val="22"/>
          <w:lang w:val="en-GB"/>
        </w:rPr>
      </w:pPr>
    </w:p>
    <w:p w:rsidR="009206B7" w:rsidRPr="009206B7" w:rsidRDefault="009206B7" w:rsidP="009206B7">
      <w:pPr>
        <w:numPr>
          <w:ilvl w:val="0"/>
          <w:numId w:val="25"/>
        </w:numPr>
        <w:ind w:right="58"/>
        <w:jc w:val="both"/>
        <w:outlineLvl w:val="0"/>
        <w:rPr>
          <w:rFonts w:cstheme="minorHAnsi"/>
          <w:iCs/>
          <w:szCs w:val="22"/>
          <w:lang w:val="en-GB"/>
        </w:rPr>
      </w:pPr>
      <w:r w:rsidRPr="009206B7">
        <w:rPr>
          <w:rFonts w:cstheme="minorHAnsi"/>
          <w:b/>
          <w:spacing w:val="1"/>
          <w:szCs w:val="22"/>
          <w:lang w:val="en-GB"/>
        </w:rPr>
        <w:t>Amendments to References to the Conceptual Framework in IFRS Standards</w:t>
      </w:r>
      <w:r w:rsidRPr="009206B7">
        <w:rPr>
          <w:rFonts w:cstheme="minorHAnsi"/>
          <w:spacing w:val="1"/>
          <w:szCs w:val="22"/>
          <w:lang w:val="en-GB"/>
        </w:rPr>
        <w:t xml:space="preserve"> (effective for annual periods beginning on or after 1 January 2020</w:t>
      </w:r>
      <w:r w:rsidRPr="009206B7">
        <w:rPr>
          <w:rFonts w:cstheme="minorHAnsi"/>
          <w:iCs/>
          <w:szCs w:val="22"/>
          <w:lang w:val="en-GB"/>
        </w:rPr>
        <w:t>).</w:t>
      </w:r>
    </w:p>
    <w:p w:rsidR="0043138B" w:rsidRPr="0043138B" w:rsidRDefault="0043138B" w:rsidP="009206B7">
      <w:pPr>
        <w:ind w:right="58"/>
        <w:jc w:val="both"/>
        <w:outlineLvl w:val="0"/>
        <w:rPr>
          <w:rFonts w:ascii="Georgia" w:hAnsi="Georgia"/>
          <w:szCs w:val="22"/>
        </w:rPr>
      </w:pPr>
    </w:p>
    <w:p w:rsidR="009206B7" w:rsidRDefault="009206B7" w:rsidP="0043138B">
      <w:pPr>
        <w:jc w:val="both"/>
        <w:rPr>
          <w:rFonts w:ascii="Arial" w:hAnsi="Arial" w:cs="Arial"/>
          <w:sz w:val="20"/>
          <w:szCs w:val="20"/>
        </w:rPr>
      </w:pPr>
      <w:r w:rsidRPr="009206B7">
        <w:rPr>
          <w:rFonts w:ascii="Arial" w:hAnsi="Arial" w:cs="Arial"/>
          <w:sz w:val="20"/>
          <w:szCs w:val="20"/>
        </w:rPr>
        <w:t xml:space="preserve">The Group anticipates that the adoption of these new standards and amendments to the existing standards will have no material impact on the Group’s consolidated financial statements in the year of initial application. </w:t>
      </w:r>
    </w:p>
    <w:p w:rsidR="0043138B" w:rsidRPr="0043138B" w:rsidRDefault="0043138B" w:rsidP="0043138B">
      <w:pPr>
        <w:tabs>
          <w:tab w:val="left" w:pos="2299"/>
        </w:tabs>
        <w:autoSpaceDE w:val="0"/>
        <w:autoSpaceDN w:val="0"/>
        <w:adjustRightInd w:val="0"/>
        <w:jc w:val="both"/>
        <w:rPr>
          <w:rFonts w:ascii="Calibri" w:hAnsi="Calibri" w:cs="Calibri"/>
          <w:highlight w:val="yellow"/>
          <w:lang w:val="ro-RO" w:eastAsia="ro-RO"/>
        </w:rPr>
      </w:pPr>
    </w:p>
    <w:p w:rsidR="0043138B" w:rsidRPr="0043138B" w:rsidRDefault="009206B7" w:rsidP="0043138B">
      <w:pPr>
        <w:keepNext/>
        <w:tabs>
          <w:tab w:val="left" w:pos="2299"/>
        </w:tabs>
        <w:autoSpaceDE w:val="0"/>
        <w:autoSpaceDN w:val="0"/>
        <w:adjustRightInd w:val="0"/>
        <w:ind w:left="360"/>
        <w:jc w:val="both"/>
        <w:rPr>
          <w:rFonts w:ascii="Calibri" w:hAnsi="Calibri" w:cs="Calibri"/>
          <w:b/>
          <w:bCs/>
          <w:szCs w:val="22"/>
          <w:lang w:val="ro-RO"/>
        </w:rPr>
      </w:pPr>
      <w:r>
        <w:rPr>
          <w:rFonts w:ascii="Calibri" w:hAnsi="Calibri" w:cs="Calibri"/>
          <w:b/>
          <w:bCs/>
          <w:szCs w:val="22"/>
          <w:lang w:val="ro-RO"/>
        </w:rPr>
        <w:lastRenderedPageBreak/>
        <w:t>x</w:t>
      </w:r>
      <w:r w:rsidR="0043138B" w:rsidRPr="0043138B">
        <w:rPr>
          <w:rFonts w:ascii="Calibri" w:hAnsi="Calibri" w:cs="Calibri"/>
          <w:b/>
          <w:bCs/>
          <w:szCs w:val="22"/>
          <w:lang w:val="ro-RO"/>
        </w:rPr>
        <w:t xml:space="preserve">)  </w:t>
      </w:r>
      <w:proofErr w:type="spellStart"/>
      <w:r>
        <w:rPr>
          <w:rFonts w:ascii="Calibri" w:hAnsi="Calibri" w:cs="Calibri"/>
          <w:b/>
          <w:bCs/>
          <w:szCs w:val="22"/>
          <w:lang w:val="ro-RO"/>
        </w:rPr>
        <w:t>Discontinued</w:t>
      </w:r>
      <w:proofErr w:type="spellEnd"/>
      <w:r>
        <w:rPr>
          <w:rFonts w:ascii="Calibri" w:hAnsi="Calibri" w:cs="Calibri"/>
          <w:b/>
          <w:bCs/>
          <w:szCs w:val="22"/>
          <w:lang w:val="ro-RO"/>
        </w:rPr>
        <w:t xml:space="preserve"> </w:t>
      </w:r>
      <w:proofErr w:type="spellStart"/>
      <w:r>
        <w:rPr>
          <w:rFonts w:ascii="Calibri" w:hAnsi="Calibri" w:cs="Calibri"/>
          <w:b/>
          <w:bCs/>
          <w:szCs w:val="22"/>
          <w:lang w:val="ro-RO"/>
        </w:rPr>
        <w:t>operations</w:t>
      </w:r>
      <w:proofErr w:type="spellEnd"/>
    </w:p>
    <w:p w:rsidR="0043138B" w:rsidRPr="0043138B" w:rsidRDefault="0043138B" w:rsidP="0043138B">
      <w:pPr>
        <w:keepNext/>
        <w:tabs>
          <w:tab w:val="left" w:pos="2299"/>
        </w:tabs>
        <w:autoSpaceDE w:val="0"/>
        <w:autoSpaceDN w:val="0"/>
        <w:adjustRightInd w:val="0"/>
        <w:jc w:val="both"/>
        <w:rPr>
          <w:rFonts w:ascii="Calibri" w:hAnsi="Calibri" w:cs="Calibri"/>
          <w:b/>
          <w:bCs/>
          <w:szCs w:val="22"/>
          <w:lang w:val="ro-RO"/>
        </w:rPr>
      </w:pPr>
    </w:p>
    <w:p w:rsidR="0043138B" w:rsidRDefault="009206B7" w:rsidP="0043138B">
      <w:pPr>
        <w:widowControl w:val="0"/>
        <w:tabs>
          <w:tab w:val="left" w:pos="799"/>
          <w:tab w:val="left" w:pos="800"/>
        </w:tabs>
        <w:autoSpaceDE w:val="0"/>
        <w:autoSpaceDN w:val="0"/>
        <w:spacing w:line="242" w:lineRule="auto"/>
        <w:ind w:right="258"/>
        <w:outlineLvl w:val="1"/>
        <w:rPr>
          <w:rFonts w:ascii="Calibri" w:hAnsi="Calibri" w:cs="Calibri"/>
          <w:szCs w:val="22"/>
          <w:lang w:val="ro-RO"/>
        </w:rPr>
      </w:pPr>
      <w:r w:rsidRPr="009206B7">
        <w:rPr>
          <w:rFonts w:ascii="Calibri" w:hAnsi="Calibri" w:cs="Calibri"/>
          <w:szCs w:val="22"/>
          <w:lang w:val="ro-RO"/>
        </w:rPr>
        <w:t xml:space="preserve">A </w:t>
      </w:r>
      <w:proofErr w:type="spellStart"/>
      <w:r w:rsidRPr="009206B7">
        <w:rPr>
          <w:rFonts w:ascii="Calibri" w:hAnsi="Calibri" w:cs="Calibri"/>
          <w:szCs w:val="22"/>
          <w:lang w:val="ro-RO"/>
        </w:rPr>
        <w:t>discontinued</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operation</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is</w:t>
      </w:r>
      <w:proofErr w:type="spellEnd"/>
      <w:r w:rsidRPr="009206B7">
        <w:rPr>
          <w:rFonts w:ascii="Calibri" w:hAnsi="Calibri" w:cs="Calibri"/>
          <w:szCs w:val="22"/>
          <w:lang w:val="ro-RO"/>
        </w:rPr>
        <w:t xml:space="preserve"> a component of </w:t>
      </w:r>
      <w:proofErr w:type="spellStart"/>
      <w:r w:rsidRPr="009206B7">
        <w:rPr>
          <w:rFonts w:ascii="Calibri" w:hAnsi="Calibri" w:cs="Calibri"/>
          <w:szCs w:val="22"/>
          <w:lang w:val="ro-RO"/>
        </w:rPr>
        <w:t>the</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Group's</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activities</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that</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represent</w:t>
      </w:r>
      <w:proofErr w:type="spellEnd"/>
      <w:r w:rsidRPr="009206B7">
        <w:rPr>
          <w:rFonts w:ascii="Calibri" w:hAnsi="Calibri" w:cs="Calibri"/>
          <w:szCs w:val="22"/>
          <w:lang w:val="ro-RO"/>
        </w:rPr>
        <w:t xml:space="preserve"> a major segment of a distinct business or a </w:t>
      </w:r>
      <w:proofErr w:type="spellStart"/>
      <w:r w:rsidRPr="009206B7">
        <w:rPr>
          <w:rFonts w:ascii="Calibri" w:hAnsi="Calibri" w:cs="Calibri"/>
          <w:szCs w:val="22"/>
          <w:lang w:val="ro-RO"/>
        </w:rPr>
        <w:t>geographic</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area</w:t>
      </w:r>
      <w:proofErr w:type="spellEnd"/>
      <w:r w:rsidRPr="009206B7">
        <w:rPr>
          <w:rFonts w:ascii="Calibri" w:hAnsi="Calibri" w:cs="Calibri"/>
          <w:szCs w:val="22"/>
          <w:lang w:val="ro-RO"/>
        </w:rPr>
        <w:t xml:space="preserve"> of </w:t>
      </w:r>
      <w:proofErr w:type="spellStart"/>
      <w:r w:rsidRPr="009206B7">
        <w:rPr>
          <w:rFonts w:ascii="Calibri" w:hAnsi="Calibri" w:cs="Calibri"/>
          <w:szCs w:val="22"/>
          <w:lang w:val="ro-RO"/>
        </w:rPr>
        <w:t>operations</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that</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was</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either</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stopped</w:t>
      </w:r>
      <w:proofErr w:type="spellEnd"/>
      <w:r w:rsidRPr="009206B7">
        <w:rPr>
          <w:rFonts w:ascii="Calibri" w:hAnsi="Calibri" w:cs="Calibri"/>
          <w:szCs w:val="22"/>
          <w:lang w:val="ro-RO"/>
        </w:rPr>
        <w:t xml:space="preserve"> or </w:t>
      </w:r>
      <w:proofErr w:type="spellStart"/>
      <w:r w:rsidRPr="009206B7">
        <w:rPr>
          <w:rFonts w:ascii="Calibri" w:hAnsi="Calibri" w:cs="Calibri"/>
          <w:szCs w:val="22"/>
          <w:lang w:val="ro-RO"/>
        </w:rPr>
        <w:t>classified</w:t>
      </w:r>
      <w:proofErr w:type="spellEnd"/>
      <w:r w:rsidRPr="009206B7">
        <w:rPr>
          <w:rFonts w:ascii="Calibri" w:hAnsi="Calibri" w:cs="Calibri"/>
          <w:szCs w:val="22"/>
          <w:lang w:val="ro-RO"/>
        </w:rPr>
        <w:t xml:space="preserve"> as </w:t>
      </w:r>
      <w:proofErr w:type="spellStart"/>
      <w:r w:rsidRPr="009206B7">
        <w:rPr>
          <w:rFonts w:ascii="Calibri" w:hAnsi="Calibri" w:cs="Calibri"/>
          <w:szCs w:val="22"/>
          <w:lang w:val="ro-RO"/>
        </w:rPr>
        <w:t>held</w:t>
      </w:r>
      <w:proofErr w:type="spellEnd"/>
      <w:r w:rsidRPr="009206B7">
        <w:rPr>
          <w:rFonts w:ascii="Calibri" w:hAnsi="Calibri" w:cs="Calibri"/>
          <w:szCs w:val="22"/>
          <w:lang w:val="ro-RO"/>
        </w:rPr>
        <w:t xml:space="preserve"> for sale, or a </w:t>
      </w:r>
      <w:proofErr w:type="spellStart"/>
      <w:r w:rsidRPr="009206B7">
        <w:rPr>
          <w:rFonts w:ascii="Calibri" w:hAnsi="Calibri" w:cs="Calibri"/>
          <w:szCs w:val="22"/>
          <w:lang w:val="ro-RO"/>
        </w:rPr>
        <w:t>branch</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purchased</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exclusively</w:t>
      </w:r>
      <w:proofErr w:type="spellEnd"/>
      <w:r w:rsidRPr="009206B7">
        <w:rPr>
          <w:rFonts w:ascii="Calibri" w:hAnsi="Calibri" w:cs="Calibri"/>
          <w:szCs w:val="22"/>
          <w:lang w:val="ro-RO"/>
        </w:rPr>
        <w:t xml:space="preserve"> for </w:t>
      </w:r>
      <w:proofErr w:type="spellStart"/>
      <w:r w:rsidRPr="009206B7">
        <w:rPr>
          <w:rFonts w:ascii="Calibri" w:hAnsi="Calibri" w:cs="Calibri"/>
          <w:szCs w:val="22"/>
          <w:lang w:val="ro-RO"/>
        </w:rPr>
        <w:t>resale</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Classification</w:t>
      </w:r>
      <w:proofErr w:type="spellEnd"/>
      <w:r w:rsidRPr="009206B7">
        <w:rPr>
          <w:rFonts w:ascii="Calibri" w:hAnsi="Calibri" w:cs="Calibri"/>
          <w:szCs w:val="22"/>
          <w:lang w:val="ro-RO"/>
        </w:rPr>
        <w:t xml:space="preserve"> as </w:t>
      </w:r>
      <w:proofErr w:type="spellStart"/>
      <w:r w:rsidRPr="009206B7">
        <w:rPr>
          <w:rFonts w:ascii="Calibri" w:hAnsi="Calibri" w:cs="Calibri"/>
          <w:szCs w:val="22"/>
          <w:lang w:val="ro-RO"/>
        </w:rPr>
        <w:t>discontinued</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operation</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occurs</w:t>
      </w:r>
      <w:proofErr w:type="spellEnd"/>
      <w:r w:rsidRPr="009206B7">
        <w:rPr>
          <w:rFonts w:ascii="Calibri" w:hAnsi="Calibri" w:cs="Calibri"/>
          <w:szCs w:val="22"/>
          <w:lang w:val="ro-RO"/>
        </w:rPr>
        <w:t xml:space="preserve"> at </w:t>
      </w:r>
      <w:proofErr w:type="spellStart"/>
      <w:r w:rsidRPr="009206B7">
        <w:rPr>
          <w:rFonts w:ascii="Calibri" w:hAnsi="Calibri" w:cs="Calibri"/>
          <w:szCs w:val="22"/>
          <w:lang w:val="ro-RO"/>
        </w:rPr>
        <w:t>the</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time</w:t>
      </w:r>
      <w:proofErr w:type="spellEnd"/>
      <w:r w:rsidRPr="009206B7">
        <w:rPr>
          <w:rFonts w:ascii="Calibri" w:hAnsi="Calibri" w:cs="Calibri"/>
          <w:szCs w:val="22"/>
          <w:lang w:val="ro-RO"/>
        </w:rPr>
        <w:t xml:space="preserve"> of </w:t>
      </w:r>
      <w:proofErr w:type="spellStart"/>
      <w:r w:rsidRPr="009206B7">
        <w:rPr>
          <w:rFonts w:ascii="Calibri" w:hAnsi="Calibri" w:cs="Calibri"/>
          <w:szCs w:val="22"/>
          <w:lang w:val="ro-RO"/>
        </w:rPr>
        <w:t>interruption</w:t>
      </w:r>
      <w:proofErr w:type="spellEnd"/>
      <w:r w:rsidRPr="009206B7">
        <w:rPr>
          <w:rFonts w:ascii="Calibri" w:hAnsi="Calibri" w:cs="Calibri"/>
          <w:szCs w:val="22"/>
          <w:lang w:val="ro-RO"/>
        </w:rPr>
        <w:t xml:space="preserve"> or </w:t>
      </w:r>
      <w:proofErr w:type="spellStart"/>
      <w:r w:rsidRPr="009206B7">
        <w:rPr>
          <w:rFonts w:ascii="Calibri" w:hAnsi="Calibri" w:cs="Calibri"/>
          <w:szCs w:val="22"/>
          <w:lang w:val="ro-RO"/>
        </w:rPr>
        <w:t>when</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the</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activity</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meets</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the</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classification</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criteria</w:t>
      </w:r>
      <w:proofErr w:type="spellEnd"/>
      <w:r w:rsidRPr="009206B7">
        <w:rPr>
          <w:rFonts w:ascii="Calibri" w:hAnsi="Calibri" w:cs="Calibri"/>
          <w:szCs w:val="22"/>
          <w:lang w:val="ro-RO"/>
        </w:rPr>
        <w:t xml:space="preserve"> as </w:t>
      </w:r>
      <w:proofErr w:type="spellStart"/>
      <w:r w:rsidRPr="009206B7">
        <w:rPr>
          <w:rFonts w:ascii="Calibri" w:hAnsi="Calibri" w:cs="Calibri"/>
          <w:szCs w:val="22"/>
          <w:lang w:val="ro-RO"/>
        </w:rPr>
        <w:t>held</w:t>
      </w:r>
      <w:proofErr w:type="spellEnd"/>
      <w:r w:rsidRPr="009206B7">
        <w:rPr>
          <w:rFonts w:ascii="Calibri" w:hAnsi="Calibri" w:cs="Calibri"/>
          <w:szCs w:val="22"/>
          <w:lang w:val="ro-RO"/>
        </w:rPr>
        <w:t xml:space="preserve"> for sale, </w:t>
      </w:r>
      <w:proofErr w:type="spellStart"/>
      <w:r w:rsidRPr="009206B7">
        <w:rPr>
          <w:rFonts w:ascii="Calibri" w:hAnsi="Calibri" w:cs="Calibri"/>
          <w:szCs w:val="22"/>
          <w:lang w:val="ro-RO"/>
        </w:rPr>
        <w:t>whichever</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occurs</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first</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When</w:t>
      </w:r>
      <w:proofErr w:type="spellEnd"/>
      <w:r w:rsidRPr="009206B7">
        <w:rPr>
          <w:rFonts w:ascii="Calibri" w:hAnsi="Calibri" w:cs="Calibri"/>
          <w:szCs w:val="22"/>
          <w:lang w:val="ro-RO"/>
        </w:rPr>
        <w:t xml:space="preserve"> an </w:t>
      </w:r>
      <w:proofErr w:type="spellStart"/>
      <w:r w:rsidRPr="009206B7">
        <w:rPr>
          <w:rFonts w:ascii="Calibri" w:hAnsi="Calibri" w:cs="Calibri"/>
          <w:szCs w:val="22"/>
          <w:lang w:val="ro-RO"/>
        </w:rPr>
        <w:t>operation</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is</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classified</w:t>
      </w:r>
      <w:proofErr w:type="spellEnd"/>
      <w:r w:rsidRPr="009206B7">
        <w:rPr>
          <w:rFonts w:ascii="Calibri" w:hAnsi="Calibri" w:cs="Calibri"/>
          <w:szCs w:val="22"/>
          <w:lang w:val="ro-RO"/>
        </w:rPr>
        <w:t xml:space="preserve"> as </w:t>
      </w:r>
      <w:proofErr w:type="spellStart"/>
      <w:r w:rsidRPr="009206B7">
        <w:rPr>
          <w:rFonts w:ascii="Calibri" w:hAnsi="Calibri" w:cs="Calibri"/>
          <w:szCs w:val="22"/>
          <w:lang w:val="ro-RO"/>
        </w:rPr>
        <w:t>discontinued</w:t>
      </w:r>
      <w:proofErr w:type="spellEnd"/>
      <w:r w:rsidRPr="009206B7">
        <w:rPr>
          <w:rFonts w:ascii="Calibri" w:hAnsi="Calibri" w:cs="Calibri"/>
          <w:szCs w:val="22"/>
          <w:lang w:val="ro-RO"/>
        </w:rPr>
        <w:t xml:space="preserve">, comparative </w:t>
      </w:r>
      <w:proofErr w:type="spellStart"/>
      <w:r w:rsidRPr="009206B7">
        <w:rPr>
          <w:rFonts w:ascii="Calibri" w:hAnsi="Calibri" w:cs="Calibri"/>
          <w:szCs w:val="22"/>
          <w:lang w:val="ro-RO"/>
        </w:rPr>
        <w:t>information</w:t>
      </w:r>
      <w:proofErr w:type="spellEnd"/>
      <w:r w:rsidRPr="009206B7">
        <w:rPr>
          <w:rFonts w:ascii="Calibri" w:hAnsi="Calibri" w:cs="Calibri"/>
          <w:szCs w:val="22"/>
          <w:lang w:val="ro-RO"/>
        </w:rPr>
        <w:t xml:space="preserve"> in </w:t>
      </w:r>
      <w:proofErr w:type="spellStart"/>
      <w:r w:rsidRPr="009206B7">
        <w:rPr>
          <w:rFonts w:ascii="Calibri" w:hAnsi="Calibri" w:cs="Calibri"/>
          <w:szCs w:val="22"/>
          <w:lang w:val="ro-RO"/>
        </w:rPr>
        <w:t>the</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statement</w:t>
      </w:r>
      <w:proofErr w:type="spellEnd"/>
      <w:r w:rsidRPr="009206B7">
        <w:rPr>
          <w:rFonts w:ascii="Calibri" w:hAnsi="Calibri" w:cs="Calibri"/>
          <w:szCs w:val="22"/>
          <w:lang w:val="ro-RO"/>
        </w:rPr>
        <w:t xml:space="preserve"> of comprehensive </w:t>
      </w:r>
      <w:proofErr w:type="spellStart"/>
      <w:r w:rsidRPr="009206B7">
        <w:rPr>
          <w:rFonts w:ascii="Calibri" w:hAnsi="Calibri" w:cs="Calibri"/>
          <w:szCs w:val="22"/>
          <w:lang w:val="ro-RO"/>
        </w:rPr>
        <w:t>income</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is</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presented</w:t>
      </w:r>
      <w:proofErr w:type="spellEnd"/>
      <w:r w:rsidRPr="009206B7">
        <w:rPr>
          <w:rFonts w:ascii="Calibri" w:hAnsi="Calibri" w:cs="Calibri"/>
          <w:szCs w:val="22"/>
          <w:lang w:val="ro-RO"/>
        </w:rPr>
        <w:t xml:space="preserve"> as </w:t>
      </w:r>
      <w:proofErr w:type="spellStart"/>
      <w:r w:rsidRPr="009206B7">
        <w:rPr>
          <w:rFonts w:ascii="Calibri" w:hAnsi="Calibri" w:cs="Calibri"/>
          <w:szCs w:val="22"/>
          <w:lang w:val="ro-RO"/>
        </w:rPr>
        <w:t>if</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the</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activity</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had</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been</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discontinued</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from</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the</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beginning</w:t>
      </w:r>
      <w:proofErr w:type="spellEnd"/>
      <w:r w:rsidRPr="009206B7">
        <w:rPr>
          <w:rFonts w:ascii="Calibri" w:hAnsi="Calibri" w:cs="Calibri"/>
          <w:szCs w:val="22"/>
          <w:lang w:val="ro-RO"/>
        </w:rPr>
        <w:t xml:space="preserve"> of </w:t>
      </w:r>
      <w:proofErr w:type="spellStart"/>
      <w:r w:rsidRPr="009206B7">
        <w:rPr>
          <w:rFonts w:ascii="Calibri" w:hAnsi="Calibri" w:cs="Calibri"/>
          <w:szCs w:val="22"/>
          <w:lang w:val="ro-RO"/>
        </w:rPr>
        <w:t>the</w:t>
      </w:r>
      <w:proofErr w:type="spellEnd"/>
      <w:r w:rsidRPr="009206B7">
        <w:rPr>
          <w:rFonts w:ascii="Calibri" w:hAnsi="Calibri" w:cs="Calibri"/>
          <w:szCs w:val="22"/>
          <w:lang w:val="ro-RO"/>
        </w:rPr>
        <w:t xml:space="preserve"> comparative period.</w:t>
      </w:r>
    </w:p>
    <w:p w:rsidR="009206B7" w:rsidRPr="0043138B" w:rsidRDefault="009206B7" w:rsidP="0043138B">
      <w:pPr>
        <w:widowControl w:val="0"/>
        <w:tabs>
          <w:tab w:val="left" w:pos="799"/>
          <w:tab w:val="left" w:pos="800"/>
        </w:tabs>
        <w:autoSpaceDE w:val="0"/>
        <w:autoSpaceDN w:val="0"/>
        <w:spacing w:line="242" w:lineRule="auto"/>
        <w:ind w:right="258"/>
        <w:outlineLvl w:val="1"/>
        <w:rPr>
          <w:rFonts w:asciiTheme="majorHAnsi" w:eastAsiaTheme="majorEastAsia" w:hAnsiTheme="majorHAnsi" w:cstheme="majorBidi"/>
          <w:b/>
          <w:bCs/>
          <w:color w:val="4F81BD" w:themeColor="accent1"/>
          <w:sz w:val="26"/>
          <w:szCs w:val="26"/>
        </w:rPr>
      </w:pPr>
    </w:p>
    <w:p w:rsidR="009206B7" w:rsidRPr="009206B7" w:rsidRDefault="009206B7" w:rsidP="009206B7">
      <w:pPr>
        <w:numPr>
          <w:ilvl w:val="0"/>
          <w:numId w:val="8"/>
        </w:numPr>
        <w:spacing w:after="120"/>
        <w:ind w:right="291"/>
        <w:jc w:val="both"/>
        <w:rPr>
          <w:rFonts w:eastAsiaTheme="majorEastAsia" w:cstheme="minorHAnsi"/>
          <w:b/>
          <w:bCs/>
          <w:color w:val="000000" w:themeColor="text1"/>
          <w:szCs w:val="22"/>
        </w:rPr>
      </w:pPr>
      <w:r w:rsidRPr="009206B7">
        <w:rPr>
          <w:rFonts w:eastAsiaTheme="majorEastAsia" w:cstheme="minorHAnsi"/>
          <w:b/>
          <w:bCs/>
          <w:color w:val="000000" w:themeColor="text1"/>
          <w:szCs w:val="22"/>
        </w:rPr>
        <w:t>S</w:t>
      </w:r>
      <w:r>
        <w:rPr>
          <w:rFonts w:eastAsiaTheme="majorEastAsia" w:cstheme="minorHAnsi"/>
          <w:b/>
          <w:bCs/>
          <w:color w:val="000000" w:themeColor="text1"/>
          <w:szCs w:val="22"/>
        </w:rPr>
        <w:t>ignificant</w:t>
      </w:r>
      <w:r w:rsidRPr="009206B7">
        <w:rPr>
          <w:rFonts w:eastAsiaTheme="majorEastAsia" w:cstheme="minorHAnsi"/>
          <w:b/>
          <w:bCs/>
          <w:color w:val="000000" w:themeColor="text1"/>
          <w:szCs w:val="22"/>
        </w:rPr>
        <w:t xml:space="preserve"> </w:t>
      </w:r>
      <w:r>
        <w:rPr>
          <w:rFonts w:eastAsiaTheme="majorEastAsia" w:cstheme="minorHAnsi"/>
          <w:b/>
          <w:bCs/>
          <w:color w:val="000000" w:themeColor="text1"/>
          <w:szCs w:val="22"/>
        </w:rPr>
        <w:t>accounting</w:t>
      </w:r>
      <w:r w:rsidRPr="009206B7">
        <w:rPr>
          <w:rFonts w:eastAsiaTheme="majorEastAsia" w:cstheme="minorHAnsi"/>
          <w:b/>
          <w:bCs/>
          <w:color w:val="000000" w:themeColor="text1"/>
          <w:szCs w:val="22"/>
        </w:rPr>
        <w:t xml:space="preserve"> </w:t>
      </w:r>
      <w:r>
        <w:rPr>
          <w:rFonts w:eastAsiaTheme="majorEastAsia" w:cstheme="minorHAnsi"/>
          <w:b/>
          <w:bCs/>
          <w:color w:val="000000" w:themeColor="text1"/>
          <w:szCs w:val="22"/>
        </w:rPr>
        <w:t>estimates and</w:t>
      </w:r>
      <w:r w:rsidRPr="009206B7">
        <w:rPr>
          <w:rFonts w:eastAsiaTheme="majorEastAsia" w:cstheme="minorHAnsi"/>
          <w:b/>
          <w:bCs/>
          <w:color w:val="000000" w:themeColor="text1"/>
          <w:szCs w:val="22"/>
        </w:rPr>
        <w:t xml:space="preserve"> </w:t>
      </w:r>
      <w:r>
        <w:rPr>
          <w:rFonts w:eastAsiaTheme="majorEastAsia" w:cstheme="minorHAnsi"/>
          <w:b/>
          <w:bCs/>
          <w:color w:val="000000" w:themeColor="text1"/>
          <w:szCs w:val="22"/>
        </w:rPr>
        <w:t>judgements</w:t>
      </w:r>
      <w:r w:rsidRPr="009206B7">
        <w:rPr>
          <w:rFonts w:eastAsiaTheme="majorEastAsia" w:cstheme="minorHAnsi"/>
          <w:b/>
          <w:bCs/>
          <w:color w:val="000000" w:themeColor="text1"/>
          <w:szCs w:val="22"/>
        </w:rPr>
        <w:t xml:space="preserve"> </w:t>
      </w:r>
      <w:r>
        <w:rPr>
          <w:rFonts w:eastAsiaTheme="majorEastAsia" w:cstheme="minorHAnsi"/>
          <w:b/>
          <w:bCs/>
          <w:color w:val="000000" w:themeColor="text1"/>
          <w:szCs w:val="22"/>
        </w:rPr>
        <w:t>in the</w:t>
      </w:r>
      <w:r w:rsidRPr="009206B7">
        <w:rPr>
          <w:rFonts w:eastAsiaTheme="majorEastAsia" w:cstheme="minorHAnsi"/>
          <w:b/>
          <w:bCs/>
          <w:color w:val="000000" w:themeColor="text1"/>
          <w:szCs w:val="22"/>
        </w:rPr>
        <w:t xml:space="preserve"> </w:t>
      </w:r>
      <w:r>
        <w:rPr>
          <w:rFonts w:eastAsiaTheme="majorEastAsia" w:cstheme="minorHAnsi"/>
          <w:b/>
          <w:bCs/>
          <w:color w:val="000000" w:themeColor="text1"/>
          <w:szCs w:val="22"/>
        </w:rPr>
        <w:t>application</w:t>
      </w:r>
      <w:r w:rsidRPr="009206B7">
        <w:rPr>
          <w:rFonts w:eastAsiaTheme="majorEastAsia" w:cstheme="minorHAnsi"/>
          <w:b/>
          <w:bCs/>
          <w:color w:val="000000" w:themeColor="text1"/>
          <w:szCs w:val="22"/>
        </w:rPr>
        <w:t xml:space="preserve"> </w:t>
      </w:r>
      <w:r>
        <w:rPr>
          <w:rFonts w:eastAsiaTheme="majorEastAsia" w:cstheme="minorHAnsi"/>
          <w:b/>
          <w:bCs/>
          <w:color w:val="000000" w:themeColor="text1"/>
          <w:szCs w:val="22"/>
        </w:rPr>
        <w:t>of</w:t>
      </w:r>
      <w:r w:rsidRPr="009206B7">
        <w:rPr>
          <w:rFonts w:eastAsiaTheme="majorEastAsia" w:cstheme="minorHAnsi"/>
          <w:b/>
          <w:bCs/>
          <w:color w:val="000000" w:themeColor="text1"/>
          <w:szCs w:val="22"/>
        </w:rPr>
        <w:t xml:space="preserve"> </w:t>
      </w:r>
      <w:r>
        <w:rPr>
          <w:rFonts w:eastAsiaTheme="majorEastAsia" w:cstheme="minorHAnsi"/>
          <w:b/>
          <w:bCs/>
          <w:color w:val="000000" w:themeColor="text1"/>
          <w:szCs w:val="22"/>
        </w:rPr>
        <w:t>accounting</w:t>
      </w:r>
      <w:r w:rsidRPr="009206B7">
        <w:rPr>
          <w:rFonts w:eastAsiaTheme="majorEastAsia" w:cstheme="minorHAnsi"/>
          <w:b/>
          <w:bCs/>
          <w:color w:val="000000" w:themeColor="text1"/>
          <w:szCs w:val="22"/>
        </w:rPr>
        <w:t xml:space="preserve"> </w:t>
      </w:r>
      <w:r>
        <w:rPr>
          <w:rFonts w:eastAsiaTheme="majorEastAsia" w:cstheme="minorHAnsi"/>
          <w:b/>
          <w:bCs/>
          <w:color w:val="000000" w:themeColor="text1"/>
          <w:szCs w:val="22"/>
        </w:rPr>
        <w:t>policies</w:t>
      </w:r>
      <w:r w:rsidRPr="009206B7">
        <w:rPr>
          <w:rFonts w:eastAsiaTheme="majorEastAsia" w:cstheme="minorHAnsi"/>
          <w:b/>
          <w:bCs/>
          <w:color w:val="000000" w:themeColor="text1"/>
          <w:szCs w:val="22"/>
        </w:rPr>
        <w:t xml:space="preserve"> </w:t>
      </w:r>
    </w:p>
    <w:p w:rsidR="009206B7" w:rsidRPr="009206B7" w:rsidRDefault="009206B7" w:rsidP="009206B7">
      <w:pPr>
        <w:spacing w:after="120"/>
        <w:ind w:right="291"/>
        <w:jc w:val="both"/>
        <w:rPr>
          <w:rFonts w:eastAsiaTheme="majorEastAsia" w:cstheme="minorHAnsi"/>
          <w:color w:val="000000" w:themeColor="text1"/>
          <w:szCs w:val="22"/>
        </w:rPr>
      </w:pPr>
      <w:r w:rsidRPr="009206B7">
        <w:rPr>
          <w:rFonts w:eastAsiaTheme="majorEastAsia" w:cstheme="minorHAnsi"/>
          <w:color w:val="000000" w:themeColor="text1"/>
          <w:szCs w:val="22"/>
        </w:rPr>
        <w:t xml:space="preserve">The Group makes estimates and assumptions that affect the reported amount of assets and liabilities in the next financial year. The estimates and assumptions are continually assessed and are based on </w:t>
      </w:r>
      <w:proofErr w:type="gramStart"/>
      <w:r w:rsidRPr="009206B7">
        <w:rPr>
          <w:rFonts w:eastAsiaTheme="majorEastAsia" w:cstheme="minorHAnsi"/>
          <w:color w:val="000000" w:themeColor="text1"/>
          <w:szCs w:val="22"/>
        </w:rPr>
        <w:t>past experience</w:t>
      </w:r>
      <w:proofErr w:type="gramEnd"/>
      <w:r w:rsidRPr="009206B7">
        <w:rPr>
          <w:rFonts w:eastAsiaTheme="majorEastAsia" w:cstheme="minorHAnsi"/>
          <w:color w:val="000000" w:themeColor="text1"/>
          <w:szCs w:val="22"/>
        </w:rPr>
        <w:t xml:space="preserve"> and other factors, including expectations of future events considered reasonable under the given circumstances. In addition to historical experience and information, the Group also considered the effects of the current conditions in the financial industry in the assessment of these estimates.</w:t>
      </w:r>
    </w:p>
    <w:p w:rsidR="0043138B" w:rsidRPr="009206B7" w:rsidRDefault="009206B7" w:rsidP="009206B7">
      <w:pPr>
        <w:numPr>
          <w:ilvl w:val="0"/>
          <w:numId w:val="8"/>
        </w:numPr>
        <w:spacing w:after="120"/>
        <w:ind w:right="291"/>
        <w:jc w:val="both"/>
        <w:rPr>
          <w:rFonts w:cstheme="minorHAnsi"/>
          <w:b/>
        </w:rPr>
      </w:pPr>
      <w:r w:rsidRPr="009206B7">
        <w:rPr>
          <w:rFonts w:cstheme="minorHAnsi"/>
          <w:b/>
          <w:color w:val="000000" w:themeColor="text1"/>
          <w:szCs w:val="22"/>
        </w:rPr>
        <w:t>Classification as investment entity</w:t>
      </w:r>
    </w:p>
    <w:p w:rsidR="009206B7" w:rsidRPr="009206B7" w:rsidRDefault="009206B7" w:rsidP="009206B7">
      <w:pPr>
        <w:pStyle w:val="BodyText"/>
        <w:widowControl w:val="0"/>
        <w:tabs>
          <w:tab w:val="left" w:pos="567"/>
        </w:tabs>
        <w:spacing w:after="0"/>
        <w:ind w:right="291"/>
        <w:rPr>
          <w:rStyle w:val="FontStyle13"/>
          <w:rFonts w:asciiTheme="minorHAnsi" w:hAnsiTheme="minorHAnsi" w:cstheme="minorHAnsi"/>
          <w:sz w:val="22"/>
          <w:szCs w:val="22"/>
          <w:lang w:val="en-GB"/>
        </w:rPr>
      </w:pPr>
      <w:r w:rsidRPr="009206B7">
        <w:rPr>
          <w:rStyle w:val="FontStyle13"/>
          <w:rFonts w:asciiTheme="minorHAnsi" w:hAnsiTheme="minorHAnsi" w:cstheme="minorHAnsi"/>
          <w:sz w:val="22"/>
          <w:szCs w:val="22"/>
          <w:lang w:val="en-GB"/>
        </w:rPr>
        <w:t>The Group has applied the amendments to IFRS 10, IFRS 12 and IAS 27 as of January 1, 2018, when, after assessing the criteria mentioned in the amendments, the Group’s management concluded that the Group meets the classification criteria of investment entity.</w:t>
      </w:r>
    </w:p>
    <w:p w:rsidR="009206B7" w:rsidRPr="009206B7" w:rsidRDefault="009206B7" w:rsidP="009206B7">
      <w:pPr>
        <w:pStyle w:val="BodyText"/>
        <w:widowControl w:val="0"/>
        <w:tabs>
          <w:tab w:val="left" w:pos="567"/>
        </w:tabs>
        <w:spacing w:after="0"/>
        <w:ind w:right="291"/>
        <w:rPr>
          <w:rStyle w:val="FontStyle13"/>
          <w:rFonts w:asciiTheme="minorHAnsi" w:hAnsiTheme="minorHAnsi" w:cstheme="minorHAnsi"/>
          <w:sz w:val="22"/>
          <w:szCs w:val="22"/>
          <w:lang w:val="en-GB"/>
        </w:rPr>
      </w:pPr>
    </w:p>
    <w:p w:rsidR="009206B7" w:rsidRPr="009206B7" w:rsidRDefault="009206B7" w:rsidP="009206B7">
      <w:pPr>
        <w:pStyle w:val="BodyText"/>
        <w:widowControl w:val="0"/>
        <w:tabs>
          <w:tab w:val="left" w:pos="567"/>
        </w:tabs>
        <w:spacing w:after="0"/>
        <w:ind w:right="291"/>
        <w:rPr>
          <w:rStyle w:val="FontStyle13"/>
          <w:rFonts w:asciiTheme="minorHAnsi" w:hAnsiTheme="minorHAnsi" w:cstheme="minorHAnsi"/>
          <w:sz w:val="22"/>
          <w:szCs w:val="22"/>
          <w:lang w:val="en-GB"/>
        </w:rPr>
      </w:pPr>
      <w:r w:rsidRPr="009206B7">
        <w:rPr>
          <w:rStyle w:val="FontStyle13"/>
          <w:rFonts w:asciiTheme="minorHAnsi" w:hAnsiTheme="minorHAnsi" w:cstheme="minorHAnsi"/>
          <w:sz w:val="22"/>
          <w:szCs w:val="22"/>
          <w:lang w:val="en-GB"/>
        </w:rPr>
        <w:t>In 2018, the Group reassessed the classification criteria of investment entity and concluded that still meets such criteria, given that the Company:</w:t>
      </w:r>
    </w:p>
    <w:p w:rsidR="009206B7" w:rsidRPr="009206B7" w:rsidRDefault="009206B7" w:rsidP="009206B7">
      <w:pPr>
        <w:pStyle w:val="BodyText"/>
        <w:widowControl w:val="0"/>
        <w:tabs>
          <w:tab w:val="left" w:pos="567"/>
        </w:tabs>
        <w:spacing w:after="0"/>
        <w:ind w:right="291"/>
        <w:rPr>
          <w:rFonts w:cstheme="minorHAnsi"/>
          <w:szCs w:val="22"/>
          <w:lang w:val="en-GB"/>
        </w:rPr>
      </w:pPr>
    </w:p>
    <w:p w:rsidR="009206B7" w:rsidRPr="009206B7" w:rsidRDefault="009206B7" w:rsidP="009206B7">
      <w:pPr>
        <w:pStyle w:val="ListParagraph"/>
        <w:widowControl w:val="0"/>
        <w:numPr>
          <w:ilvl w:val="2"/>
          <w:numId w:val="36"/>
        </w:numPr>
        <w:tabs>
          <w:tab w:val="left" w:pos="567"/>
          <w:tab w:val="left" w:pos="1662"/>
        </w:tabs>
        <w:autoSpaceDE w:val="0"/>
        <w:autoSpaceDN w:val="0"/>
        <w:spacing w:after="120"/>
        <w:ind w:left="567" w:right="293" w:hanging="567"/>
        <w:rPr>
          <w:rFonts w:asciiTheme="minorHAnsi" w:hAnsiTheme="minorHAnsi" w:cstheme="minorHAnsi"/>
        </w:rPr>
      </w:pPr>
      <w:r w:rsidRPr="009206B7">
        <w:rPr>
          <w:rFonts w:asciiTheme="minorHAnsi" w:hAnsiTheme="minorHAnsi" w:cstheme="minorHAnsi"/>
        </w:rPr>
        <w:t xml:space="preserve">Received funds from more investors in order to render investment management services for such </w:t>
      </w:r>
      <w:proofErr w:type="gramStart"/>
      <w:r w:rsidRPr="009206B7">
        <w:rPr>
          <w:rFonts w:asciiTheme="minorHAnsi" w:hAnsiTheme="minorHAnsi" w:cstheme="minorHAnsi"/>
        </w:rPr>
        <w:t>investors;</w:t>
      </w:r>
      <w:proofErr w:type="gramEnd"/>
    </w:p>
    <w:p w:rsidR="009206B7" w:rsidRPr="009206B7" w:rsidRDefault="009206B7" w:rsidP="009206B7">
      <w:pPr>
        <w:pStyle w:val="ListParagraph"/>
        <w:widowControl w:val="0"/>
        <w:numPr>
          <w:ilvl w:val="2"/>
          <w:numId w:val="36"/>
        </w:numPr>
        <w:tabs>
          <w:tab w:val="left" w:pos="567"/>
        </w:tabs>
        <w:autoSpaceDE w:val="0"/>
        <w:autoSpaceDN w:val="0"/>
        <w:spacing w:after="120"/>
        <w:ind w:left="567" w:right="293" w:hanging="567"/>
        <w:rPr>
          <w:rFonts w:asciiTheme="minorHAnsi" w:hAnsiTheme="minorHAnsi" w:cstheme="minorHAnsi"/>
        </w:rPr>
      </w:pPr>
      <w:r w:rsidRPr="009206B7">
        <w:rPr>
          <w:rFonts w:asciiTheme="minorHAnsi" w:hAnsiTheme="minorHAnsi" w:cstheme="minorHAnsi"/>
        </w:rPr>
        <w:t>has committed both to its investors that the scope of its activity is to invest primarily to obtain proceeds from growing the value of its investments, revenues from investments or both; and</w:t>
      </w:r>
    </w:p>
    <w:p w:rsidR="009206B7" w:rsidRPr="009206B7" w:rsidRDefault="009206B7" w:rsidP="009206B7">
      <w:pPr>
        <w:pStyle w:val="ListParagraph"/>
        <w:widowControl w:val="0"/>
        <w:numPr>
          <w:ilvl w:val="2"/>
          <w:numId w:val="36"/>
        </w:numPr>
        <w:tabs>
          <w:tab w:val="left" w:pos="567"/>
        </w:tabs>
        <w:autoSpaceDE w:val="0"/>
        <w:autoSpaceDN w:val="0"/>
        <w:spacing w:after="120"/>
        <w:ind w:left="567" w:right="293" w:hanging="567"/>
        <w:rPr>
          <w:rFonts w:asciiTheme="minorHAnsi" w:hAnsiTheme="minorHAnsi" w:cstheme="minorHAnsi"/>
          <w:szCs w:val="28"/>
        </w:rPr>
      </w:pPr>
      <w:r w:rsidRPr="009206B7">
        <w:rPr>
          <w:rFonts w:asciiTheme="minorHAnsi" w:hAnsiTheme="minorHAnsi" w:cstheme="minorHAnsi"/>
        </w:rPr>
        <w:t>measures and assesses the performance of its investments on a fair value basis</w:t>
      </w:r>
      <w:r w:rsidRPr="009206B7">
        <w:rPr>
          <w:rFonts w:asciiTheme="minorHAnsi" w:hAnsiTheme="minorHAnsi" w:cstheme="minorHAnsi"/>
          <w:szCs w:val="28"/>
        </w:rPr>
        <w:t>.</w:t>
      </w:r>
    </w:p>
    <w:p w:rsidR="009206B7" w:rsidRPr="009206B7" w:rsidRDefault="009206B7" w:rsidP="009206B7">
      <w:pPr>
        <w:pStyle w:val="ListParagraph"/>
        <w:widowControl w:val="0"/>
        <w:tabs>
          <w:tab w:val="left" w:pos="567"/>
          <w:tab w:val="left" w:pos="1662"/>
        </w:tabs>
        <w:autoSpaceDE w:val="0"/>
        <w:autoSpaceDN w:val="0"/>
        <w:ind w:left="0" w:right="293"/>
        <w:rPr>
          <w:rFonts w:asciiTheme="minorHAnsi" w:hAnsiTheme="minorHAnsi" w:cstheme="minorHAnsi"/>
          <w:szCs w:val="28"/>
        </w:rPr>
      </w:pPr>
    </w:p>
    <w:p w:rsidR="009206B7" w:rsidRPr="009206B7" w:rsidRDefault="009206B7" w:rsidP="009206B7">
      <w:pPr>
        <w:pStyle w:val="BodyText"/>
        <w:widowControl w:val="0"/>
        <w:tabs>
          <w:tab w:val="left" w:pos="567"/>
        </w:tabs>
        <w:spacing w:after="0"/>
        <w:ind w:right="291"/>
        <w:rPr>
          <w:rStyle w:val="FontStyle13"/>
          <w:rFonts w:asciiTheme="minorHAnsi" w:hAnsiTheme="minorHAnsi" w:cstheme="minorHAnsi"/>
          <w:sz w:val="22"/>
          <w:szCs w:val="22"/>
          <w:lang w:val="en-GB"/>
        </w:rPr>
      </w:pPr>
      <w:r w:rsidRPr="009206B7">
        <w:rPr>
          <w:rStyle w:val="FontStyle13"/>
          <w:rFonts w:asciiTheme="minorHAnsi" w:hAnsiTheme="minorHAnsi" w:cstheme="minorHAnsi"/>
          <w:sz w:val="22"/>
          <w:szCs w:val="32"/>
          <w:lang w:val="en-GB"/>
        </w:rPr>
        <w:t xml:space="preserve">In </w:t>
      </w:r>
      <w:r w:rsidRPr="009206B7">
        <w:rPr>
          <w:rStyle w:val="FontStyle13"/>
          <w:rFonts w:asciiTheme="minorHAnsi" w:hAnsiTheme="minorHAnsi" w:cstheme="minorHAnsi"/>
          <w:sz w:val="22"/>
          <w:szCs w:val="22"/>
          <w:lang w:val="en-GB"/>
        </w:rPr>
        <w:t>addition, the Company also has the specific characteristics of an investment entity, as follows:</w:t>
      </w:r>
    </w:p>
    <w:p w:rsidR="009206B7" w:rsidRPr="009206B7" w:rsidRDefault="009206B7" w:rsidP="009206B7">
      <w:pPr>
        <w:pStyle w:val="BodyText"/>
        <w:widowControl w:val="0"/>
        <w:tabs>
          <w:tab w:val="left" w:pos="567"/>
        </w:tabs>
        <w:spacing w:after="0"/>
        <w:ind w:right="291"/>
        <w:rPr>
          <w:rFonts w:cstheme="minorHAnsi"/>
          <w:szCs w:val="32"/>
          <w:lang w:val="en-GB"/>
        </w:rPr>
      </w:pPr>
    </w:p>
    <w:p w:rsidR="009206B7" w:rsidRPr="009206B7" w:rsidRDefault="009206B7" w:rsidP="009206B7">
      <w:pPr>
        <w:pStyle w:val="ListParagraph"/>
        <w:widowControl w:val="0"/>
        <w:numPr>
          <w:ilvl w:val="0"/>
          <w:numId w:val="35"/>
        </w:numPr>
        <w:tabs>
          <w:tab w:val="left" w:pos="567"/>
          <w:tab w:val="left" w:pos="799"/>
          <w:tab w:val="left" w:pos="800"/>
        </w:tabs>
        <w:autoSpaceDE w:val="0"/>
        <w:autoSpaceDN w:val="0"/>
        <w:ind w:left="0" w:firstLine="0"/>
        <w:rPr>
          <w:rFonts w:asciiTheme="minorHAnsi" w:hAnsiTheme="minorHAnsi" w:cstheme="minorHAnsi"/>
        </w:rPr>
      </w:pPr>
      <w:r w:rsidRPr="009206B7">
        <w:rPr>
          <w:rFonts w:asciiTheme="minorHAnsi" w:hAnsiTheme="minorHAnsi" w:cstheme="minorHAnsi"/>
          <w:szCs w:val="28"/>
        </w:rPr>
        <w:t>Investment-related services</w:t>
      </w:r>
    </w:p>
    <w:p w:rsidR="009206B7" w:rsidRPr="009206B7" w:rsidRDefault="009206B7" w:rsidP="009206B7">
      <w:pPr>
        <w:pStyle w:val="BodyText"/>
        <w:widowControl w:val="0"/>
        <w:tabs>
          <w:tab w:val="left" w:pos="567"/>
        </w:tabs>
        <w:spacing w:after="0"/>
        <w:rPr>
          <w:rFonts w:cstheme="minorHAnsi"/>
          <w:i/>
          <w:szCs w:val="32"/>
          <w:lang w:val="en-GB"/>
        </w:rPr>
      </w:pPr>
    </w:p>
    <w:p w:rsidR="009206B7" w:rsidRPr="009206B7" w:rsidRDefault="009206B7" w:rsidP="009206B7">
      <w:pPr>
        <w:pStyle w:val="BodyText"/>
        <w:widowControl w:val="0"/>
        <w:tabs>
          <w:tab w:val="left" w:pos="567"/>
        </w:tabs>
        <w:spacing w:after="0"/>
        <w:ind w:right="295"/>
        <w:rPr>
          <w:rStyle w:val="FontStyle13"/>
          <w:rFonts w:asciiTheme="minorHAnsi" w:hAnsiTheme="minorHAnsi" w:cstheme="minorHAnsi"/>
          <w:sz w:val="22"/>
          <w:szCs w:val="32"/>
          <w:lang w:val="en-GB"/>
        </w:rPr>
      </w:pPr>
      <w:r w:rsidRPr="009206B7">
        <w:rPr>
          <w:rStyle w:val="FontStyle13"/>
          <w:rFonts w:asciiTheme="minorHAnsi" w:hAnsiTheme="minorHAnsi" w:cstheme="minorHAnsi"/>
          <w:sz w:val="22"/>
          <w:szCs w:val="32"/>
          <w:lang w:val="en-GB"/>
        </w:rPr>
        <w:t>The company is a joint-stock company providing investment management services to its investors, its main object of activity consisting of operations specific to investment companies.</w:t>
      </w:r>
    </w:p>
    <w:p w:rsidR="009206B7" w:rsidRPr="009206B7" w:rsidRDefault="009206B7" w:rsidP="009206B7">
      <w:pPr>
        <w:pStyle w:val="BodyText"/>
        <w:widowControl w:val="0"/>
        <w:tabs>
          <w:tab w:val="left" w:pos="567"/>
        </w:tabs>
        <w:spacing w:after="0"/>
        <w:ind w:right="295"/>
        <w:rPr>
          <w:rStyle w:val="FontStyle13"/>
          <w:rFonts w:asciiTheme="minorHAnsi" w:hAnsiTheme="minorHAnsi" w:cstheme="minorHAnsi"/>
          <w:sz w:val="22"/>
          <w:szCs w:val="32"/>
          <w:lang w:val="en-GB"/>
        </w:rPr>
      </w:pPr>
      <w:r w:rsidRPr="009206B7">
        <w:rPr>
          <w:rStyle w:val="FontStyle13"/>
          <w:rFonts w:asciiTheme="minorHAnsi" w:hAnsiTheme="minorHAnsi" w:cstheme="minorHAnsi"/>
          <w:sz w:val="22"/>
          <w:szCs w:val="32"/>
          <w:lang w:val="en-GB"/>
        </w:rPr>
        <w:t>The company provides advisory and support services for investments and administrative services directly or through a subsidiary, to third parties and / or its investors</w:t>
      </w:r>
      <w:r w:rsidRPr="009206B7">
        <w:rPr>
          <w:rStyle w:val="FontStyle13"/>
          <w:rFonts w:asciiTheme="minorHAnsi" w:hAnsiTheme="minorHAnsi" w:cstheme="minorHAnsi"/>
          <w:sz w:val="22"/>
          <w:szCs w:val="22"/>
          <w:lang w:val="en-GB"/>
        </w:rPr>
        <w:t>.</w:t>
      </w:r>
    </w:p>
    <w:p w:rsidR="009206B7" w:rsidRPr="009206B7" w:rsidRDefault="009206B7" w:rsidP="009206B7">
      <w:pPr>
        <w:pStyle w:val="ListParagraph"/>
        <w:widowControl w:val="0"/>
        <w:tabs>
          <w:tab w:val="left" w:pos="567"/>
          <w:tab w:val="left" w:pos="800"/>
        </w:tabs>
        <w:autoSpaceDE w:val="0"/>
        <w:autoSpaceDN w:val="0"/>
        <w:ind w:left="0"/>
        <w:rPr>
          <w:rStyle w:val="FontStyle13"/>
          <w:rFonts w:asciiTheme="minorHAnsi" w:hAnsiTheme="minorHAnsi" w:cstheme="minorHAnsi"/>
          <w:i/>
          <w:sz w:val="22"/>
          <w:szCs w:val="22"/>
        </w:rPr>
      </w:pPr>
    </w:p>
    <w:p w:rsidR="009206B7" w:rsidRPr="009206B7" w:rsidRDefault="009206B7" w:rsidP="009206B7">
      <w:pPr>
        <w:pStyle w:val="ListParagraph"/>
        <w:widowControl w:val="0"/>
        <w:numPr>
          <w:ilvl w:val="0"/>
          <w:numId w:val="35"/>
        </w:numPr>
        <w:tabs>
          <w:tab w:val="left" w:pos="567"/>
          <w:tab w:val="left" w:pos="800"/>
        </w:tabs>
        <w:autoSpaceDE w:val="0"/>
        <w:autoSpaceDN w:val="0"/>
        <w:ind w:left="0" w:firstLine="0"/>
        <w:rPr>
          <w:rFonts w:asciiTheme="minorHAnsi" w:hAnsiTheme="minorHAnsi" w:cstheme="minorHAnsi"/>
          <w:iCs/>
        </w:rPr>
      </w:pPr>
      <w:r w:rsidRPr="009206B7">
        <w:rPr>
          <w:rFonts w:asciiTheme="minorHAnsi" w:hAnsiTheme="minorHAnsi" w:cstheme="minorHAnsi"/>
          <w:iCs/>
        </w:rPr>
        <w:t xml:space="preserve"> Scope of activity</w:t>
      </w:r>
    </w:p>
    <w:p w:rsidR="009206B7" w:rsidRPr="009206B7" w:rsidRDefault="009206B7" w:rsidP="009206B7">
      <w:pPr>
        <w:pStyle w:val="BodyText"/>
        <w:widowControl w:val="0"/>
        <w:tabs>
          <w:tab w:val="left" w:pos="567"/>
        </w:tabs>
        <w:spacing w:after="0"/>
        <w:rPr>
          <w:rFonts w:cstheme="minorHAnsi"/>
          <w:i/>
          <w:szCs w:val="22"/>
          <w:lang w:val="en-GB"/>
        </w:rPr>
      </w:pPr>
    </w:p>
    <w:p w:rsidR="009206B7" w:rsidRPr="009206B7" w:rsidRDefault="009206B7" w:rsidP="009206B7">
      <w:pPr>
        <w:pStyle w:val="BodyText"/>
        <w:widowControl w:val="0"/>
        <w:tabs>
          <w:tab w:val="left" w:pos="567"/>
        </w:tabs>
        <w:spacing w:after="0"/>
        <w:ind w:right="295"/>
        <w:rPr>
          <w:rStyle w:val="FontStyle13"/>
          <w:rFonts w:asciiTheme="minorHAnsi" w:hAnsiTheme="minorHAnsi" w:cstheme="minorHAnsi"/>
          <w:sz w:val="22"/>
          <w:szCs w:val="22"/>
          <w:lang w:val="en-GB"/>
        </w:rPr>
      </w:pPr>
      <w:r w:rsidRPr="009206B7">
        <w:rPr>
          <w:rStyle w:val="FontStyle13"/>
          <w:rFonts w:asciiTheme="minorHAnsi" w:hAnsiTheme="minorHAnsi" w:cstheme="minorHAnsi"/>
          <w:sz w:val="22"/>
          <w:szCs w:val="22"/>
          <w:lang w:val="en-GB"/>
        </w:rPr>
        <w:t>The objective of the Company is to carry out lucrative activities specific to its object of activity and to obtain profit that is further distributed amongst shareholders and / or its own sources to finance the necessary and timely financial investments allowed by the statutory object of activity and the legal provisions in force.</w:t>
      </w:r>
    </w:p>
    <w:p w:rsidR="0043138B" w:rsidRPr="009206B7" w:rsidRDefault="0043138B" w:rsidP="0043138B">
      <w:pPr>
        <w:spacing w:after="120"/>
        <w:rPr>
          <w:rFonts w:cstheme="minorHAnsi"/>
          <w:sz w:val="28"/>
          <w:szCs w:val="32"/>
        </w:rPr>
      </w:pPr>
    </w:p>
    <w:p w:rsidR="009206B7" w:rsidRPr="009206B7" w:rsidRDefault="009206B7" w:rsidP="009206B7">
      <w:pPr>
        <w:pStyle w:val="BodyText"/>
        <w:widowControl w:val="0"/>
        <w:tabs>
          <w:tab w:val="left" w:pos="567"/>
        </w:tabs>
        <w:spacing w:after="0"/>
        <w:ind w:right="295"/>
        <w:rPr>
          <w:rStyle w:val="FontStyle13"/>
          <w:rFonts w:asciiTheme="minorHAnsi" w:hAnsiTheme="minorHAnsi" w:cstheme="minorHAnsi"/>
          <w:sz w:val="22"/>
          <w:szCs w:val="22"/>
          <w:lang w:val="en-GB"/>
        </w:rPr>
        <w:sectPr w:rsidR="009206B7" w:rsidRPr="009206B7" w:rsidSect="009206B7">
          <w:type w:val="continuous"/>
          <w:pgSz w:w="11910" w:h="16840"/>
          <w:pgMar w:top="1134" w:right="1134" w:bottom="1134" w:left="1134" w:header="567" w:footer="567" w:gutter="0"/>
          <w:cols w:space="720"/>
        </w:sectPr>
      </w:pPr>
      <w:r w:rsidRPr="009206B7">
        <w:rPr>
          <w:rStyle w:val="FontStyle13"/>
          <w:rFonts w:asciiTheme="minorHAnsi" w:hAnsiTheme="minorHAnsi" w:cstheme="minorHAnsi"/>
          <w:sz w:val="22"/>
          <w:szCs w:val="22"/>
          <w:lang w:val="en-GB"/>
        </w:rPr>
        <w:t>The Group's strategic guidelines and annual investment strategy approved by the General Meeting of Shareholders are public information and are presented on the official website of the parent company and can be consulted by third parties, potential investors, in order to support the investment decision in the parent company.</w:t>
      </w:r>
    </w:p>
    <w:p w:rsidR="0043138B" w:rsidRPr="009206B7" w:rsidRDefault="0043138B" w:rsidP="0043138B">
      <w:pPr>
        <w:spacing w:before="1" w:after="120"/>
        <w:rPr>
          <w:rFonts w:cstheme="minorHAnsi"/>
        </w:rPr>
      </w:pPr>
    </w:p>
    <w:p w:rsidR="009206B7" w:rsidRPr="009206B7" w:rsidRDefault="009206B7" w:rsidP="009206B7">
      <w:pPr>
        <w:pStyle w:val="BodyText"/>
        <w:widowControl w:val="0"/>
        <w:tabs>
          <w:tab w:val="left" w:pos="567"/>
        </w:tabs>
        <w:spacing w:after="0"/>
        <w:ind w:right="295"/>
        <w:rPr>
          <w:rStyle w:val="FontStyle13"/>
          <w:rFonts w:asciiTheme="minorHAnsi" w:hAnsiTheme="minorHAnsi" w:cstheme="minorHAnsi"/>
          <w:sz w:val="22"/>
          <w:szCs w:val="22"/>
          <w:lang w:val="en-GB"/>
        </w:rPr>
      </w:pPr>
      <w:r w:rsidRPr="009206B7">
        <w:rPr>
          <w:rStyle w:val="FontStyle13"/>
          <w:rFonts w:asciiTheme="minorHAnsi" w:hAnsiTheme="minorHAnsi" w:cstheme="minorHAnsi"/>
          <w:sz w:val="22"/>
          <w:szCs w:val="22"/>
          <w:lang w:val="en-GB"/>
        </w:rPr>
        <w:t>The objective of the parent company is to manage the portfolio investments and to permanently identify investment opportunities while ensuring a reasonable level of investment risk spread in order to offer its shareholders the opportunity to achieve attractive performance while increasing the capital invested.</w:t>
      </w:r>
    </w:p>
    <w:p w:rsidR="0043138B" w:rsidRPr="0043138B" w:rsidRDefault="0043138B" w:rsidP="0043138B">
      <w:pPr>
        <w:spacing w:before="10" w:after="120"/>
        <w:rPr>
          <w:sz w:val="17"/>
        </w:rPr>
      </w:pPr>
    </w:p>
    <w:p w:rsidR="0043138B" w:rsidRPr="0043138B" w:rsidRDefault="009206B7" w:rsidP="0043138B">
      <w:pPr>
        <w:widowControl w:val="0"/>
        <w:numPr>
          <w:ilvl w:val="0"/>
          <w:numId w:val="35"/>
        </w:numPr>
        <w:tabs>
          <w:tab w:val="left" w:pos="800"/>
        </w:tabs>
        <w:autoSpaceDE w:val="0"/>
        <w:autoSpaceDN w:val="0"/>
        <w:jc w:val="both"/>
        <w:rPr>
          <w:rFonts w:ascii="Calibri" w:eastAsia="Calibri" w:hAnsi="Calibri" w:cs="Calibri"/>
          <w:i/>
        </w:rPr>
      </w:pPr>
      <w:r>
        <w:rPr>
          <w:rFonts w:ascii="Calibri" w:eastAsia="Calibri" w:hAnsi="Calibri" w:cs="Calibri"/>
          <w:i/>
        </w:rPr>
        <w:t>Exit strategy</w:t>
      </w:r>
    </w:p>
    <w:p w:rsidR="0043138B" w:rsidRPr="0043138B" w:rsidRDefault="0043138B" w:rsidP="0043138B">
      <w:pPr>
        <w:spacing w:before="2" w:after="120"/>
        <w:rPr>
          <w:i/>
        </w:rPr>
      </w:pPr>
    </w:p>
    <w:p w:rsidR="009206B7" w:rsidRPr="009206B7" w:rsidRDefault="009206B7" w:rsidP="009206B7">
      <w:pPr>
        <w:spacing w:before="11" w:after="120"/>
        <w:rPr>
          <w:rFonts w:ascii="Calibri" w:hAnsi="Calibri" w:cs="Calibri"/>
          <w:szCs w:val="22"/>
          <w:lang w:val="ro-RO"/>
        </w:rPr>
      </w:pPr>
      <w:proofErr w:type="spellStart"/>
      <w:r w:rsidRPr="009206B7">
        <w:rPr>
          <w:rFonts w:ascii="Calibri" w:hAnsi="Calibri" w:cs="Calibri"/>
          <w:szCs w:val="22"/>
          <w:lang w:val="ro-RO"/>
        </w:rPr>
        <w:t>Starting</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January</w:t>
      </w:r>
      <w:proofErr w:type="spellEnd"/>
      <w:r w:rsidRPr="009206B7">
        <w:rPr>
          <w:rFonts w:ascii="Calibri" w:hAnsi="Calibri" w:cs="Calibri"/>
          <w:szCs w:val="22"/>
          <w:lang w:val="ro-RO"/>
        </w:rPr>
        <w:t xml:space="preserve"> 2018, </w:t>
      </w:r>
      <w:proofErr w:type="spellStart"/>
      <w:r w:rsidRPr="009206B7">
        <w:rPr>
          <w:rFonts w:ascii="Calibri" w:hAnsi="Calibri" w:cs="Calibri"/>
          <w:szCs w:val="22"/>
          <w:lang w:val="ro-RO"/>
        </w:rPr>
        <w:t>the</w:t>
      </w:r>
      <w:proofErr w:type="spellEnd"/>
      <w:r w:rsidRPr="009206B7">
        <w:rPr>
          <w:rFonts w:ascii="Calibri" w:hAnsi="Calibri" w:cs="Calibri"/>
          <w:szCs w:val="22"/>
          <w:lang w:val="ro-RO"/>
        </w:rPr>
        <w:t xml:space="preserve"> Group </w:t>
      </w:r>
      <w:proofErr w:type="spellStart"/>
      <w:r w:rsidRPr="009206B7">
        <w:rPr>
          <w:rFonts w:ascii="Calibri" w:hAnsi="Calibri" w:cs="Calibri"/>
          <w:szCs w:val="22"/>
          <w:lang w:val="ro-RO"/>
        </w:rPr>
        <w:t>applies</w:t>
      </w:r>
      <w:proofErr w:type="spellEnd"/>
      <w:r w:rsidRPr="009206B7">
        <w:rPr>
          <w:rFonts w:ascii="Calibri" w:hAnsi="Calibri" w:cs="Calibri"/>
          <w:szCs w:val="22"/>
          <w:lang w:val="ro-RO"/>
        </w:rPr>
        <w:t xml:space="preserve"> an </w:t>
      </w:r>
      <w:proofErr w:type="spellStart"/>
      <w:r w:rsidRPr="009206B7">
        <w:rPr>
          <w:rFonts w:ascii="Calibri" w:hAnsi="Calibri" w:cs="Calibri"/>
          <w:szCs w:val="22"/>
          <w:lang w:val="ro-RO"/>
        </w:rPr>
        <w:t>exit</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strategy</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based</w:t>
      </w:r>
      <w:proofErr w:type="spellEnd"/>
      <w:r w:rsidRPr="009206B7">
        <w:rPr>
          <w:rFonts w:ascii="Calibri" w:hAnsi="Calibri" w:cs="Calibri"/>
          <w:szCs w:val="22"/>
          <w:lang w:val="ro-RO"/>
        </w:rPr>
        <w:t xml:space="preserve"> on </w:t>
      </w:r>
      <w:proofErr w:type="spellStart"/>
      <w:r w:rsidRPr="009206B7">
        <w:rPr>
          <w:rFonts w:ascii="Calibri" w:hAnsi="Calibri" w:cs="Calibri"/>
          <w:szCs w:val="22"/>
          <w:lang w:val="ro-RO"/>
        </w:rPr>
        <w:t>the</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continuous</w:t>
      </w:r>
      <w:proofErr w:type="spellEnd"/>
      <w:r w:rsidRPr="009206B7">
        <w:rPr>
          <w:rFonts w:ascii="Calibri" w:hAnsi="Calibri" w:cs="Calibri"/>
          <w:szCs w:val="22"/>
          <w:lang w:val="ro-RO"/>
        </w:rPr>
        <w:t xml:space="preserve"> monitoring of </w:t>
      </w:r>
      <w:proofErr w:type="spellStart"/>
      <w:r w:rsidRPr="009206B7">
        <w:rPr>
          <w:rFonts w:ascii="Calibri" w:hAnsi="Calibri" w:cs="Calibri"/>
          <w:szCs w:val="22"/>
          <w:lang w:val="ro-RO"/>
        </w:rPr>
        <w:t>investments</w:t>
      </w:r>
      <w:proofErr w:type="spellEnd"/>
      <w:r w:rsidRPr="009206B7">
        <w:rPr>
          <w:rFonts w:ascii="Calibri" w:hAnsi="Calibri" w:cs="Calibri"/>
          <w:szCs w:val="22"/>
          <w:lang w:val="ro-RO"/>
        </w:rPr>
        <w:t xml:space="preserve"> made </w:t>
      </w:r>
      <w:proofErr w:type="spellStart"/>
      <w:r w:rsidRPr="009206B7">
        <w:rPr>
          <w:rFonts w:ascii="Calibri" w:hAnsi="Calibri" w:cs="Calibri"/>
          <w:szCs w:val="22"/>
          <w:lang w:val="ro-RO"/>
        </w:rPr>
        <w:t>through</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the</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investment</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strategy</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approved</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by</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the</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Group's</w:t>
      </w:r>
      <w:proofErr w:type="spellEnd"/>
      <w:r w:rsidRPr="009206B7">
        <w:rPr>
          <w:rFonts w:ascii="Calibri" w:hAnsi="Calibri" w:cs="Calibri"/>
          <w:szCs w:val="22"/>
          <w:lang w:val="ro-RO"/>
        </w:rPr>
        <w:t xml:space="preserve"> management </w:t>
      </w:r>
      <w:proofErr w:type="spellStart"/>
      <w:r w:rsidRPr="009206B7">
        <w:rPr>
          <w:rFonts w:ascii="Calibri" w:hAnsi="Calibri" w:cs="Calibri"/>
          <w:szCs w:val="22"/>
          <w:lang w:val="ro-RO"/>
        </w:rPr>
        <w:t>and</w:t>
      </w:r>
      <w:proofErr w:type="spellEnd"/>
      <w:r w:rsidRPr="009206B7">
        <w:rPr>
          <w:rFonts w:ascii="Calibri" w:hAnsi="Calibri" w:cs="Calibri"/>
          <w:szCs w:val="22"/>
          <w:lang w:val="ro-RO"/>
        </w:rPr>
        <w:t xml:space="preserve"> on </w:t>
      </w:r>
      <w:proofErr w:type="spellStart"/>
      <w:r w:rsidRPr="009206B7">
        <w:rPr>
          <w:rFonts w:ascii="Calibri" w:hAnsi="Calibri" w:cs="Calibri"/>
          <w:szCs w:val="22"/>
          <w:lang w:val="ro-RO"/>
        </w:rPr>
        <w:t>the</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ongoing</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analysis</w:t>
      </w:r>
      <w:proofErr w:type="spellEnd"/>
      <w:r w:rsidRPr="009206B7">
        <w:rPr>
          <w:rFonts w:ascii="Calibri" w:hAnsi="Calibri" w:cs="Calibri"/>
          <w:szCs w:val="22"/>
          <w:lang w:val="ro-RO"/>
        </w:rPr>
        <w:t xml:space="preserve"> of </w:t>
      </w:r>
      <w:proofErr w:type="spellStart"/>
      <w:r w:rsidRPr="009206B7">
        <w:rPr>
          <w:rFonts w:ascii="Calibri" w:hAnsi="Calibri" w:cs="Calibri"/>
          <w:szCs w:val="22"/>
          <w:lang w:val="ro-RO"/>
        </w:rPr>
        <w:t>current</w:t>
      </w:r>
      <w:proofErr w:type="spellEnd"/>
      <w:r w:rsidRPr="009206B7">
        <w:rPr>
          <w:rFonts w:ascii="Calibri" w:hAnsi="Calibri" w:cs="Calibri"/>
          <w:szCs w:val="22"/>
          <w:lang w:val="ro-RO"/>
        </w:rPr>
        <w:t xml:space="preserve"> market </w:t>
      </w:r>
      <w:proofErr w:type="spellStart"/>
      <w:r w:rsidRPr="009206B7">
        <w:rPr>
          <w:rFonts w:ascii="Calibri" w:hAnsi="Calibri" w:cs="Calibri"/>
          <w:szCs w:val="22"/>
          <w:lang w:val="ro-RO"/>
        </w:rPr>
        <w:t>conditions</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aiming</w:t>
      </w:r>
      <w:proofErr w:type="spellEnd"/>
      <w:r w:rsidRPr="009206B7">
        <w:rPr>
          <w:rFonts w:ascii="Calibri" w:hAnsi="Calibri" w:cs="Calibri"/>
          <w:szCs w:val="22"/>
          <w:lang w:val="ro-RO"/>
        </w:rPr>
        <w:t xml:space="preserve"> at </w:t>
      </w:r>
      <w:proofErr w:type="spellStart"/>
      <w:r w:rsidRPr="009206B7">
        <w:rPr>
          <w:rFonts w:ascii="Calibri" w:hAnsi="Calibri" w:cs="Calibri"/>
          <w:szCs w:val="22"/>
          <w:lang w:val="ro-RO"/>
        </w:rPr>
        <w:t>identifying</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the</w:t>
      </w:r>
      <w:proofErr w:type="spellEnd"/>
      <w:r w:rsidRPr="009206B7">
        <w:rPr>
          <w:rFonts w:ascii="Calibri" w:hAnsi="Calibri" w:cs="Calibri"/>
          <w:szCs w:val="22"/>
          <w:lang w:val="ro-RO"/>
        </w:rPr>
        <w:t xml:space="preserve"> optimal </w:t>
      </w:r>
      <w:proofErr w:type="spellStart"/>
      <w:r w:rsidRPr="009206B7">
        <w:rPr>
          <w:rFonts w:ascii="Calibri" w:hAnsi="Calibri" w:cs="Calibri"/>
          <w:szCs w:val="22"/>
          <w:lang w:val="ro-RO"/>
        </w:rPr>
        <w:t>exit</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times</w:t>
      </w:r>
      <w:proofErr w:type="spellEnd"/>
      <w:r w:rsidRPr="009206B7">
        <w:rPr>
          <w:rFonts w:ascii="Calibri" w:hAnsi="Calibri" w:cs="Calibri"/>
          <w:szCs w:val="22"/>
          <w:lang w:val="ro-RO"/>
        </w:rPr>
        <w:t xml:space="preserve"> in </w:t>
      </w:r>
      <w:proofErr w:type="spellStart"/>
      <w:r w:rsidRPr="009206B7">
        <w:rPr>
          <w:rFonts w:ascii="Calibri" w:hAnsi="Calibri" w:cs="Calibri"/>
          <w:szCs w:val="22"/>
          <w:lang w:val="ro-RO"/>
        </w:rPr>
        <w:t>order</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to</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achieve</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the</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objectives</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established</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by</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the</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annual</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revenues</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and</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expenditure</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budgets</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namely</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achieving</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higher</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aggregate</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returns</w:t>
      </w:r>
      <w:proofErr w:type="spellEnd"/>
      <w:r w:rsidRPr="009206B7">
        <w:rPr>
          <w:rFonts w:ascii="Calibri" w:hAnsi="Calibri" w:cs="Calibri"/>
          <w:szCs w:val="22"/>
          <w:lang w:val="ro-RO"/>
        </w:rPr>
        <w:t>.</w:t>
      </w:r>
    </w:p>
    <w:p w:rsidR="009206B7" w:rsidRPr="009206B7" w:rsidRDefault="009206B7" w:rsidP="009206B7">
      <w:pPr>
        <w:spacing w:before="11" w:after="120"/>
        <w:rPr>
          <w:rFonts w:ascii="Calibri" w:hAnsi="Calibri" w:cs="Calibri"/>
          <w:szCs w:val="22"/>
          <w:lang w:val="ro-RO"/>
        </w:rPr>
      </w:pPr>
    </w:p>
    <w:p w:rsidR="0043138B" w:rsidRPr="0043138B" w:rsidRDefault="009206B7" w:rsidP="009206B7">
      <w:pPr>
        <w:spacing w:before="11" w:after="120"/>
        <w:rPr>
          <w:sz w:val="17"/>
        </w:rPr>
      </w:pPr>
      <w:r w:rsidRPr="009206B7">
        <w:rPr>
          <w:rFonts w:ascii="Calibri" w:hAnsi="Calibri" w:cs="Calibri"/>
          <w:szCs w:val="22"/>
          <w:lang w:val="ro-RO"/>
        </w:rPr>
        <w:t xml:space="preserve">The Group </w:t>
      </w:r>
      <w:proofErr w:type="spellStart"/>
      <w:r w:rsidRPr="009206B7">
        <w:rPr>
          <w:rFonts w:ascii="Calibri" w:hAnsi="Calibri" w:cs="Calibri"/>
          <w:szCs w:val="22"/>
          <w:lang w:val="ro-RO"/>
        </w:rPr>
        <w:t>applies</w:t>
      </w:r>
      <w:proofErr w:type="spellEnd"/>
      <w:r w:rsidRPr="009206B7">
        <w:rPr>
          <w:rFonts w:ascii="Calibri" w:hAnsi="Calibri" w:cs="Calibri"/>
          <w:szCs w:val="22"/>
          <w:lang w:val="ro-RO"/>
        </w:rPr>
        <w:t xml:space="preserve"> an </w:t>
      </w:r>
      <w:proofErr w:type="spellStart"/>
      <w:r w:rsidRPr="009206B7">
        <w:rPr>
          <w:rFonts w:ascii="Calibri" w:hAnsi="Calibri" w:cs="Calibri"/>
          <w:szCs w:val="22"/>
          <w:lang w:val="ro-RO"/>
        </w:rPr>
        <w:t>exit</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strategy</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tailored</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to</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the</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specificity</w:t>
      </w:r>
      <w:proofErr w:type="spellEnd"/>
      <w:r w:rsidRPr="009206B7">
        <w:rPr>
          <w:rFonts w:ascii="Calibri" w:hAnsi="Calibri" w:cs="Calibri"/>
          <w:szCs w:val="22"/>
          <w:lang w:val="ro-RO"/>
        </w:rPr>
        <w:t xml:space="preserve"> of </w:t>
      </w:r>
      <w:proofErr w:type="spellStart"/>
      <w:r w:rsidRPr="009206B7">
        <w:rPr>
          <w:rFonts w:ascii="Calibri" w:hAnsi="Calibri" w:cs="Calibri"/>
          <w:szCs w:val="22"/>
          <w:lang w:val="ro-RO"/>
        </w:rPr>
        <w:t>each</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category</w:t>
      </w:r>
      <w:proofErr w:type="spellEnd"/>
      <w:r w:rsidRPr="009206B7">
        <w:rPr>
          <w:rFonts w:ascii="Calibri" w:hAnsi="Calibri" w:cs="Calibri"/>
          <w:szCs w:val="22"/>
          <w:lang w:val="ro-RO"/>
        </w:rPr>
        <w:t xml:space="preserve"> of </w:t>
      </w:r>
      <w:proofErr w:type="spellStart"/>
      <w:r w:rsidRPr="009206B7">
        <w:rPr>
          <w:rFonts w:ascii="Calibri" w:hAnsi="Calibri" w:cs="Calibri"/>
          <w:szCs w:val="22"/>
          <w:lang w:val="ro-RO"/>
        </w:rPr>
        <w:t>investment</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defined</w:t>
      </w:r>
      <w:proofErr w:type="spellEnd"/>
      <w:r w:rsidRPr="009206B7">
        <w:rPr>
          <w:rFonts w:ascii="Calibri" w:hAnsi="Calibri" w:cs="Calibri"/>
          <w:szCs w:val="22"/>
          <w:lang w:val="ro-RO"/>
        </w:rPr>
        <w:t xml:space="preserve"> on </w:t>
      </w:r>
      <w:proofErr w:type="spellStart"/>
      <w:r w:rsidRPr="009206B7">
        <w:rPr>
          <w:rFonts w:ascii="Calibri" w:hAnsi="Calibri" w:cs="Calibri"/>
          <w:szCs w:val="22"/>
          <w:lang w:val="ro-RO"/>
        </w:rPr>
        <w:t>the</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basis</w:t>
      </w:r>
      <w:proofErr w:type="spellEnd"/>
      <w:r w:rsidRPr="009206B7">
        <w:rPr>
          <w:rFonts w:ascii="Calibri" w:hAnsi="Calibri" w:cs="Calibri"/>
          <w:szCs w:val="22"/>
          <w:lang w:val="ro-RO"/>
        </w:rPr>
        <w:t xml:space="preserve"> of </w:t>
      </w:r>
      <w:proofErr w:type="spellStart"/>
      <w:r w:rsidRPr="009206B7">
        <w:rPr>
          <w:rFonts w:ascii="Calibri" w:hAnsi="Calibri" w:cs="Calibri"/>
          <w:szCs w:val="22"/>
          <w:lang w:val="ro-RO"/>
        </w:rPr>
        <w:t>the</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following</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elements</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the</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applied</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strategy</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the</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time</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to</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maintain</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the</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investment</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and</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the</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timing</w:t>
      </w:r>
      <w:proofErr w:type="spellEnd"/>
      <w:r w:rsidRPr="009206B7">
        <w:rPr>
          <w:rFonts w:ascii="Calibri" w:hAnsi="Calibri" w:cs="Calibri"/>
          <w:szCs w:val="22"/>
          <w:lang w:val="ro-RO"/>
        </w:rPr>
        <w:t xml:space="preserve"> of </w:t>
      </w:r>
      <w:proofErr w:type="spellStart"/>
      <w:r w:rsidRPr="009206B7">
        <w:rPr>
          <w:rFonts w:ascii="Calibri" w:hAnsi="Calibri" w:cs="Calibri"/>
          <w:szCs w:val="22"/>
          <w:lang w:val="ro-RO"/>
        </w:rPr>
        <w:t>the</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exit</w:t>
      </w:r>
      <w:proofErr w:type="spellEnd"/>
      <w:r w:rsidRPr="009206B7">
        <w:rPr>
          <w:rFonts w:ascii="Calibri" w:hAnsi="Calibri" w:cs="Calibri"/>
          <w:szCs w:val="22"/>
          <w:lang w:val="ro-RO"/>
        </w:rPr>
        <w:t xml:space="preserve"> </w:t>
      </w:r>
      <w:proofErr w:type="spellStart"/>
      <w:r w:rsidRPr="009206B7">
        <w:rPr>
          <w:rFonts w:ascii="Calibri" w:hAnsi="Calibri" w:cs="Calibri"/>
          <w:szCs w:val="22"/>
          <w:lang w:val="ro-RO"/>
        </w:rPr>
        <w:t>transaction</w:t>
      </w:r>
      <w:proofErr w:type="spellEnd"/>
      <w:r w:rsidRPr="009206B7">
        <w:rPr>
          <w:rFonts w:ascii="Calibri" w:hAnsi="Calibri" w:cs="Calibri"/>
          <w:szCs w:val="22"/>
          <w:lang w:val="ro-RO"/>
        </w:rPr>
        <w:t>.</w:t>
      </w:r>
    </w:p>
    <w:p w:rsidR="0043138B" w:rsidRPr="0043138B" w:rsidRDefault="009206B7" w:rsidP="0043138B">
      <w:pPr>
        <w:widowControl w:val="0"/>
        <w:numPr>
          <w:ilvl w:val="0"/>
          <w:numId w:val="35"/>
        </w:numPr>
        <w:tabs>
          <w:tab w:val="left" w:pos="800"/>
        </w:tabs>
        <w:autoSpaceDE w:val="0"/>
        <w:autoSpaceDN w:val="0"/>
        <w:jc w:val="both"/>
        <w:rPr>
          <w:rFonts w:ascii="Calibri" w:eastAsia="Calibri" w:hAnsi="Calibri" w:cs="Calibri"/>
          <w:i/>
        </w:rPr>
      </w:pPr>
      <w:r>
        <w:rPr>
          <w:rFonts w:ascii="Calibri" w:eastAsia="Calibri" w:hAnsi="Calibri" w:cs="Calibri"/>
          <w:i/>
        </w:rPr>
        <w:t>Fair value measurement</w:t>
      </w:r>
    </w:p>
    <w:p w:rsidR="0043138B" w:rsidRPr="0043138B" w:rsidRDefault="0043138B" w:rsidP="0043138B">
      <w:pPr>
        <w:spacing w:before="12" w:after="120"/>
        <w:rPr>
          <w:i/>
          <w:sz w:val="17"/>
        </w:rPr>
      </w:pPr>
    </w:p>
    <w:p w:rsidR="005C73D8" w:rsidRPr="005C73D8" w:rsidRDefault="005C73D8" w:rsidP="005C73D8">
      <w:pPr>
        <w:spacing w:after="120"/>
        <w:ind w:left="232" w:right="295"/>
        <w:jc w:val="both"/>
        <w:rPr>
          <w:rFonts w:ascii="Calibri" w:hAnsi="Calibri" w:cs="Calibri"/>
          <w:szCs w:val="22"/>
          <w:lang w:val="ro-RO"/>
        </w:rPr>
      </w:pPr>
      <w:r w:rsidRPr="005C73D8">
        <w:rPr>
          <w:rFonts w:ascii="Calibri" w:hAnsi="Calibri" w:cs="Calibri"/>
          <w:szCs w:val="22"/>
          <w:lang w:val="ro-RO"/>
        </w:rPr>
        <w:t xml:space="preserve">As of </w:t>
      </w:r>
      <w:proofErr w:type="spellStart"/>
      <w:r w:rsidRPr="005C73D8">
        <w:rPr>
          <w:rFonts w:ascii="Calibri" w:hAnsi="Calibri" w:cs="Calibri"/>
          <w:szCs w:val="22"/>
          <w:lang w:val="ro-RO"/>
        </w:rPr>
        <w:t>January</w:t>
      </w:r>
      <w:proofErr w:type="spellEnd"/>
      <w:r w:rsidRPr="005C73D8">
        <w:rPr>
          <w:rFonts w:ascii="Calibri" w:hAnsi="Calibri" w:cs="Calibri"/>
          <w:szCs w:val="22"/>
          <w:lang w:val="ro-RO"/>
        </w:rPr>
        <w:t xml:space="preserve"> 1, 2018 </w:t>
      </w:r>
      <w:proofErr w:type="spellStart"/>
      <w:r w:rsidRPr="005C73D8">
        <w:rPr>
          <w:rFonts w:ascii="Calibri" w:hAnsi="Calibri" w:cs="Calibri"/>
          <w:szCs w:val="22"/>
          <w:lang w:val="ro-RO"/>
        </w:rPr>
        <w:t>all</w:t>
      </w:r>
      <w:proofErr w:type="spellEnd"/>
      <w:r w:rsidRPr="005C73D8">
        <w:rPr>
          <w:rFonts w:ascii="Calibri" w:hAnsi="Calibri" w:cs="Calibri"/>
          <w:szCs w:val="22"/>
          <w:lang w:val="ro-RO"/>
        </w:rPr>
        <w:t xml:space="preserve"> of </w:t>
      </w:r>
      <w:proofErr w:type="spellStart"/>
      <w:r w:rsidRPr="005C73D8">
        <w:rPr>
          <w:rFonts w:ascii="Calibri" w:hAnsi="Calibri" w:cs="Calibri"/>
          <w:szCs w:val="22"/>
          <w:lang w:val="ro-RO"/>
        </w:rPr>
        <w:t>the</w:t>
      </w:r>
      <w:proofErr w:type="spellEnd"/>
      <w:r w:rsidRPr="005C73D8">
        <w:rPr>
          <w:rFonts w:ascii="Calibri" w:hAnsi="Calibri" w:cs="Calibri"/>
          <w:szCs w:val="22"/>
          <w:lang w:val="ro-RO"/>
        </w:rPr>
        <w:t xml:space="preserve"> </w:t>
      </w:r>
      <w:proofErr w:type="spellStart"/>
      <w:r w:rsidRPr="005C73D8">
        <w:rPr>
          <w:rFonts w:ascii="Calibri" w:hAnsi="Calibri" w:cs="Calibri"/>
          <w:szCs w:val="22"/>
          <w:lang w:val="ro-RO"/>
        </w:rPr>
        <w:t>Group's</w:t>
      </w:r>
      <w:proofErr w:type="spellEnd"/>
      <w:r w:rsidRPr="005C73D8">
        <w:rPr>
          <w:rFonts w:ascii="Calibri" w:hAnsi="Calibri" w:cs="Calibri"/>
          <w:szCs w:val="22"/>
          <w:lang w:val="ro-RO"/>
        </w:rPr>
        <w:t xml:space="preserve"> </w:t>
      </w:r>
      <w:proofErr w:type="spellStart"/>
      <w:r w:rsidRPr="005C73D8">
        <w:rPr>
          <w:rFonts w:ascii="Calibri" w:hAnsi="Calibri" w:cs="Calibri"/>
          <w:szCs w:val="22"/>
          <w:lang w:val="ro-RO"/>
        </w:rPr>
        <w:t>financial</w:t>
      </w:r>
      <w:proofErr w:type="spellEnd"/>
      <w:r w:rsidRPr="005C73D8">
        <w:rPr>
          <w:rFonts w:ascii="Calibri" w:hAnsi="Calibri" w:cs="Calibri"/>
          <w:szCs w:val="22"/>
          <w:lang w:val="ro-RO"/>
        </w:rPr>
        <w:t xml:space="preserve"> </w:t>
      </w:r>
      <w:proofErr w:type="spellStart"/>
      <w:r w:rsidRPr="005C73D8">
        <w:rPr>
          <w:rFonts w:ascii="Calibri" w:hAnsi="Calibri" w:cs="Calibri"/>
          <w:szCs w:val="22"/>
          <w:lang w:val="ro-RO"/>
        </w:rPr>
        <w:t>investments</w:t>
      </w:r>
      <w:proofErr w:type="spellEnd"/>
      <w:r w:rsidRPr="005C73D8">
        <w:rPr>
          <w:rFonts w:ascii="Calibri" w:hAnsi="Calibri" w:cs="Calibri"/>
          <w:szCs w:val="22"/>
          <w:lang w:val="ro-RO"/>
        </w:rPr>
        <w:t xml:space="preserve"> are </w:t>
      </w:r>
      <w:proofErr w:type="spellStart"/>
      <w:r w:rsidRPr="005C73D8">
        <w:rPr>
          <w:rFonts w:ascii="Calibri" w:hAnsi="Calibri" w:cs="Calibri"/>
          <w:szCs w:val="22"/>
          <w:lang w:val="ro-RO"/>
        </w:rPr>
        <w:t>measured</w:t>
      </w:r>
      <w:proofErr w:type="spellEnd"/>
      <w:r w:rsidRPr="005C73D8">
        <w:rPr>
          <w:rFonts w:ascii="Calibri" w:hAnsi="Calibri" w:cs="Calibri"/>
          <w:szCs w:val="22"/>
          <w:lang w:val="ro-RO"/>
        </w:rPr>
        <w:t xml:space="preserve"> at fair </w:t>
      </w:r>
      <w:proofErr w:type="spellStart"/>
      <w:r w:rsidRPr="005C73D8">
        <w:rPr>
          <w:rFonts w:ascii="Calibri" w:hAnsi="Calibri" w:cs="Calibri"/>
          <w:szCs w:val="22"/>
          <w:lang w:val="ro-RO"/>
        </w:rPr>
        <w:t>value</w:t>
      </w:r>
      <w:proofErr w:type="spellEnd"/>
      <w:r w:rsidRPr="005C73D8">
        <w:rPr>
          <w:rFonts w:ascii="Calibri" w:hAnsi="Calibri" w:cs="Calibri"/>
          <w:szCs w:val="22"/>
          <w:lang w:val="ro-RO"/>
        </w:rPr>
        <w:t xml:space="preserve">. Investments in </w:t>
      </w:r>
      <w:proofErr w:type="spellStart"/>
      <w:r w:rsidRPr="005C73D8">
        <w:rPr>
          <w:rFonts w:ascii="Calibri" w:hAnsi="Calibri" w:cs="Calibri"/>
          <w:szCs w:val="22"/>
          <w:lang w:val="ro-RO"/>
        </w:rPr>
        <w:t>subsidiaries</w:t>
      </w:r>
      <w:proofErr w:type="spellEnd"/>
      <w:r w:rsidRPr="005C73D8">
        <w:rPr>
          <w:rFonts w:ascii="Calibri" w:hAnsi="Calibri" w:cs="Calibri"/>
          <w:szCs w:val="22"/>
          <w:lang w:val="ro-RO"/>
        </w:rPr>
        <w:t xml:space="preserve"> </w:t>
      </w:r>
      <w:proofErr w:type="spellStart"/>
      <w:r w:rsidRPr="005C73D8">
        <w:rPr>
          <w:rFonts w:ascii="Calibri" w:hAnsi="Calibri" w:cs="Calibri"/>
          <w:szCs w:val="22"/>
          <w:lang w:val="ro-RO"/>
        </w:rPr>
        <w:t>and</w:t>
      </w:r>
      <w:proofErr w:type="spellEnd"/>
      <w:r w:rsidRPr="005C73D8">
        <w:rPr>
          <w:rFonts w:ascii="Calibri" w:hAnsi="Calibri" w:cs="Calibri"/>
          <w:szCs w:val="22"/>
          <w:lang w:val="ro-RO"/>
        </w:rPr>
        <w:t xml:space="preserve"> </w:t>
      </w:r>
      <w:proofErr w:type="spellStart"/>
      <w:r w:rsidRPr="005C73D8">
        <w:rPr>
          <w:rFonts w:ascii="Calibri" w:hAnsi="Calibri" w:cs="Calibri"/>
          <w:szCs w:val="22"/>
          <w:lang w:val="ro-RO"/>
        </w:rPr>
        <w:t>associates</w:t>
      </w:r>
      <w:proofErr w:type="spellEnd"/>
      <w:r w:rsidRPr="005C73D8">
        <w:rPr>
          <w:rFonts w:ascii="Calibri" w:hAnsi="Calibri" w:cs="Calibri"/>
          <w:szCs w:val="22"/>
          <w:lang w:val="ro-RO"/>
        </w:rPr>
        <w:t xml:space="preserve">, </w:t>
      </w:r>
      <w:proofErr w:type="spellStart"/>
      <w:r w:rsidRPr="005C73D8">
        <w:rPr>
          <w:rFonts w:ascii="Calibri" w:hAnsi="Calibri" w:cs="Calibri"/>
          <w:szCs w:val="22"/>
          <w:lang w:val="ro-RO"/>
        </w:rPr>
        <w:t>including</w:t>
      </w:r>
      <w:proofErr w:type="spellEnd"/>
      <w:r w:rsidRPr="005C73D8">
        <w:rPr>
          <w:rFonts w:ascii="Calibri" w:hAnsi="Calibri" w:cs="Calibri"/>
          <w:szCs w:val="22"/>
          <w:lang w:val="ro-RO"/>
        </w:rPr>
        <w:t xml:space="preserve"> </w:t>
      </w:r>
      <w:proofErr w:type="spellStart"/>
      <w:r w:rsidRPr="005C73D8">
        <w:rPr>
          <w:rFonts w:ascii="Calibri" w:hAnsi="Calibri" w:cs="Calibri"/>
          <w:szCs w:val="22"/>
          <w:lang w:val="ro-RO"/>
        </w:rPr>
        <w:t>loans</w:t>
      </w:r>
      <w:proofErr w:type="spellEnd"/>
      <w:r w:rsidRPr="005C73D8">
        <w:rPr>
          <w:rFonts w:ascii="Calibri" w:hAnsi="Calibri" w:cs="Calibri"/>
          <w:szCs w:val="22"/>
          <w:lang w:val="ro-RO"/>
        </w:rPr>
        <w:t xml:space="preserve"> </w:t>
      </w:r>
      <w:proofErr w:type="spellStart"/>
      <w:r w:rsidRPr="005C73D8">
        <w:rPr>
          <w:rFonts w:ascii="Calibri" w:hAnsi="Calibri" w:cs="Calibri"/>
          <w:szCs w:val="22"/>
          <w:lang w:val="ro-RO"/>
        </w:rPr>
        <w:t>granted</w:t>
      </w:r>
      <w:proofErr w:type="spellEnd"/>
      <w:r w:rsidRPr="005C73D8">
        <w:rPr>
          <w:rFonts w:ascii="Calibri" w:hAnsi="Calibri" w:cs="Calibri"/>
          <w:szCs w:val="22"/>
          <w:lang w:val="ro-RO"/>
        </w:rPr>
        <w:t xml:space="preserve"> </w:t>
      </w:r>
      <w:proofErr w:type="spellStart"/>
      <w:r w:rsidRPr="005C73D8">
        <w:rPr>
          <w:rFonts w:ascii="Calibri" w:hAnsi="Calibri" w:cs="Calibri"/>
          <w:szCs w:val="22"/>
          <w:lang w:val="ro-RO"/>
        </w:rPr>
        <w:t>to</w:t>
      </w:r>
      <w:proofErr w:type="spellEnd"/>
      <w:r w:rsidRPr="005C73D8">
        <w:rPr>
          <w:rFonts w:ascii="Calibri" w:hAnsi="Calibri" w:cs="Calibri"/>
          <w:szCs w:val="22"/>
          <w:lang w:val="ro-RO"/>
        </w:rPr>
        <w:t xml:space="preserve"> </w:t>
      </w:r>
      <w:proofErr w:type="spellStart"/>
      <w:r w:rsidRPr="005C73D8">
        <w:rPr>
          <w:rFonts w:ascii="Calibri" w:hAnsi="Calibri" w:cs="Calibri"/>
          <w:szCs w:val="22"/>
          <w:lang w:val="ro-RO"/>
        </w:rPr>
        <w:t>them</w:t>
      </w:r>
      <w:proofErr w:type="spellEnd"/>
      <w:r w:rsidRPr="005C73D8">
        <w:rPr>
          <w:rFonts w:ascii="Calibri" w:hAnsi="Calibri" w:cs="Calibri"/>
          <w:szCs w:val="22"/>
          <w:lang w:val="ro-RO"/>
        </w:rPr>
        <w:t xml:space="preserve"> </w:t>
      </w:r>
      <w:proofErr w:type="spellStart"/>
      <w:r w:rsidRPr="005C73D8">
        <w:rPr>
          <w:rFonts w:ascii="Calibri" w:hAnsi="Calibri" w:cs="Calibri"/>
          <w:szCs w:val="22"/>
          <w:lang w:val="ro-RO"/>
        </w:rPr>
        <w:t>by</w:t>
      </w:r>
      <w:proofErr w:type="spellEnd"/>
      <w:r w:rsidRPr="005C73D8">
        <w:rPr>
          <w:rFonts w:ascii="Calibri" w:hAnsi="Calibri" w:cs="Calibri"/>
          <w:szCs w:val="22"/>
          <w:lang w:val="ro-RO"/>
        </w:rPr>
        <w:t xml:space="preserve"> </w:t>
      </w:r>
      <w:proofErr w:type="spellStart"/>
      <w:r w:rsidRPr="005C73D8">
        <w:rPr>
          <w:rFonts w:ascii="Calibri" w:hAnsi="Calibri" w:cs="Calibri"/>
          <w:szCs w:val="22"/>
          <w:lang w:val="ro-RO"/>
        </w:rPr>
        <w:t>the</w:t>
      </w:r>
      <w:proofErr w:type="spellEnd"/>
      <w:r w:rsidRPr="005C73D8">
        <w:rPr>
          <w:rFonts w:ascii="Calibri" w:hAnsi="Calibri" w:cs="Calibri"/>
          <w:szCs w:val="22"/>
          <w:lang w:val="ro-RO"/>
        </w:rPr>
        <w:t xml:space="preserve"> </w:t>
      </w:r>
      <w:proofErr w:type="spellStart"/>
      <w:r w:rsidRPr="005C73D8">
        <w:rPr>
          <w:rFonts w:ascii="Calibri" w:hAnsi="Calibri" w:cs="Calibri"/>
          <w:szCs w:val="22"/>
          <w:lang w:val="ro-RO"/>
        </w:rPr>
        <w:t>parent</w:t>
      </w:r>
      <w:proofErr w:type="spellEnd"/>
      <w:r w:rsidRPr="005C73D8">
        <w:rPr>
          <w:rFonts w:ascii="Calibri" w:hAnsi="Calibri" w:cs="Calibri"/>
          <w:szCs w:val="22"/>
          <w:lang w:val="ro-RO"/>
        </w:rPr>
        <w:t xml:space="preserve"> or </w:t>
      </w:r>
      <w:proofErr w:type="spellStart"/>
      <w:r w:rsidRPr="005C73D8">
        <w:rPr>
          <w:rFonts w:ascii="Calibri" w:hAnsi="Calibri" w:cs="Calibri"/>
          <w:szCs w:val="22"/>
          <w:lang w:val="ro-RO"/>
        </w:rPr>
        <w:t>the</w:t>
      </w:r>
      <w:proofErr w:type="spellEnd"/>
      <w:r w:rsidRPr="005C73D8">
        <w:rPr>
          <w:rFonts w:ascii="Calibri" w:hAnsi="Calibri" w:cs="Calibri"/>
          <w:szCs w:val="22"/>
          <w:lang w:val="ro-RO"/>
        </w:rPr>
        <w:t xml:space="preserve"> </w:t>
      </w:r>
      <w:proofErr w:type="spellStart"/>
      <w:r w:rsidRPr="005C73D8">
        <w:rPr>
          <w:rFonts w:ascii="Calibri" w:hAnsi="Calibri" w:cs="Calibri"/>
          <w:szCs w:val="22"/>
          <w:lang w:val="ro-RO"/>
        </w:rPr>
        <w:t>consolidated</w:t>
      </w:r>
      <w:proofErr w:type="spellEnd"/>
      <w:r w:rsidRPr="005C73D8">
        <w:rPr>
          <w:rFonts w:ascii="Calibri" w:hAnsi="Calibri" w:cs="Calibri"/>
          <w:szCs w:val="22"/>
          <w:lang w:val="ro-RO"/>
        </w:rPr>
        <w:t xml:space="preserve"> </w:t>
      </w:r>
      <w:proofErr w:type="spellStart"/>
      <w:r w:rsidRPr="005C73D8">
        <w:rPr>
          <w:rFonts w:ascii="Calibri" w:hAnsi="Calibri" w:cs="Calibri"/>
          <w:szCs w:val="22"/>
          <w:lang w:val="ro-RO"/>
        </w:rPr>
        <w:t>subsidiary</w:t>
      </w:r>
      <w:proofErr w:type="spellEnd"/>
      <w:r w:rsidRPr="005C73D8">
        <w:rPr>
          <w:rFonts w:ascii="Calibri" w:hAnsi="Calibri" w:cs="Calibri"/>
          <w:szCs w:val="22"/>
          <w:lang w:val="ro-RO"/>
        </w:rPr>
        <w:t xml:space="preserve">, are </w:t>
      </w:r>
      <w:proofErr w:type="spellStart"/>
      <w:r w:rsidRPr="005C73D8">
        <w:rPr>
          <w:rFonts w:ascii="Calibri" w:hAnsi="Calibri" w:cs="Calibri"/>
          <w:szCs w:val="22"/>
          <w:lang w:val="ro-RO"/>
        </w:rPr>
        <w:t>classified</w:t>
      </w:r>
      <w:proofErr w:type="spellEnd"/>
      <w:r w:rsidRPr="005C73D8">
        <w:rPr>
          <w:rFonts w:ascii="Calibri" w:hAnsi="Calibri" w:cs="Calibri"/>
          <w:szCs w:val="22"/>
          <w:lang w:val="ro-RO"/>
        </w:rPr>
        <w:t xml:space="preserve"> as </w:t>
      </w:r>
      <w:proofErr w:type="spellStart"/>
      <w:r w:rsidRPr="005C73D8">
        <w:rPr>
          <w:rFonts w:ascii="Calibri" w:hAnsi="Calibri" w:cs="Calibri"/>
          <w:szCs w:val="22"/>
          <w:lang w:val="ro-RO"/>
        </w:rPr>
        <w:t>financial</w:t>
      </w:r>
      <w:proofErr w:type="spellEnd"/>
      <w:r w:rsidRPr="005C73D8">
        <w:rPr>
          <w:rFonts w:ascii="Calibri" w:hAnsi="Calibri" w:cs="Calibri"/>
          <w:szCs w:val="22"/>
          <w:lang w:val="ro-RO"/>
        </w:rPr>
        <w:t xml:space="preserve"> </w:t>
      </w:r>
      <w:proofErr w:type="spellStart"/>
      <w:r w:rsidRPr="005C73D8">
        <w:rPr>
          <w:rFonts w:ascii="Calibri" w:hAnsi="Calibri" w:cs="Calibri"/>
          <w:szCs w:val="22"/>
          <w:lang w:val="ro-RO"/>
        </w:rPr>
        <w:t>assets</w:t>
      </w:r>
      <w:proofErr w:type="spellEnd"/>
      <w:r w:rsidRPr="005C73D8">
        <w:rPr>
          <w:rFonts w:ascii="Calibri" w:hAnsi="Calibri" w:cs="Calibri"/>
          <w:szCs w:val="22"/>
          <w:lang w:val="ro-RO"/>
        </w:rPr>
        <w:t xml:space="preserve"> at fair </w:t>
      </w:r>
      <w:proofErr w:type="spellStart"/>
      <w:r w:rsidRPr="005C73D8">
        <w:rPr>
          <w:rFonts w:ascii="Calibri" w:hAnsi="Calibri" w:cs="Calibri"/>
          <w:szCs w:val="22"/>
          <w:lang w:val="ro-RO"/>
        </w:rPr>
        <w:t>value</w:t>
      </w:r>
      <w:proofErr w:type="spellEnd"/>
      <w:r w:rsidRPr="005C73D8">
        <w:rPr>
          <w:rFonts w:ascii="Calibri" w:hAnsi="Calibri" w:cs="Calibri"/>
          <w:szCs w:val="22"/>
          <w:lang w:val="ro-RO"/>
        </w:rPr>
        <w:t xml:space="preserve"> </w:t>
      </w:r>
      <w:proofErr w:type="spellStart"/>
      <w:r w:rsidRPr="005C73D8">
        <w:rPr>
          <w:rFonts w:ascii="Calibri" w:hAnsi="Calibri" w:cs="Calibri"/>
          <w:szCs w:val="22"/>
          <w:lang w:val="ro-RO"/>
        </w:rPr>
        <w:t>through</w:t>
      </w:r>
      <w:proofErr w:type="spellEnd"/>
      <w:r w:rsidRPr="005C73D8">
        <w:rPr>
          <w:rFonts w:ascii="Calibri" w:hAnsi="Calibri" w:cs="Calibri"/>
          <w:szCs w:val="22"/>
          <w:lang w:val="ro-RO"/>
        </w:rPr>
        <w:t xml:space="preserve"> profit or </w:t>
      </w:r>
      <w:proofErr w:type="spellStart"/>
      <w:r w:rsidRPr="005C73D8">
        <w:rPr>
          <w:rFonts w:ascii="Calibri" w:hAnsi="Calibri" w:cs="Calibri"/>
          <w:szCs w:val="22"/>
          <w:lang w:val="ro-RO"/>
        </w:rPr>
        <w:t>loss</w:t>
      </w:r>
      <w:proofErr w:type="spellEnd"/>
      <w:r w:rsidRPr="005C73D8">
        <w:rPr>
          <w:rFonts w:ascii="Calibri" w:hAnsi="Calibri" w:cs="Calibri"/>
          <w:szCs w:val="22"/>
          <w:lang w:val="ro-RO"/>
        </w:rPr>
        <w:t>.</w:t>
      </w:r>
    </w:p>
    <w:p w:rsidR="0043138B" w:rsidRPr="0043138B" w:rsidRDefault="005C73D8" w:rsidP="005C73D8">
      <w:pPr>
        <w:spacing w:after="120"/>
        <w:ind w:left="232" w:right="295"/>
        <w:jc w:val="both"/>
        <w:rPr>
          <w:rFonts w:ascii="Calibri" w:hAnsi="Calibri" w:cs="Calibri"/>
          <w:szCs w:val="22"/>
          <w:lang w:val="ro-RO"/>
        </w:rPr>
      </w:pPr>
      <w:r w:rsidRPr="005C73D8">
        <w:rPr>
          <w:rFonts w:ascii="Calibri" w:hAnsi="Calibri" w:cs="Calibri"/>
          <w:szCs w:val="22"/>
          <w:lang w:val="ro-RO"/>
        </w:rPr>
        <w:t xml:space="preserve">The </w:t>
      </w:r>
      <w:proofErr w:type="spellStart"/>
      <w:r w:rsidRPr="005C73D8">
        <w:rPr>
          <w:rFonts w:ascii="Calibri" w:hAnsi="Calibri" w:cs="Calibri"/>
          <w:szCs w:val="22"/>
          <w:lang w:val="ro-RO"/>
        </w:rPr>
        <w:t>process</w:t>
      </w:r>
      <w:proofErr w:type="spellEnd"/>
      <w:r w:rsidRPr="005C73D8">
        <w:rPr>
          <w:rFonts w:ascii="Calibri" w:hAnsi="Calibri" w:cs="Calibri"/>
          <w:szCs w:val="22"/>
          <w:lang w:val="ro-RO"/>
        </w:rPr>
        <w:t xml:space="preserve"> of </w:t>
      </w:r>
      <w:proofErr w:type="spellStart"/>
      <w:r w:rsidRPr="005C73D8">
        <w:rPr>
          <w:rFonts w:ascii="Calibri" w:hAnsi="Calibri" w:cs="Calibri"/>
          <w:szCs w:val="22"/>
          <w:lang w:val="ro-RO"/>
        </w:rPr>
        <w:t>estimating</w:t>
      </w:r>
      <w:proofErr w:type="spellEnd"/>
      <w:r w:rsidRPr="005C73D8">
        <w:rPr>
          <w:rFonts w:ascii="Calibri" w:hAnsi="Calibri" w:cs="Calibri"/>
          <w:szCs w:val="22"/>
          <w:lang w:val="ro-RO"/>
        </w:rPr>
        <w:t xml:space="preserve"> </w:t>
      </w:r>
      <w:proofErr w:type="spellStart"/>
      <w:r w:rsidRPr="005C73D8">
        <w:rPr>
          <w:rFonts w:ascii="Calibri" w:hAnsi="Calibri" w:cs="Calibri"/>
          <w:szCs w:val="22"/>
          <w:lang w:val="ro-RO"/>
        </w:rPr>
        <w:t>the</w:t>
      </w:r>
      <w:proofErr w:type="spellEnd"/>
      <w:r w:rsidRPr="005C73D8">
        <w:rPr>
          <w:rFonts w:ascii="Calibri" w:hAnsi="Calibri" w:cs="Calibri"/>
          <w:szCs w:val="22"/>
          <w:lang w:val="ro-RO"/>
        </w:rPr>
        <w:t xml:space="preserve"> fair </w:t>
      </w:r>
      <w:proofErr w:type="spellStart"/>
      <w:r w:rsidRPr="005C73D8">
        <w:rPr>
          <w:rFonts w:ascii="Calibri" w:hAnsi="Calibri" w:cs="Calibri"/>
          <w:szCs w:val="22"/>
          <w:lang w:val="ro-RO"/>
        </w:rPr>
        <w:t>value</w:t>
      </w:r>
      <w:proofErr w:type="spellEnd"/>
      <w:r w:rsidRPr="005C73D8">
        <w:rPr>
          <w:rFonts w:ascii="Calibri" w:hAnsi="Calibri" w:cs="Calibri"/>
          <w:szCs w:val="22"/>
          <w:lang w:val="ro-RO"/>
        </w:rPr>
        <w:t xml:space="preserve"> of </w:t>
      </w:r>
      <w:proofErr w:type="spellStart"/>
      <w:r w:rsidRPr="005C73D8">
        <w:rPr>
          <w:rFonts w:ascii="Calibri" w:hAnsi="Calibri" w:cs="Calibri"/>
          <w:szCs w:val="22"/>
          <w:lang w:val="ro-RO"/>
        </w:rPr>
        <w:t>financial</w:t>
      </w:r>
      <w:proofErr w:type="spellEnd"/>
      <w:r w:rsidRPr="005C73D8">
        <w:rPr>
          <w:rFonts w:ascii="Calibri" w:hAnsi="Calibri" w:cs="Calibri"/>
          <w:szCs w:val="22"/>
          <w:lang w:val="ro-RO"/>
        </w:rPr>
        <w:t xml:space="preserve"> </w:t>
      </w:r>
      <w:proofErr w:type="spellStart"/>
      <w:r w:rsidRPr="005C73D8">
        <w:rPr>
          <w:rFonts w:ascii="Calibri" w:hAnsi="Calibri" w:cs="Calibri"/>
          <w:szCs w:val="22"/>
          <w:lang w:val="ro-RO"/>
        </w:rPr>
        <w:t>instruments</w:t>
      </w:r>
      <w:proofErr w:type="spellEnd"/>
      <w:r w:rsidRPr="005C73D8">
        <w:rPr>
          <w:rFonts w:ascii="Calibri" w:hAnsi="Calibri" w:cs="Calibri"/>
          <w:szCs w:val="22"/>
          <w:lang w:val="ro-RO"/>
        </w:rPr>
        <w:t xml:space="preserve"> </w:t>
      </w:r>
      <w:proofErr w:type="spellStart"/>
      <w:r w:rsidRPr="005C73D8">
        <w:rPr>
          <w:rFonts w:ascii="Calibri" w:hAnsi="Calibri" w:cs="Calibri"/>
          <w:szCs w:val="22"/>
          <w:lang w:val="ro-RO"/>
        </w:rPr>
        <w:t>held</w:t>
      </w:r>
      <w:proofErr w:type="spellEnd"/>
      <w:r w:rsidRPr="005C73D8">
        <w:rPr>
          <w:rFonts w:ascii="Calibri" w:hAnsi="Calibri" w:cs="Calibri"/>
          <w:szCs w:val="22"/>
          <w:lang w:val="ro-RO"/>
        </w:rPr>
        <w:t xml:space="preserve"> </w:t>
      </w:r>
      <w:proofErr w:type="spellStart"/>
      <w:r w:rsidRPr="005C73D8">
        <w:rPr>
          <w:rFonts w:ascii="Calibri" w:hAnsi="Calibri" w:cs="Calibri"/>
          <w:szCs w:val="22"/>
          <w:lang w:val="ro-RO"/>
        </w:rPr>
        <w:t>by</w:t>
      </w:r>
      <w:proofErr w:type="spellEnd"/>
      <w:r w:rsidRPr="005C73D8">
        <w:rPr>
          <w:rFonts w:ascii="Calibri" w:hAnsi="Calibri" w:cs="Calibri"/>
          <w:szCs w:val="22"/>
          <w:lang w:val="ro-RO"/>
        </w:rPr>
        <w:t xml:space="preserve"> SSIF BRK Financial Group SA </w:t>
      </w:r>
      <w:proofErr w:type="spellStart"/>
      <w:r w:rsidRPr="005C73D8">
        <w:rPr>
          <w:rFonts w:ascii="Calibri" w:hAnsi="Calibri" w:cs="Calibri"/>
          <w:szCs w:val="22"/>
          <w:lang w:val="ro-RO"/>
        </w:rPr>
        <w:t>is</w:t>
      </w:r>
      <w:proofErr w:type="spellEnd"/>
      <w:r w:rsidRPr="005C73D8">
        <w:rPr>
          <w:rFonts w:ascii="Calibri" w:hAnsi="Calibri" w:cs="Calibri"/>
          <w:szCs w:val="22"/>
          <w:lang w:val="ro-RO"/>
        </w:rPr>
        <w:t xml:space="preserve"> </w:t>
      </w:r>
      <w:proofErr w:type="spellStart"/>
      <w:r w:rsidRPr="005C73D8">
        <w:rPr>
          <w:rFonts w:ascii="Calibri" w:hAnsi="Calibri" w:cs="Calibri"/>
          <w:szCs w:val="22"/>
          <w:lang w:val="ro-RO"/>
        </w:rPr>
        <w:t>carried</w:t>
      </w:r>
      <w:proofErr w:type="spellEnd"/>
      <w:r w:rsidRPr="005C73D8">
        <w:rPr>
          <w:rFonts w:ascii="Calibri" w:hAnsi="Calibri" w:cs="Calibri"/>
          <w:szCs w:val="22"/>
          <w:lang w:val="ro-RO"/>
        </w:rPr>
        <w:t xml:space="preserve"> out </w:t>
      </w:r>
      <w:proofErr w:type="spellStart"/>
      <w:r w:rsidRPr="005C73D8">
        <w:rPr>
          <w:rFonts w:ascii="Calibri" w:hAnsi="Calibri" w:cs="Calibri"/>
          <w:szCs w:val="22"/>
          <w:lang w:val="ro-RO"/>
        </w:rPr>
        <w:t>according</w:t>
      </w:r>
      <w:proofErr w:type="spellEnd"/>
      <w:r w:rsidRPr="005C73D8">
        <w:rPr>
          <w:rFonts w:ascii="Calibri" w:hAnsi="Calibri" w:cs="Calibri"/>
          <w:szCs w:val="22"/>
          <w:lang w:val="ro-RO"/>
        </w:rPr>
        <w:t xml:space="preserve"> </w:t>
      </w:r>
      <w:proofErr w:type="spellStart"/>
      <w:r w:rsidRPr="005C73D8">
        <w:rPr>
          <w:rFonts w:ascii="Calibri" w:hAnsi="Calibri" w:cs="Calibri"/>
          <w:szCs w:val="22"/>
          <w:lang w:val="ro-RO"/>
        </w:rPr>
        <w:t>to</w:t>
      </w:r>
      <w:proofErr w:type="spellEnd"/>
      <w:r w:rsidRPr="005C73D8">
        <w:rPr>
          <w:rFonts w:ascii="Calibri" w:hAnsi="Calibri" w:cs="Calibri"/>
          <w:szCs w:val="22"/>
          <w:lang w:val="ro-RO"/>
        </w:rPr>
        <w:t xml:space="preserve"> </w:t>
      </w:r>
      <w:proofErr w:type="spellStart"/>
      <w:r w:rsidRPr="005C73D8">
        <w:rPr>
          <w:rFonts w:ascii="Calibri" w:hAnsi="Calibri" w:cs="Calibri"/>
          <w:szCs w:val="22"/>
          <w:lang w:val="ro-RO"/>
        </w:rPr>
        <w:t>the</w:t>
      </w:r>
      <w:proofErr w:type="spellEnd"/>
      <w:r w:rsidRPr="005C73D8">
        <w:rPr>
          <w:rFonts w:ascii="Calibri" w:hAnsi="Calibri" w:cs="Calibri"/>
          <w:szCs w:val="22"/>
          <w:lang w:val="ro-RO"/>
        </w:rPr>
        <w:t xml:space="preserve"> </w:t>
      </w:r>
      <w:proofErr w:type="spellStart"/>
      <w:r w:rsidRPr="005C73D8">
        <w:rPr>
          <w:rFonts w:ascii="Calibri" w:hAnsi="Calibri" w:cs="Calibri"/>
          <w:szCs w:val="22"/>
          <w:lang w:val="ro-RO"/>
        </w:rPr>
        <w:t>internal</w:t>
      </w:r>
      <w:proofErr w:type="spellEnd"/>
      <w:r w:rsidRPr="005C73D8">
        <w:rPr>
          <w:rFonts w:ascii="Calibri" w:hAnsi="Calibri" w:cs="Calibri"/>
          <w:szCs w:val="22"/>
          <w:lang w:val="ro-RO"/>
        </w:rPr>
        <w:t xml:space="preserve"> </w:t>
      </w:r>
      <w:proofErr w:type="spellStart"/>
      <w:r w:rsidRPr="005C73D8">
        <w:rPr>
          <w:rFonts w:ascii="Calibri" w:hAnsi="Calibri" w:cs="Calibri"/>
          <w:szCs w:val="22"/>
          <w:lang w:val="ro-RO"/>
        </w:rPr>
        <w:t>procedure</w:t>
      </w:r>
      <w:proofErr w:type="spellEnd"/>
      <w:r w:rsidRPr="005C73D8">
        <w:rPr>
          <w:rFonts w:ascii="Calibri" w:hAnsi="Calibri" w:cs="Calibri"/>
          <w:szCs w:val="22"/>
          <w:lang w:val="ro-RO"/>
        </w:rPr>
        <w:t xml:space="preserve"> </w:t>
      </w:r>
      <w:proofErr w:type="spellStart"/>
      <w:r w:rsidRPr="005C73D8">
        <w:rPr>
          <w:rFonts w:ascii="Calibri" w:hAnsi="Calibri" w:cs="Calibri"/>
          <w:szCs w:val="22"/>
          <w:lang w:val="ro-RO"/>
        </w:rPr>
        <w:t>and</w:t>
      </w:r>
      <w:proofErr w:type="spellEnd"/>
      <w:r w:rsidRPr="005C73D8">
        <w:rPr>
          <w:rFonts w:ascii="Calibri" w:hAnsi="Calibri" w:cs="Calibri"/>
          <w:szCs w:val="22"/>
          <w:lang w:val="ro-RO"/>
        </w:rPr>
        <w:t xml:space="preserve"> </w:t>
      </w:r>
      <w:proofErr w:type="spellStart"/>
      <w:r w:rsidRPr="005C73D8">
        <w:rPr>
          <w:rFonts w:ascii="Calibri" w:hAnsi="Calibri" w:cs="Calibri"/>
          <w:szCs w:val="22"/>
          <w:lang w:val="ro-RO"/>
        </w:rPr>
        <w:t>related</w:t>
      </w:r>
      <w:proofErr w:type="spellEnd"/>
      <w:r w:rsidRPr="005C73D8">
        <w:rPr>
          <w:rFonts w:ascii="Calibri" w:hAnsi="Calibri" w:cs="Calibri"/>
          <w:szCs w:val="22"/>
          <w:lang w:val="ro-RO"/>
        </w:rPr>
        <w:t xml:space="preserve"> </w:t>
      </w:r>
      <w:proofErr w:type="spellStart"/>
      <w:r w:rsidRPr="005C73D8">
        <w:rPr>
          <w:rFonts w:ascii="Calibri" w:hAnsi="Calibri" w:cs="Calibri"/>
          <w:szCs w:val="22"/>
          <w:lang w:val="ro-RO"/>
        </w:rPr>
        <w:t>methodology</w:t>
      </w:r>
      <w:proofErr w:type="spellEnd"/>
      <w:r w:rsidR="0043138B" w:rsidRPr="0043138B">
        <w:rPr>
          <w:rFonts w:ascii="Calibri" w:hAnsi="Calibri" w:cs="Calibri"/>
          <w:szCs w:val="22"/>
          <w:lang w:val="ro-RO"/>
        </w:rPr>
        <w:t>.</w:t>
      </w:r>
    </w:p>
    <w:p w:rsidR="005C73D8" w:rsidRPr="005C73D8" w:rsidRDefault="005C73D8" w:rsidP="005C73D8">
      <w:pPr>
        <w:widowControl w:val="0"/>
        <w:autoSpaceDE w:val="0"/>
        <w:autoSpaceDN w:val="0"/>
        <w:ind w:firstLine="232"/>
        <w:rPr>
          <w:rFonts w:cstheme="minorHAnsi"/>
          <w:i/>
        </w:rPr>
      </w:pPr>
      <w:proofErr w:type="spellStart"/>
      <w:r w:rsidRPr="005C73D8">
        <w:rPr>
          <w:rFonts w:cstheme="minorHAnsi"/>
          <w:i/>
        </w:rPr>
        <w:t>i</w:t>
      </w:r>
      <w:proofErr w:type="spellEnd"/>
      <w:r w:rsidRPr="005C73D8">
        <w:rPr>
          <w:rFonts w:cstheme="minorHAnsi"/>
          <w:i/>
        </w:rPr>
        <w:t>.</w:t>
      </w:r>
      <w:r>
        <w:rPr>
          <w:rFonts w:cstheme="minorHAnsi"/>
          <w:i/>
        </w:rPr>
        <w:tab/>
      </w:r>
      <w:r w:rsidRPr="005C73D8">
        <w:rPr>
          <w:rFonts w:cstheme="minorHAnsi"/>
          <w:i/>
        </w:rPr>
        <w:t>Implications of the Group’s classification as investment entity</w:t>
      </w:r>
    </w:p>
    <w:p w:rsidR="005C73D8" w:rsidRPr="005C73D8" w:rsidRDefault="005C73D8" w:rsidP="005C73D8">
      <w:pPr>
        <w:pStyle w:val="BodyText"/>
        <w:widowControl w:val="0"/>
        <w:tabs>
          <w:tab w:val="left" w:pos="567"/>
        </w:tabs>
        <w:spacing w:after="0"/>
        <w:rPr>
          <w:rFonts w:cstheme="minorHAnsi"/>
          <w:i/>
          <w:szCs w:val="22"/>
          <w:lang w:val="en-GB"/>
        </w:rPr>
      </w:pPr>
    </w:p>
    <w:p w:rsidR="005C73D8" w:rsidRPr="005C73D8" w:rsidRDefault="005C73D8" w:rsidP="005C73D8">
      <w:pPr>
        <w:pStyle w:val="BodyText"/>
        <w:widowControl w:val="0"/>
        <w:tabs>
          <w:tab w:val="left" w:pos="567"/>
        </w:tabs>
        <w:spacing w:after="0"/>
        <w:ind w:right="295"/>
        <w:rPr>
          <w:rStyle w:val="FontStyle13"/>
          <w:rFonts w:asciiTheme="minorHAnsi" w:hAnsiTheme="minorHAnsi" w:cstheme="minorHAnsi"/>
          <w:sz w:val="22"/>
          <w:szCs w:val="22"/>
          <w:lang w:val="en-GB"/>
        </w:rPr>
      </w:pPr>
      <w:r w:rsidRPr="005C73D8">
        <w:rPr>
          <w:rStyle w:val="FontStyle13"/>
          <w:rFonts w:asciiTheme="minorHAnsi" w:hAnsiTheme="minorHAnsi" w:cstheme="minorHAnsi"/>
          <w:sz w:val="22"/>
          <w:szCs w:val="22"/>
          <w:lang w:val="en-GB"/>
        </w:rPr>
        <w:t>A company that is an investment entity should not consolidate any of its subsidiaries, except those subsidiaries that provide investment services.</w:t>
      </w:r>
    </w:p>
    <w:p w:rsidR="005C73D8" w:rsidRPr="005C73D8" w:rsidRDefault="005C73D8" w:rsidP="005C73D8">
      <w:pPr>
        <w:pStyle w:val="BodyText"/>
        <w:widowControl w:val="0"/>
        <w:tabs>
          <w:tab w:val="left" w:pos="567"/>
        </w:tabs>
        <w:spacing w:after="0"/>
        <w:ind w:right="295"/>
        <w:rPr>
          <w:rStyle w:val="FontStyle13"/>
          <w:rFonts w:asciiTheme="minorHAnsi" w:hAnsiTheme="minorHAnsi" w:cstheme="minorHAnsi"/>
          <w:sz w:val="22"/>
          <w:szCs w:val="22"/>
          <w:lang w:val="en-GB"/>
        </w:rPr>
      </w:pPr>
    </w:p>
    <w:p w:rsidR="005C73D8" w:rsidRPr="005C73D8" w:rsidRDefault="005C73D8" w:rsidP="005C73D8">
      <w:pPr>
        <w:pStyle w:val="BodyText"/>
        <w:widowControl w:val="0"/>
        <w:tabs>
          <w:tab w:val="left" w:pos="567"/>
        </w:tabs>
        <w:spacing w:after="0"/>
        <w:ind w:right="295"/>
        <w:rPr>
          <w:rStyle w:val="FontStyle13"/>
          <w:rFonts w:asciiTheme="minorHAnsi" w:hAnsiTheme="minorHAnsi" w:cstheme="minorHAnsi"/>
          <w:sz w:val="22"/>
          <w:szCs w:val="22"/>
          <w:lang w:val="en-GB"/>
        </w:rPr>
      </w:pPr>
      <w:r w:rsidRPr="005C73D8">
        <w:rPr>
          <w:rStyle w:val="FontStyle13"/>
          <w:rFonts w:asciiTheme="minorHAnsi" w:hAnsiTheme="minorHAnsi" w:cstheme="minorHAnsi"/>
          <w:sz w:val="22"/>
          <w:szCs w:val="22"/>
          <w:lang w:val="en-GB"/>
        </w:rPr>
        <w:t>As a result, the Group amended the accounting policy regarding investments in subsidiaries and associates by measuring them at fair value through profit or loss as of January 1, 2018.</w:t>
      </w:r>
    </w:p>
    <w:p w:rsidR="005C73D8" w:rsidRDefault="005C73D8" w:rsidP="005C73D8">
      <w:pPr>
        <w:pStyle w:val="BodyText"/>
        <w:widowControl w:val="0"/>
        <w:tabs>
          <w:tab w:val="left" w:pos="567"/>
        </w:tabs>
        <w:spacing w:after="0"/>
        <w:ind w:right="295"/>
        <w:rPr>
          <w:rStyle w:val="FontStyle13"/>
          <w:rFonts w:asciiTheme="minorHAnsi" w:hAnsiTheme="minorHAnsi" w:cstheme="minorHAnsi"/>
          <w:sz w:val="22"/>
          <w:szCs w:val="22"/>
          <w:lang w:val="en-GB"/>
        </w:rPr>
      </w:pPr>
    </w:p>
    <w:p w:rsidR="005C73D8" w:rsidRDefault="005C73D8" w:rsidP="005C73D8">
      <w:pPr>
        <w:pStyle w:val="BodyText"/>
        <w:widowControl w:val="0"/>
        <w:tabs>
          <w:tab w:val="left" w:pos="567"/>
        </w:tabs>
        <w:spacing w:after="0"/>
        <w:ind w:right="295"/>
        <w:rPr>
          <w:rStyle w:val="FontStyle13"/>
          <w:rFonts w:asciiTheme="minorHAnsi" w:hAnsiTheme="minorHAnsi" w:cstheme="minorHAnsi"/>
          <w:sz w:val="22"/>
          <w:szCs w:val="22"/>
          <w:lang w:val="en-GB"/>
        </w:rPr>
      </w:pPr>
      <w:r w:rsidRPr="005C73D8">
        <w:rPr>
          <w:rStyle w:val="FontStyle13"/>
          <w:rFonts w:asciiTheme="minorHAnsi" w:hAnsiTheme="minorHAnsi" w:cstheme="minorHAnsi"/>
          <w:sz w:val="22"/>
          <w:szCs w:val="22"/>
          <w:lang w:val="en-GB"/>
        </w:rPr>
        <w:t>When a company becomes an investment entity, it must account for this change as a deconsolidation adjustment on its investments in subsidiaries as presented in the consolidated IFRS financial statements.</w:t>
      </w:r>
    </w:p>
    <w:p w:rsidR="005C73D8" w:rsidRPr="005C73D8" w:rsidRDefault="005C73D8" w:rsidP="005C73D8">
      <w:pPr>
        <w:pStyle w:val="BodyText"/>
        <w:widowControl w:val="0"/>
        <w:tabs>
          <w:tab w:val="left" w:pos="567"/>
        </w:tabs>
        <w:spacing w:after="0"/>
        <w:ind w:right="295"/>
        <w:rPr>
          <w:rStyle w:val="FontStyle13"/>
          <w:rFonts w:asciiTheme="minorHAnsi" w:hAnsiTheme="minorHAnsi" w:cstheme="minorHAnsi"/>
          <w:sz w:val="22"/>
          <w:szCs w:val="22"/>
          <w:lang w:val="en-GB"/>
        </w:rPr>
      </w:pPr>
    </w:p>
    <w:p w:rsidR="0043138B" w:rsidRPr="005C73D8" w:rsidRDefault="005C73D8" w:rsidP="005C73D8">
      <w:pPr>
        <w:widowControl w:val="0"/>
        <w:numPr>
          <w:ilvl w:val="1"/>
          <w:numId w:val="38"/>
        </w:numPr>
        <w:tabs>
          <w:tab w:val="left" w:pos="1365"/>
          <w:tab w:val="left" w:pos="1366"/>
        </w:tabs>
        <w:autoSpaceDE w:val="0"/>
        <w:autoSpaceDN w:val="0"/>
        <w:rPr>
          <w:rFonts w:ascii="Calibri" w:eastAsia="Calibri" w:hAnsi="Calibri" w:cs="Calibri"/>
          <w:i/>
          <w:szCs w:val="28"/>
        </w:rPr>
      </w:pPr>
      <w:r w:rsidRPr="005C73D8">
        <w:rPr>
          <w:rFonts w:ascii="Calibri" w:eastAsia="Calibri" w:hAnsi="Calibri" w:cs="Calibri"/>
          <w:i/>
          <w:szCs w:val="28"/>
        </w:rPr>
        <w:t>Implications due to the classification of the Company as an investment entity</w:t>
      </w:r>
      <w:r w:rsidR="0043138B" w:rsidRPr="005C73D8">
        <w:rPr>
          <w:rFonts w:ascii="Calibri" w:eastAsia="Calibri" w:hAnsi="Calibri" w:cs="Calibri"/>
          <w:i/>
          <w:spacing w:val="-14"/>
          <w:szCs w:val="28"/>
        </w:rPr>
        <w:t xml:space="preserve"> </w:t>
      </w:r>
    </w:p>
    <w:p w:rsidR="005C73D8" w:rsidRDefault="005C73D8" w:rsidP="0043138B">
      <w:pPr>
        <w:spacing w:after="120"/>
        <w:rPr>
          <w:rFonts w:ascii="Calibri" w:hAnsi="Calibri" w:cs="Calibri"/>
          <w:szCs w:val="22"/>
          <w:lang w:val="ro-RO"/>
        </w:rPr>
      </w:pPr>
    </w:p>
    <w:p w:rsidR="0043138B" w:rsidRPr="004D0D04" w:rsidRDefault="005C73D8" w:rsidP="0043138B">
      <w:pPr>
        <w:spacing w:after="120"/>
      </w:pPr>
      <w:proofErr w:type="spellStart"/>
      <w:r w:rsidRPr="004D0D04">
        <w:rPr>
          <w:rFonts w:ascii="Calibri" w:hAnsi="Calibri" w:cs="Calibri"/>
          <w:szCs w:val="22"/>
          <w:lang w:val="ro-RO"/>
        </w:rPr>
        <w:t>Consequently</w:t>
      </w:r>
      <w:proofErr w:type="spellEnd"/>
      <w:r w:rsidRPr="004D0D04">
        <w:rPr>
          <w:rFonts w:ascii="Calibri" w:hAnsi="Calibri" w:cs="Calibri"/>
          <w:szCs w:val="22"/>
          <w:lang w:val="ro-RO"/>
        </w:rPr>
        <w:t xml:space="preserve">, on </w:t>
      </w:r>
      <w:proofErr w:type="spellStart"/>
      <w:r w:rsidRPr="004D0D04">
        <w:rPr>
          <w:rFonts w:ascii="Calibri" w:hAnsi="Calibri" w:cs="Calibri"/>
          <w:szCs w:val="22"/>
          <w:lang w:val="ro-RO"/>
        </w:rPr>
        <w:t>January</w:t>
      </w:r>
      <w:proofErr w:type="spellEnd"/>
      <w:r w:rsidRPr="004D0D04">
        <w:rPr>
          <w:rFonts w:ascii="Calibri" w:hAnsi="Calibri" w:cs="Calibri"/>
          <w:szCs w:val="22"/>
          <w:lang w:val="ro-RO"/>
        </w:rPr>
        <w:t xml:space="preserve"> 1, 2018, </w:t>
      </w:r>
      <w:proofErr w:type="spellStart"/>
      <w:r w:rsidRPr="004D0D04">
        <w:rPr>
          <w:rFonts w:ascii="Calibri" w:hAnsi="Calibri" w:cs="Calibri"/>
          <w:szCs w:val="22"/>
          <w:lang w:val="ro-RO"/>
        </w:rPr>
        <w:t>the</w:t>
      </w:r>
      <w:proofErr w:type="spellEnd"/>
      <w:r w:rsidRPr="004D0D04">
        <w:rPr>
          <w:rFonts w:ascii="Calibri" w:hAnsi="Calibri" w:cs="Calibri"/>
          <w:szCs w:val="22"/>
          <w:lang w:val="ro-RO"/>
        </w:rPr>
        <w:t xml:space="preserve"> Company </w:t>
      </w:r>
      <w:proofErr w:type="spellStart"/>
      <w:r w:rsidRPr="004D0D04">
        <w:rPr>
          <w:rFonts w:ascii="Calibri" w:hAnsi="Calibri" w:cs="Calibri"/>
          <w:szCs w:val="22"/>
          <w:lang w:val="ro-RO"/>
        </w:rPr>
        <w:t>classified</w:t>
      </w:r>
      <w:proofErr w:type="spellEnd"/>
      <w:r w:rsidRPr="004D0D04">
        <w:rPr>
          <w:rFonts w:ascii="Calibri" w:hAnsi="Calibri" w:cs="Calibri"/>
          <w:szCs w:val="22"/>
          <w:lang w:val="ro-RO"/>
        </w:rPr>
        <w:t xml:space="preserve"> </w:t>
      </w:r>
      <w:proofErr w:type="spellStart"/>
      <w:r w:rsidRPr="004D0D04">
        <w:rPr>
          <w:rFonts w:ascii="Calibri" w:hAnsi="Calibri" w:cs="Calibri"/>
          <w:szCs w:val="22"/>
          <w:lang w:val="ro-RO"/>
        </w:rPr>
        <w:t>investments</w:t>
      </w:r>
      <w:proofErr w:type="spellEnd"/>
      <w:r w:rsidRPr="004D0D04">
        <w:rPr>
          <w:rFonts w:ascii="Calibri" w:hAnsi="Calibri" w:cs="Calibri"/>
          <w:szCs w:val="22"/>
          <w:lang w:val="ro-RO"/>
        </w:rPr>
        <w:t xml:space="preserve"> in </w:t>
      </w:r>
      <w:proofErr w:type="spellStart"/>
      <w:r w:rsidRPr="004D0D04">
        <w:rPr>
          <w:rFonts w:ascii="Calibri" w:hAnsi="Calibri" w:cs="Calibri"/>
          <w:szCs w:val="22"/>
          <w:lang w:val="ro-RO"/>
        </w:rPr>
        <w:t>subsidiaries</w:t>
      </w:r>
      <w:proofErr w:type="spellEnd"/>
      <w:r w:rsidRPr="004D0D04">
        <w:rPr>
          <w:rFonts w:ascii="Calibri" w:hAnsi="Calibri" w:cs="Calibri"/>
          <w:szCs w:val="22"/>
          <w:lang w:val="ro-RO"/>
        </w:rPr>
        <w:t xml:space="preserve"> </w:t>
      </w:r>
      <w:proofErr w:type="spellStart"/>
      <w:r w:rsidRPr="004D0D04">
        <w:rPr>
          <w:rFonts w:ascii="Calibri" w:hAnsi="Calibri" w:cs="Calibri"/>
          <w:szCs w:val="22"/>
          <w:lang w:val="ro-RO"/>
        </w:rPr>
        <w:t>and</w:t>
      </w:r>
      <w:proofErr w:type="spellEnd"/>
      <w:r w:rsidRPr="004D0D04">
        <w:rPr>
          <w:rFonts w:ascii="Calibri" w:hAnsi="Calibri" w:cs="Calibri"/>
          <w:szCs w:val="22"/>
          <w:lang w:val="ro-RO"/>
        </w:rPr>
        <w:t xml:space="preserve"> </w:t>
      </w:r>
      <w:proofErr w:type="spellStart"/>
      <w:r w:rsidRPr="004D0D04">
        <w:rPr>
          <w:rFonts w:ascii="Calibri" w:hAnsi="Calibri" w:cs="Calibri"/>
          <w:szCs w:val="22"/>
          <w:lang w:val="ro-RO"/>
        </w:rPr>
        <w:t>associates</w:t>
      </w:r>
      <w:proofErr w:type="spellEnd"/>
      <w:r w:rsidRPr="004D0D04">
        <w:rPr>
          <w:rFonts w:ascii="Calibri" w:hAnsi="Calibri" w:cs="Calibri"/>
          <w:szCs w:val="22"/>
          <w:lang w:val="ro-RO"/>
        </w:rPr>
        <w:t xml:space="preserve"> as </w:t>
      </w:r>
      <w:proofErr w:type="spellStart"/>
      <w:r w:rsidRPr="004D0D04">
        <w:rPr>
          <w:rFonts w:ascii="Calibri" w:hAnsi="Calibri" w:cs="Calibri"/>
          <w:szCs w:val="22"/>
          <w:lang w:val="ro-RO"/>
        </w:rPr>
        <w:t>financial</w:t>
      </w:r>
      <w:proofErr w:type="spellEnd"/>
      <w:r w:rsidRPr="004D0D04">
        <w:rPr>
          <w:rFonts w:ascii="Calibri" w:hAnsi="Calibri" w:cs="Calibri"/>
          <w:szCs w:val="22"/>
          <w:lang w:val="ro-RO"/>
        </w:rPr>
        <w:t xml:space="preserve"> </w:t>
      </w:r>
      <w:proofErr w:type="spellStart"/>
      <w:r w:rsidRPr="004D0D04">
        <w:rPr>
          <w:rFonts w:ascii="Calibri" w:hAnsi="Calibri" w:cs="Calibri"/>
          <w:szCs w:val="22"/>
          <w:lang w:val="ro-RO"/>
        </w:rPr>
        <w:t>instruments</w:t>
      </w:r>
      <w:proofErr w:type="spellEnd"/>
      <w:r w:rsidRPr="004D0D04">
        <w:rPr>
          <w:rFonts w:ascii="Calibri" w:hAnsi="Calibri" w:cs="Calibri"/>
          <w:szCs w:val="22"/>
          <w:lang w:val="ro-RO"/>
        </w:rPr>
        <w:t xml:space="preserve"> at fair </w:t>
      </w:r>
      <w:proofErr w:type="spellStart"/>
      <w:r w:rsidRPr="004D0D04">
        <w:rPr>
          <w:rFonts w:ascii="Calibri" w:hAnsi="Calibri" w:cs="Calibri"/>
          <w:szCs w:val="22"/>
          <w:lang w:val="ro-RO"/>
        </w:rPr>
        <w:t>value</w:t>
      </w:r>
      <w:proofErr w:type="spellEnd"/>
      <w:r w:rsidRPr="004D0D04">
        <w:rPr>
          <w:rFonts w:ascii="Calibri" w:hAnsi="Calibri" w:cs="Calibri"/>
          <w:szCs w:val="22"/>
          <w:lang w:val="ro-RO"/>
        </w:rPr>
        <w:t xml:space="preserve"> </w:t>
      </w:r>
      <w:proofErr w:type="spellStart"/>
      <w:r w:rsidRPr="004D0D04">
        <w:rPr>
          <w:rFonts w:ascii="Calibri" w:hAnsi="Calibri" w:cs="Calibri"/>
          <w:szCs w:val="22"/>
          <w:lang w:val="ro-RO"/>
        </w:rPr>
        <w:t>through</w:t>
      </w:r>
      <w:proofErr w:type="spellEnd"/>
      <w:r w:rsidRPr="004D0D04">
        <w:rPr>
          <w:rFonts w:ascii="Calibri" w:hAnsi="Calibri" w:cs="Calibri"/>
          <w:szCs w:val="22"/>
          <w:lang w:val="ro-RO"/>
        </w:rPr>
        <w:t xml:space="preserve"> profit or </w:t>
      </w:r>
      <w:proofErr w:type="spellStart"/>
      <w:r w:rsidRPr="004D0D04">
        <w:rPr>
          <w:rFonts w:ascii="Calibri" w:hAnsi="Calibri" w:cs="Calibri"/>
          <w:szCs w:val="22"/>
          <w:lang w:val="ro-RO"/>
        </w:rPr>
        <w:t>loss</w:t>
      </w:r>
      <w:proofErr w:type="spellEnd"/>
      <w:r w:rsidRPr="004D0D04">
        <w:rPr>
          <w:rFonts w:ascii="Calibri" w:hAnsi="Calibri" w:cs="Calibri"/>
          <w:szCs w:val="22"/>
          <w:lang w:val="ro-RO"/>
        </w:rPr>
        <w:t xml:space="preserve"> </w:t>
      </w:r>
      <w:proofErr w:type="spellStart"/>
      <w:r w:rsidRPr="004D0D04">
        <w:rPr>
          <w:rFonts w:ascii="Calibri" w:hAnsi="Calibri" w:cs="Calibri"/>
          <w:szCs w:val="22"/>
          <w:lang w:val="ro-RO"/>
        </w:rPr>
        <w:t>and</w:t>
      </w:r>
      <w:proofErr w:type="spellEnd"/>
      <w:r w:rsidRPr="004D0D04">
        <w:rPr>
          <w:rFonts w:ascii="Calibri" w:hAnsi="Calibri" w:cs="Calibri"/>
          <w:szCs w:val="22"/>
          <w:lang w:val="ro-RO"/>
        </w:rPr>
        <w:t xml:space="preserve"> </w:t>
      </w:r>
      <w:proofErr w:type="spellStart"/>
      <w:r w:rsidRPr="004D0D04">
        <w:rPr>
          <w:rFonts w:ascii="Calibri" w:hAnsi="Calibri" w:cs="Calibri"/>
          <w:szCs w:val="22"/>
          <w:lang w:val="ro-RO"/>
        </w:rPr>
        <w:t>recognized</w:t>
      </w:r>
      <w:proofErr w:type="spellEnd"/>
      <w:r w:rsidRPr="004D0D04">
        <w:rPr>
          <w:rFonts w:ascii="Calibri" w:hAnsi="Calibri" w:cs="Calibri"/>
          <w:szCs w:val="22"/>
          <w:lang w:val="ro-RO"/>
        </w:rPr>
        <w:t xml:space="preserve"> </w:t>
      </w:r>
      <w:proofErr w:type="spellStart"/>
      <w:r w:rsidRPr="004D0D04">
        <w:rPr>
          <w:rFonts w:ascii="Calibri" w:hAnsi="Calibri" w:cs="Calibri"/>
          <w:szCs w:val="22"/>
          <w:lang w:val="ro-RO"/>
        </w:rPr>
        <w:t>the</w:t>
      </w:r>
      <w:proofErr w:type="spellEnd"/>
      <w:r w:rsidRPr="004D0D04">
        <w:rPr>
          <w:rFonts w:ascii="Calibri" w:hAnsi="Calibri" w:cs="Calibri"/>
          <w:szCs w:val="22"/>
          <w:lang w:val="ro-RO"/>
        </w:rPr>
        <w:t xml:space="preserve"> </w:t>
      </w:r>
      <w:proofErr w:type="spellStart"/>
      <w:r w:rsidRPr="004D0D04">
        <w:rPr>
          <w:rFonts w:ascii="Calibri" w:hAnsi="Calibri" w:cs="Calibri"/>
          <w:szCs w:val="22"/>
          <w:lang w:val="ro-RO"/>
        </w:rPr>
        <w:t>difference</w:t>
      </w:r>
      <w:proofErr w:type="spellEnd"/>
      <w:r w:rsidRPr="004D0D04">
        <w:rPr>
          <w:rFonts w:ascii="Calibri" w:hAnsi="Calibri" w:cs="Calibri"/>
          <w:szCs w:val="22"/>
          <w:lang w:val="ro-RO"/>
        </w:rPr>
        <w:t xml:space="preserve"> </w:t>
      </w:r>
      <w:proofErr w:type="spellStart"/>
      <w:r w:rsidRPr="004D0D04">
        <w:rPr>
          <w:rFonts w:ascii="Calibri" w:hAnsi="Calibri" w:cs="Calibri"/>
          <w:szCs w:val="22"/>
          <w:lang w:val="ro-RO"/>
        </w:rPr>
        <w:t>between</w:t>
      </w:r>
      <w:proofErr w:type="spellEnd"/>
      <w:r w:rsidRPr="004D0D04">
        <w:rPr>
          <w:rFonts w:ascii="Calibri" w:hAnsi="Calibri" w:cs="Calibri"/>
          <w:szCs w:val="22"/>
          <w:lang w:val="ro-RO"/>
        </w:rPr>
        <w:t xml:space="preserve"> </w:t>
      </w:r>
      <w:proofErr w:type="spellStart"/>
      <w:r w:rsidRPr="004D0D04">
        <w:rPr>
          <w:rFonts w:ascii="Calibri" w:hAnsi="Calibri" w:cs="Calibri"/>
          <w:szCs w:val="22"/>
          <w:lang w:val="ro-RO"/>
        </w:rPr>
        <w:t>their</w:t>
      </w:r>
      <w:proofErr w:type="spellEnd"/>
      <w:r w:rsidRPr="004D0D04">
        <w:rPr>
          <w:rFonts w:ascii="Calibri" w:hAnsi="Calibri" w:cs="Calibri"/>
          <w:szCs w:val="22"/>
          <w:lang w:val="ro-RO"/>
        </w:rPr>
        <w:t xml:space="preserve"> fair </w:t>
      </w:r>
      <w:proofErr w:type="spellStart"/>
      <w:r w:rsidRPr="004D0D04">
        <w:rPr>
          <w:rFonts w:ascii="Calibri" w:hAnsi="Calibri" w:cs="Calibri"/>
          <w:szCs w:val="22"/>
          <w:lang w:val="ro-RO"/>
        </w:rPr>
        <w:t>value</w:t>
      </w:r>
      <w:proofErr w:type="spellEnd"/>
      <w:r w:rsidRPr="004D0D04">
        <w:rPr>
          <w:rFonts w:ascii="Calibri" w:hAnsi="Calibri" w:cs="Calibri"/>
          <w:szCs w:val="22"/>
          <w:lang w:val="ro-RO"/>
        </w:rPr>
        <w:t xml:space="preserve"> as at </w:t>
      </w:r>
      <w:proofErr w:type="spellStart"/>
      <w:r w:rsidRPr="004D0D04">
        <w:rPr>
          <w:rFonts w:ascii="Calibri" w:hAnsi="Calibri" w:cs="Calibri"/>
          <w:szCs w:val="22"/>
          <w:lang w:val="ro-RO"/>
        </w:rPr>
        <w:t>January</w:t>
      </w:r>
      <w:proofErr w:type="spellEnd"/>
      <w:r w:rsidRPr="004D0D04">
        <w:rPr>
          <w:rFonts w:ascii="Calibri" w:hAnsi="Calibri" w:cs="Calibri"/>
          <w:szCs w:val="22"/>
          <w:lang w:val="ro-RO"/>
        </w:rPr>
        <w:t xml:space="preserve"> 1, 2018 </w:t>
      </w:r>
      <w:proofErr w:type="spellStart"/>
      <w:r w:rsidRPr="004D0D04">
        <w:rPr>
          <w:rFonts w:ascii="Calibri" w:hAnsi="Calibri" w:cs="Calibri"/>
          <w:szCs w:val="22"/>
          <w:lang w:val="ro-RO"/>
        </w:rPr>
        <w:t>and</w:t>
      </w:r>
      <w:proofErr w:type="spellEnd"/>
      <w:r w:rsidRPr="004D0D04">
        <w:rPr>
          <w:rFonts w:ascii="Calibri" w:hAnsi="Calibri" w:cs="Calibri"/>
          <w:szCs w:val="22"/>
          <w:lang w:val="ro-RO"/>
        </w:rPr>
        <w:t xml:space="preserve"> </w:t>
      </w:r>
      <w:proofErr w:type="spellStart"/>
      <w:r w:rsidRPr="004D0D04">
        <w:rPr>
          <w:rFonts w:ascii="Calibri" w:hAnsi="Calibri" w:cs="Calibri"/>
          <w:szCs w:val="22"/>
          <w:lang w:val="ro-RO"/>
        </w:rPr>
        <w:t>their</w:t>
      </w:r>
      <w:proofErr w:type="spellEnd"/>
      <w:r w:rsidRPr="004D0D04">
        <w:rPr>
          <w:rFonts w:ascii="Calibri" w:hAnsi="Calibri" w:cs="Calibri"/>
          <w:szCs w:val="22"/>
          <w:lang w:val="ro-RO"/>
        </w:rPr>
        <w:t xml:space="preserve"> </w:t>
      </w:r>
      <w:proofErr w:type="spellStart"/>
      <w:r w:rsidRPr="004D0D04">
        <w:rPr>
          <w:rFonts w:ascii="Calibri" w:hAnsi="Calibri" w:cs="Calibri"/>
          <w:szCs w:val="22"/>
          <w:lang w:val="ro-RO"/>
        </w:rPr>
        <w:t>carrying</w:t>
      </w:r>
      <w:proofErr w:type="spellEnd"/>
      <w:r w:rsidRPr="004D0D04">
        <w:rPr>
          <w:rFonts w:ascii="Calibri" w:hAnsi="Calibri" w:cs="Calibri"/>
          <w:szCs w:val="22"/>
          <w:lang w:val="ro-RO"/>
        </w:rPr>
        <w:t xml:space="preserve"> </w:t>
      </w:r>
      <w:proofErr w:type="spellStart"/>
      <w:r w:rsidRPr="004D0D04">
        <w:rPr>
          <w:rFonts w:ascii="Calibri" w:hAnsi="Calibri" w:cs="Calibri"/>
          <w:szCs w:val="22"/>
          <w:lang w:val="ro-RO"/>
        </w:rPr>
        <w:t>amount</w:t>
      </w:r>
      <w:proofErr w:type="spellEnd"/>
      <w:r w:rsidRPr="004D0D04">
        <w:rPr>
          <w:rFonts w:ascii="Calibri" w:hAnsi="Calibri" w:cs="Calibri"/>
          <w:szCs w:val="22"/>
          <w:lang w:val="ro-RO"/>
        </w:rPr>
        <w:t xml:space="preserve"> in </w:t>
      </w:r>
      <w:proofErr w:type="spellStart"/>
      <w:r w:rsidRPr="004D0D04">
        <w:rPr>
          <w:rFonts w:ascii="Calibri" w:hAnsi="Calibri" w:cs="Calibri"/>
          <w:szCs w:val="22"/>
          <w:lang w:val="ro-RO"/>
        </w:rPr>
        <w:t>the</w:t>
      </w:r>
      <w:proofErr w:type="spellEnd"/>
      <w:r w:rsidRPr="004D0D04">
        <w:rPr>
          <w:rFonts w:ascii="Calibri" w:hAnsi="Calibri" w:cs="Calibri"/>
          <w:szCs w:val="22"/>
          <w:lang w:val="ro-RO"/>
        </w:rPr>
        <w:t xml:space="preserve"> </w:t>
      </w:r>
      <w:proofErr w:type="spellStart"/>
      <w:r w:rsidRPr="004D0D04">
        <w:rPr>
          <w:rFonts w:ascii="Calibri" w:hAnsi="Calibri" w:cs="Calibri"/>
          <w:szCs w:val="22"/>
          <w:lang w:val="ro-RO"/>
        </w:rPr>
        <w:t>consolidated</w:t>
      </w:r>
      <w:proofErr w:type="spellEnd"/>
      <w:r w:rsidRPr="004D0D04">
        <w:rPr>
          <w:rFonts w:ascii="Calibri" w:hAnsi="Calibri" w:cs="Calibri"/>
          <w:szCs w:val="22"/>
          <w:lang w:val="ro-RO"/>
        </w:rPr>
        <w:t xml:space="preserve"> </w:t>
      </w:r>
      <w:proofErr w:type="spellStart"/>
      <w:r w:rsidRPr="004D0D04">
        <w:rPr>
          <w:rFonts w:ascii="Calibri" w:hAnsi="Calibri" w:cs="Calibri"/>
          <w:szCs w:val="22"/>
          <w:lang w:val="ro-RO"/>
        </w:rPr>
        <w:t>financial</w:t>
      </w:r>
      <w:proofErr w:type="spellEnd"/>
      <w:r w:rsidRPr="004D0D04">
        <w:rPr>
          <w:rFonts w:ascii="Calibri" w:hAnsi="Calibri" w:cs="Calibri"/>
          <w:szCs w:val="22"/>
          <w:lang w:val="ro-RO"/>
        </w:rPr>
        <w:t xml:space="preserve"> </w:t>
      </w:r>
      <w:proofErr w:type="spellStart"/>
      <w:r w:rsidRPr="004D0D04">
        <w:rPr>
          <w:rFonts w:ascii="Calibri" w:hAnsi="Calibri" w:cs="Calibri"/>
          <w:szCs w:val="22"/>
          <w:lang w:val="ro-RO"/>
        </w:rPr>
        <w:t>statements</w:t>
      </w:r>
      <w:proofErr w:type="spellEnd"/>
      <w:r w:rsidRPr="004D0D04">
        <w:rPr>
          <w:rFonts w:ascii="Calibri" w:hAnsi="Calibri" w:cs="Calibri"/>
          <w:szCs w:val="22"/>
          <w:lang w:val="ro-RO"/>
        </w:rPr>
        <w:t xml:space="preserve"> </w:t>
      </w:r>
      <w:proofErr w:type="spellStart"/>
      <w:r w:rsidRPr="004D0D04">
        <w:rPr>
          <w:rFonts w:ascii="Calibri" w:hAnsi="Calibri" w:cs="Calibri"/>
          <w:szCs w:val="22"/>
          <w:lang w:val="ro-RO"/>
        </w:rPr>
        <w:t>under</w:t>
      </w:r>
      <w:proofErr w:type="spellEnd"/>
      <w:r w:rsidRPr="004D0D04">
        <w:rPr>
          <w:rFonts w:ascii="Calibri" w:hAnsi="Calibri" w:cs="Calibri"/>
          <w:szCs w:val="22"/>
          <w:lang w:val="ro-RO"/>
        </w:rPr>
        <w:t xml:space="preserve"> IFRS for </w:t>
      </w:r>
      <w:proofErr w:type="spellStart"/>
      <w:r w:rsidRPr="004D0D04">
        <w:rPr>
          <w:rFonts w:ascii="Calibri" w:hAnsi="Calibri" w:cs="Calibri"/>
          <w:szCs w:val="22"/>
          <w:lang w:val="ro-RO"/>
        </w:rPr>
        <w:t>the</w:t>
      </w:r>
      <w:proofErr w:type="spellEnd"/>
      <w:r w:rsidRPr="004D0D04">
        <w:rPr>
          <w:rFonts w:ascii="Calibri" w:hAnsi="Calibri" w:cs="Calibri"/>
          <w:szCs w:val="22"/>
          <w:lang w:val="ro-RO"/>
        </w:rPr>
        <w:t xml:space="preserve"> </w:t>
      </w:r>
      <w:proofErr w:type="spellStart"/>
      <w:r w:rsidRPr="004D0D04">
        <w:rPr>
          <w:rFonts w:ascii="Calibri" w:hAnsi="Calibri" w:cs="Calibri"/>
          <w:szCs w:val="22"/>
          <w:lang w:val="ro-RO"/>
        </w:rPr>
        <w:t>year</w:t>
      </w:r>
      <w:proofErr w:type="spellEnd"/>
      <w:r w:rsidRPr="004D0D04">
        <w:rPr>
          <w:rFonts w:ascii="Calibri" w:hAnsi="Calibri" w:cs="Calibri"/>
          <w:szCs w:val="22"/>
          <w:lang w:val="ro-RO"/>
        </w:rPr>
        <w:t xml:space="preserve"> </w:t>
      </w:r>
      <w:proofErr w:type="spellStart"/>
      <w:r w:rsidRPr="004D0D04">
        <w:rPr>
          <w:rFonts w:ascii="Calibri" w:hAnsi="Calibri" w:cs="Calibri"/>
          <w:szCs w:val="22"/>
          <w:lang w:val="ro-RO"/>
        </w:rPr>
        <w:t>ended</w:t>
      </w:r>
      <w:proofErr w:type="spellEnd"/>
      <w:r w:rsidRPr="004D0D04">
        <w:rPr>
          <w:rFonts w:ascii="Calibri" w:hAnsi="Calibri" w:cs="Calibri"/>
          <w:szCs w:val="22"/>
          <w:lang w:val="ro-RO"/>
        </w:rPr>
        <w:t xml:space="preserve"> </w:t>
      </w:r>
      <w:proofErr w:type="spellStart"/>
      <w:r w:rsidRPr="004D0D04">
        <w:rPr>
          <w:rFonts w:ascii="Calibri" w:hAnsi="Calibri" w:cs="Calibri"/>
          <w:szCs w:val="22"/>
          <w:lang w:val="ro-RO"/>
        </w:rPr>
        <w:t>December</w:t>
      </w:r>
      <w:proofErr w:type="spellEnd"/>
      <w:r w:rsidRPr="004D0D04">
        <w:rPr>
          <w:rFonts w:ascii="Calibri" w:hAnsi="Calibri" w:cs="Calibri"/>
          <w:szCs w:val="22"/>
          <w:lang w:val="ro-RO"/>
        </w:rPr>
        <w:t xml:space="preserve"> 31, 2017 </w:t>
      </w:r>
      <w:proofErr w:type="spellStart"/>
      <w:r w:rsidRPr="004D0D04">
        <w:rPr>
          <w:rFonts w:ascii="Calibri" w:hAnsi="Calibri" w:cs="Calibri"/>
          <w:szCs w:val="22"/>
          <w:lang w:val="ro-RO"/>
        </w:rPr>
        <w:t>to</w:t>
      </w:r>
      <w:proofErr w:type="spellEnd"/>
      <w:r w:rsidRPr="004D0D04">
        <w:rPr>
          <w:rFonts w:ascii="Calibri" w:hAnsi="Calibri" w:cs="Calibri"/>
          <w:szCs w:val="22"/>
          <w:lang w:val="ro-RO"/>
        </w:rPr>
        <w:t xml:space="preserve"> profit or </w:t>
      </w:r>
      <w:proofErr w:type="spellStart"/>
      <w:r w:rsidRPr="004D0D04">
        <w:rPr>
          <w:rFonts w:ascii="Calibri" w:hAnsi="Calibri" w:cs="Calibri"/>
          <w:szCs w:val="22"/>
          <w:lang w:val="ro-RO"/>
        </w:rPr>
        <w:t>loss</w:t>
      </w:r>
      <w:proofErr w:type="spellEnd"/>
      <w:r w:rsidRPr="004D0D04">
        <w:rPr>
          <w:rFonts w:ascii="Calibri" w:hAnsi="Calibri" w:cs="Calibri"/>
          <w:szCs w:val="22"/>
          <w:lang w:val="ro-RO"/>
        </w:rPr>
        <w:t xml:space="preserve"> </w:t>
      </w:r>
      <w:proofErr w:type="spellStart"/>
      <w:r w:rsidRPr="004D0D04">
        <w:rPr>
          <w:rFonts w:ascii="Calibri" w:hAnsi="Calibri" w:cs="Calibri"/>
          <w:szCs w:val="22"/>
          <w:lang w:val="ro-RO"/>
        </w:rPr>
        <w:t>and</w:t>
      </w:r>
      <w:proofErr w:type="spellEnd"/>
      <w:r w:rsidRPr="004D0D04">
        <w:rPr>
          <w:rFonts w:ascii="Calibri" w:hAnsi="Calibri" w:cs="Calibri"/>
          <w:szCs w:val="22"/>
          <w:lang w:val="ro-RO"/>
        </w:rPr>
        <w:t xml:space="preserve"> </w:t>
      </w:r>
      <w:proofErr w:type="spellStart"/>
      <w:r w:rsidRPr="004D0D04">
        <w:rPr>
          <w:rFonts w:ascii="Calibri" w:hAnsi="Calibri" w:cs="Calibri"/>
          <w:szCs w:val="22"/>
          <w:lang w:val="ro-RO"/>
        </w:rPr>
        <w:t>retained</w:t>
      </w:r>
      <w:proofErr w:type="spellEnd"/>
      <w:r w:rsidRPr="004D0D04">
        <w:rPr>
          <w:rFonts w:ascii="Calibri" w:hAnsi="Calibri" w:cs="Calibri"/>
          <w:szCs w:val="22"/>
          <w:lang w:val="ro-RO"/>
        </w:rPr>
        <w:t xml:space="preserve"> </w:t>
      </w:r>
      <w:proofErr w:type="spellStart"/>
      <w:r w:rsidRPr="004D0D04">
        <w:rPr>
          <w:rFonts w:ascii="Calibri" w:hAnsi="Calibri" w:cs="Calibri"/>
          <w:szCs w:val="22"/>
          <w:lang w:val="ro-RO"/>
        </w:rPr>
        <w:t>earnings</w:t>
      </w:r>
      <w:proofErr w:type="spellEnd"/>
      <w:r w:rsidRPr="004D0D04">
        <w:rPr>
          <w:rFonts w:ascii="Calibri" w:hAnsi="Calibri" w:cs="Calibri"/>
          <w:szCs w:val="22"/>
          <w:lang w:val="ro-RO"/>
        </w:rPr>
        <w:t xml:space="preserve"> of </w:t>
      </w:r>
      <w:proofErr w:type="spellStart"/>
      <w:r w:rsidRPr="004D0D04">
        <w:rPr>
          <w:rFonts w:ascii="Calibri" w:hAnsi="Calibri" w:cs="Calibri"/>
          <w:szCs w:val="22"/>
          <w:lang w:val="ro-RO"/>
        </w:rPr>
        <w:t>the</w:t>
      </w:r>
      <w:proofErr w:type="spellEnd"/>
      <w:r w:rsidRPr="004D0D04">
        <w:rPr>
          <w:rFonts w:ascii="Calibri" w:hAnsi="Calibri" w:cs="Calibri"/>
          <w:szCs w:val="22"/>
          <w:lang w:val="ro-RO"/>
        </w:rPr>
        <w:t xml:space="preserve"> </w:t>
      </w:r>
      <w:proofErr w:type="spellStart"/>
      <w:r w:rsidRPr="004D0D04">
        <w:rPr>
          <w:rFonts w:ascii="Calibri" w:hAnsi="Calibri" w:cs="Calibri"/>
          <w:szCs w:val="22"/>
          <w:lang w:val="ro-RO"/>
        </w:rPr>
        <w:t>year</w:t>
      </w:r>
      <w:proofErr w:type="spellEnd"/>
      <w:r w:rsidRPr="004D0D04">
        <w:rPr>
          <w:rFonts w:ascii="Calibri" w:hAnsi="Calibri" w:cs="Calibri"/>
          <w:szCs w:val="22"/>
          <w:lang w:val="ro-RO"/>
        </w:rPr>
        <w:t xml:space="preserve"> </w:t>
      </w:r>
      <w:proofErr w:type="spellStart"/>
      <w:r w:rsidRPr="004D0D04">
        <w:rPr>
          <w:rFonts w:ascii="Calibri" w:hAnsi="Calibri" w:cs="Calibri"/>
          <w:szCs w:val="22"/>
          <w:lang w:val="ro-RO"/>
        </w:rPr>
        <w:t>ended</w:t>
      </w:r>
      <w:proofErr w:type="spellEnd"/>
      <w:r w:rsidRPr="004D0D04">
        <w:rPr>
          <w:rFonts w:ascii="Calibri" w:hAnsi="Calibri" w:cs="Calibri"/>
          <w:szCs w:val="22"/>
          <w:lang w:val="ro-RO"/>
        </w:rPr>
        <w:t xml:space="preserve"> </w:t>
      </w:r>
      <w:proofErr w:type="spellStart"/>
      <w:r w:rsidRPr="004D0D04">
        <w:rPr>
          <w:rFonts w:ascii="Calibri" w:hAnsi="Calibri" w:cs="Calibri"/>
          <w:szCs w:val="22"/>
          <w:lang w:val="ro-RO"/>
        </w:rPr>
        <w:t>December</w:t>
      </w:r>
      <w:proofErr w:type="spellEnd"/>
      <w:r w:rsidRPr="004D0D04">
        <w:rPr>
          <w:rFonts w:ascii="Calibri" w:hAnsi="Calibri" w:cs="Calibri"/>
          <w:szCs w:val="22"/>
          <w:lang w:val="ro-RO"/>
        </w:rPr>
        <w:t xml:space="preserve"> 31, 2018 as a </w:t>
      </w:r>
      <w:proofErr w:type="spellStart"/>
      <w:r w:rsidRPr="004D0D04">
        <w:rPr>
          <w:rFonts w:ascii="Calibri" w:hAnsi="Calibri" w:cs="Calibri"/>
          <w:szCs w:val="22"/>
          <w:lang w:val="ro-RO"/>
        </w:rPr>
        <w:t>deconsolidation</w:t>
      </w:r>
      <w:proofErr w:type="spellEnd"/>
      <w:r w:rsidRPr="004D0D04">
        <w:rPr>
          <w:rFonts w:ascii="Calibri" w:hAnsi="Calibri" w:cs="Calibri"/>
          <w:szCs w:val="22"/>
          <w:lang w:val="ro-RO"/>
        </w:rPr>
        <w:t xml:space="preserve"> </w:t>
      </w:r>
      <w:proofErr w:type="spellStart"/>
      <w:r w:rsidRPr="004D0D04">
        <w:rPr>
          <w:rFonts w:ascii="Calibri" w:hAnsi="Calibri" w:cs="Calibri"/>
          <w:szCs w:val="22"/>
          <w:lang w:val="ro-RO"/>
        </w:rPr>
        <w:t>adjustment</w:t>
      </w:r>
      <w:proofErr w:type="spellEnd"/>
      <w:r w:rsidRPr="004D0D04">
        <w:rPr>
          <w:rFonts w:ascii="Calibri" w:hAnsi="Calibri" w:cs="Calibri"/>
          <w:szCs w:val="22"/>
          <w:lang w:val="ro-RO"/>
        </w:rPr>
        <w:t>.</w:t>
      </w:r>
    </w:p>
    <w:p w:rsidR="0043138B" w:rsidRPr="004D0D04" w:rsidRDefault="005C73D8" w:rsidP="005C73D8">
      <w:pPr>
        <w:spacing w:after="120"/>
        <w:ind w:right="295"/>
        <w:jc w:val="both"/>
        <w:rPr>
          <w:rFonts w:ascii="Calibri" w:hAnsi="Calibri" w:cs="Calibri"/>
          <w:szCs w:val="22"/>
          <w:lang w:val="ro-RO"/>
        </w:rPr>
      </w:pPr>
      <w:proofErr w:type="spellStart"/>
      <w:r w:rsidRPr="004D0D04">
        <w:rPr>
          <w:rFonts w:ascii="Calibri" w:hAnsi="Calibri" w:cs="Calibri"/>
          <w:szCs w:val="22"/>
          <w:lang w:val="ro-RO"/>
        </w:rPr>
        <w:t>Due</w:t>
      </w:r>
      <w:proofErr w:type="spellEnd"/>
      <w:r w:rsidRPr="004D0D04">
        <w:rPr>
          <w:rFonts w:ascii="Calibri" w:hAnsi="Calibri" w:cs="Calibri"/>
          <w:szCs w:val="22"/>
          <w:lang w:val="ro-RO"/>
        </w:rPr>
        <w:t xml:space="preserve"> </w:t>
      </w:r>
      <w:proofErr w:type="spellStart"/>
      <w:r w:rsidRPr="004D0D04">
        <w:rPr>
          <w:rFonts w:ascii="Calibri" w:hAnsi="Calibri" w:cs="Calibri"/>
          <w:szCs w:val="22"/>
          <w:lang w:val="ro-RO"/>
        </w:rPr>
        <w:t>to</w:t>
      </w:r>
      <w:proofErr w:type="spellEnd"/>
      <w:r w:rsidRPr="004D0D04">
        <w:rPr>
          <w:rFonts w:ascii="Calibri" w:hAnsi="Calibri" w:cs="Calibri"/>
          <w:szCs w:val="22"/>
          <w:lang w:val="ro-RO"/>
        </w:rPr>
        <w:t xml:space="preserve"> </w:t>
      </w:r>
      <w:proofErr w:type="spellStart"/>
      <w:r w:rsidRPr="004D0D04">
        <w:rPr>
          <w:rFonts w:ascii="Calibri" w:hAnsi="Calibri" w:cs="Calibri"/>
          <w:szCs w:val="22"/>
          <w:lang w:val="ro-RO"/>
        </w:rPr>
        <w:t>the</w:t>
      </w:r>
      <w:proofErr w:type="spellEnd"/>
      <w:r w:rsidRPr="004D0D04">
        <w:rPr>
          <w:rFonts w:ascii="Calibri" w:hAnsi="Calibri" w:cs="Calibri"/>
          <w:szCs w:val="22"/>
          <w:lang w:val="ro-RO"/>
        </w:rPr>
        <w:t xml:space="preserve"> </w:t>
      </w:r>
      <w:proofErr w:type="spellStart"/>
      <w:r w:rsidRPr="004D0D04">
        <w:rPr>
          <w:rFonts w:ascii="Calibri" w:hAnsi="Calibri" w:cs="Calibri"/>
          <w:szCs w:val="22"/>
          <w:lang w:val="ro-RO"/>
        </w:rPr>
        <w:t>fact</w:t>
      </w:r>
      <w:proofErr w:type="spellEnd"/>
      <w:r w:rsidRPr="004D0D04">
        <w:rPr>
          <w:rFonts w:ascii="Calibri" w:hAnsi="Calibri" w:cs="Calibri"/>
          <w:szCs w:val="22"/>
          <w:lang w:val="ro-RO"/>
        </w:rPr>
        <w:t xml:space="preserve"> </w:t>
      </w:r>
      <w:proofErr w:type="spellStart"/>
      <w:r w:rsidRPr="004D0D04">
        <w:rPr>
          <w:rFonts w:ascii="Calibri" w:hAnsi="Calibri" w:cs="Calibri"/>
          <w:szCs w:val="22"/>
          <w:lang w:val="ro-RO"/>
        </w:rPr>
        <w:t>that</w:t>
      </w:r>
      <w:proofErr w:type="spellEnd"/>
      <w:r w:rsidRPr="004D0D04">
        <w:rPr>
          <w:rFonts w:ascii="Calibri" w:hAnsi="Calibri" w:cs="Calibri"/>
          <w:szCs w:val="22"/>
          <w:lang w:val="ro-RO"/>
        </w:rPr>
        <w:t xml:space="preserve"> on </w:t>
      </w:r>
      <w:proofErr w:type="spellStart"/>
      <w:r w:rsidRPr="004D0D04">
        <w:rPr>
          <w:rFonts w:ascii="Calibri" w:hAnsi="Calibri" w:cs="Calibri"/>
          <w:szCs w:val="22"/>
          <w:lang w:val="ro-RO"/>
        </w:rPr>
        <w:t>December</w:t>
      </w:r>
      <w:proofErr w:type="spellEnd"/>
      <w:r w:rsidRPr="004D0D04">
        <w:rPr>
          <w:rFonts w:ascii="Calibri" w:hAnsi="Calibri" w:cs="Calibri"/>
          <w:szCs w:val="22"/>
          <w:lang w:val="ro-RO"/>
        </w:rPr>
        <w:t xml:space="preserve"> 31, 2017 </w:t>
      </w:r>
      <w:proofErr w:type="spellStart"/>
      <w:r w:rsidRPr="004D0D04">
        <w:rPr>
          <w:rFonts w:ascii="Calibri" w:hAnsi="Calibri" w:cs="Calibri"/>
          <w:szCs w:val="22"/>
          <w:lang w:val="ro-RO"/>
        </w:rPr>
        <w:t>the</w:t>
      </w:r>
      <w:proofErr w:type="spellEnd"/>
      <w:r w:rsidRPr="004D0D04">
        <w:rPr>
          <w:rFonts w:ascii="Calibri" w:hAnsi="Calibri" w:cs="Calibri"/>
          <w:szCs w:val="22"/>
          <w:lang w:val="ro-RO"/>
        </w:rPr>
        <w:t xml:space="preserve"> Company </w:t>
      </w:r>
      <w:proofErr w:type="spellStart"/>
      <w:r w:rsidRPr="004D0D04">
        <w:rPr>
          <w:rFonts w:ascii="Calibri" w:hAnsi="Calibri" w:cs="Calibri"/>
          <w:szCs w:val="22"/>
          <w:lang w:val="ro-RO"/>
        </w:rPr>
        <w:t>did</w:t>
      </w:r>
      <w:proofErr w:type="spellEnd"/>
      <w:r w:rsidRPr="004D0D04">
        <w:rPr>
          <w:rFonts w:ascii="Calibri" w:hAnsi="Calibri" w:cs="Calibri"/>
          <w:szCs w:val="22"/>
          <w:lang w:val="ro-RO"/>
        </w:rPr>
        <w:t xml:space="preserve"> </w:t>
      </w:r>
      <w:proofErr w:type="spellStart"/>
      <w:r w:rsidRPr="004D0D04">
        <w:rPr>
          <w:rFonts w:ascii="Calibri" w:hAnsi="Calibri" w:cs="Calibri"/>
          <w:szCs w:val="22"/>
          <w:lang w:val="ro-RO"/>
        </w:rPr>
        <w:t>not</w:t>
      </w:r>
      <w:proofErr w:type="spellEnd"/>
      <w:r w:rsidRPr="004D0D04">
        <w:rPr>
          <w:rFonts w:ascii="Calibri" w:hAnsi="Calibri" w:cs="Calibri"/>
          <w:szCs w:val="22"/>
          <w:lang w:val="ro-RO"/>
        </w:rPr>
        <w:t xml:space="preserve"> consolidate </w:t>
      </w:r>
      <w:proofErr w:type="spellStart"/>
      <w:r w:rsidRPr="004D0D04">
        <w:rPr>
          <w:rFonts w:ascii="Calibri" w:hAnsi="Calibri" w:cs="Calibri"/>
          <w:szCs w:val="22"/>
          <w:lang w:val="ro-RO"/>
        </w:rPr>
        <w:t>its</w:t>
      </w:r>
      <w:proofErr w:type="spellEnd"/>
      <w:r w:rsidRPr="004D0D04">
        <w:rPr>
          <w:rFonts w:ascii="Calibri" w:hAnsi="Calibri" w:cs="Calibri"/>
          <w:szCs w:val="22"/>
          <w:lang w:val="ro-RO"/>
        </w:rPr>
        <w:t xml:space="preserve"> </w:t>
      </w:r>
      <w:proofErr w:type="spellStart"/>
      <w:r w:rsidRPr="004D0D04">
        <w:rPr>
          <w:rFonts w:ascii="Calibri" w:hAnsi="Calibri" w:cs="Calibri"/>
          <w:szCs w:val="22"/>
          <w:lang w:val="ro-RO"/>
        </w:rPr>
        <w:t>subsidiaries</w:t>
      </w:r>
      <w:proofErr w:type="spellEnd"/>
      <w:r w:rsidRPr="004D0D04">
        <w:rPr>
          <w:rFonts w:ascii="Calibri" w:hAnsi="Calibri" w:cs="Calibri"/>
          <w:szCs w:val="22"/>
          <w:lang w:val="ro-RO"/>
        </w:rPr>
        <w:t xml:space="preserve"> </w:t>
      </w:r>
      <w:proofErr w:type="spellStart"/>
      <w:r w:rsidRPr="004D0D04">
        <w:rPr>
          <w:rFonts w:ascii="Calibri" w:hAnsi="Calibri" w:cs="Calibri"/>
          <w:szCs w:val="22"/>
          <w:lang w:val="ro-RO"/>
        </w:rPr>
        <w:t>and</w:t>
      </w:r>
      <w:proofErr w:type="spellEnd"/>
      <w:r w:rsidRPr="004D0D04">
        <w:rPr>
          <w:rFonts w:ascii="Calibri" w:hAnsi="Calibri" w:cs="Calibri"/>
          <w:szCs w:val="22"/>
          <w:lang w:val="ro-RO"/>
        </w:rPr>
        <w:t xml:space="preserve"> </w:t>
      </w:r>
      <w:proofErr w:type="spellStart"/>
      <w:r w:rsidRPr="004D0D04">
        <w:rPr>
          <w:rFonts w:ascii="Calibri" w:hAnsi="Calibri" w:cs="Calibri"/>
          <w:szCs w:val="22"/>
          <w:lang w:val="ro-RO"/>
        </w:rPr>
        <w:t>associates</w:t>
      </w:r>
      <w:proofErr w:type="spellEnd"/>
      <w:r w:rsidRPr="004D0D04">
        <w:rPr>
          <w:rFonts w:ascii="Calibri" w:hAnsi="Calibri" w:cs="Calibri"/>
          <w:szCs w:val="22"/>
          <w:lang w:val="ro-RO"/>
        </w:rPr>
        <w:t xml:space="preserve"> in </w:t>
      </w:r>
      <w:proofErr w:type="spellStart"/>
      <w:r w:rsidRPr="004D0D04">
        <w:rPr>
          <w:rFonts w:ascii="Calibri" w:hAnsi="Calibri" w:cs="Calibri"/>
          <w:szCs w:val="22"/>
          <w:lang w:val="ro-RO"/>
        </w:rPr>
        <w:t>accordance</w:t>
      </w:r>
      <w:proofErr w:type="spellEnd"/>
      <w:r w:rsidRPr="004D0D04">
        <w:rPr>
          <w:rFonts w:ascii="Calibri" w:hAnsi="Calibri" w:cs="Calibri"/>
          <w:szCs w:val="22"/>
          <w:lang w:val="ro-RO"/>
        </w:rPr>
        <w:t xml:space="preserve"> </w:t>
      </w:r>
      <w:proofErr w:type="spellStart"/>
      <w:r w:rsidRPr="004D0D04">
        <w:rPr>
          <w:rFonts w:ascii="Calibri" w:hAnsi="Calibri" w:cs="Calibri"/>
          <w:szCs w:val="22"/>
          <w:lang w:val="ro-RO"/>
        </w:rPr>
        <w:t>with</w:t>
      </w:r>
      <w:proofErr w:type="spellEnd"/>
      <w:r w:rsidRPr="004D0D04">
        <w:rPr>
          <w:rFonts w:ascii="Calibri" w:hAnsi="Calibri" w:cs="Calibri"/>
          <w:szCs w:val="22"/>
          <w:lang w:val="ro-RO"/>
        </w:rPr>
        <w:t xml:space="preserve"> IFRS 10 “</w:t>
      </w:r>
      <w:proofErr w:type="spellStart"/>
      <w:r w:rsidRPr="004D0D04">
        <w:rPr>
          <w:rFonts w:ascii="Calibri" w:hAnsi="Calibri" w:cs="Calibri"/>
          <w:szCs w:val="22"/>
          <w:lang w:val="ro-RO"/>
        </w:rPr>
        <w:t>Consolidated</w:t>
      </w:r>
      <w:proofErr w:type="spellEnd"/>
      <w:r w:rsidRPr="004D0D04">
        <w:rPr>
          <w:rFonts w:ascii="Calibri" w:hAnsi="Calibri" w:cs="Calibri"/>
          <w:szCs w:val="22"/>
          <w:lang w:val="ro-RO"/>
        </w:rPr>
        <w:t xml:space="preserve"> Financial </w:t>
      </w:r>
      <w:proofErr w:type="spellStart"/>
      <w:r w:rsidRPr="004D0D04">
        <w:rPr>
          <w:rFonts w:ascii="Calibri" w:hAnsi="Calibri" w:cs="Calibri"/>
          <w:szCs w:val="22"/>
          <w:lang w:val="ro-RO"/>
        </w:rPr>
        <w:t>Statements</w:t>
      </w:r>
      <w:proofErr w:type="spellEnd"/>
      <w:r w:rsidRPr="004D0D04">
        <w:rPr>
          <w:rFonts w:ascii="Calibri" w:hAnsi="Calibri" w:cs="Calibri"/>
          <w:szCs w:val="22"/>
          <w:lang w:val="ro-RO"/>
        </w:rPr>
        <w:t xml:space="preserve">”, </w:t>
      </w:r>
      <w:proofErr w:type="spellStart"/>
      <w:r w:rsidRPr="004D0D04">
        <w:rPr>
          <w:rFonts w:ascii="Calibri" w:hAnsi="Calibri" w:cs="Calibri"/>
          <w:szCs w:val="22"/>
          <w:lang w:val="ro-RO"/>
        </w:rPr>
        <w:t>the</w:t>
      </w:r>
      <w:proofErr w:type="spellEnd"/>
      <w:r w:rsidRPr="004D0D04">
        <w:rPr>
          <w:rFonts w:ascii="Calibri" w:hAnsi="Calibri" w:cs="Calibri"/>
          <w:szCs w:val="22"/>
          <w:lang w:val="ro-RO"/>
        </w:rPr>
        <w:t xml:space="preserve"> Company </w:t>
      </w:r>
      <w:proofErr w:type="spellStart"/>
      <w:r w:rsidRPr="004D0D04">
        <w:rPr>
          <w:rFonts w:ascii="Calibri" w:hAnsi="Calibri" w:cs="Calibri"/>
          <w:szCs w:val="22"/>
          <w:lang w:val="ro-RO"/>
        </w:rPr>
        <w:t>used</w:t>
      </w:r>
      <w:proofErr w:type="spellEnd"/>
      <w:r w:rsidRPr="004D0D04">
        <w:rPr>
          <w:rFonts w:ascii="Calibri" w:hAnsi="Calibri" w:cs="Calibri"/>
          <w:szCs w:val="22"/>
          <w:lang w:val="ro-RO"/>
        </w:rPr>
        <w:t xml:space="preserve"> </w:t>
      </w:r>
      <w:proofErr w:type="spellStart"/>
      <w:r w:rsidRPr="004D0D04">
        <w:rPr>
          <w:rFonts w:ascii="Calibri" w:hAnsi="Calibri" w:cs="Calibri"/>
          <w:szCs w:val="22"/>
          <w:lang w:val="ro-RO"/>
        </w:rPr>
        <w:t>the</w:t>
      </w:r>
      <w:proofErr w:type="spellEnd"/>
      <w:r w:rsidRPr="004D0D04">
        <w:rPr>
          <w:rFonts w:ascii="Calibri" w:hAnsi="Calibri" w:cs="Calibri"/>
          <w:szCs w:val="22"/>
          <w:lang w:val="ro-RO"/>
        </w:rPr>
        <w:t xml:space="preserve"> </w:t>
      </w:r>
      <w:proofErr w:type="spellStart"/>
      <w:r w:rsidRPr="004D0D04">
        <w:rPr>
          <w:rFonts w:ascii="Calibri" w:hAnsi="Calibri" w:cs="Calibri"/>
          <w:szCs w:val="22"/>
          <w:lang w:val="ro-RO"/>
        </w:rPr>
        <w:t>accounting</w:t>
      </w:r>
      <w:proofErr w:type="spellEnd"/>
      <w:r w:rsidRPr="004D0D04">
        <w:rPr>
          <w:rFonts w:ascii="Calibri" w:hAnsi="Calibri" w:cs="Calibri"/>
          <w:szCs w:val="22"/>
          <w:lang w:val="ro-RO"/>
        </w:rPr>
        <w:t xml:space="preserve"> </w:t>
      </w:r>
      <w:proofErr w:type="spellStart"/>
      <w:r w:rsidRPr="004D0D04">
        <w:rPr>
          <w:rFonts w:ascii="Calibri" w:hAnsi="Calibri" w:cs="Calibri"/>
          <w:szCs w:val="22"/>
          <w:lang w:val="ro-RO"/>
        </w:rPr>
        <w:t>values</w:t>
      </w:r>
      <w:proofErr w:type="spellEnd"/>
      <w:r w:rsidRPr="004D0D04">
        <w:rPr>
          <w:rFonts w:ascii="Calibri" w:hAnsi="Calibri" w:cs="Calibri"/>
          <w:szCs w:val="22"/>
          <w:lang w:val="ro-RO"/>
        </w:rPr>
        <w:t xml:space="preserve"> in </w:t>
      </w:r>
      <w:proofErr w:type="spellStart"/>
      <w:r w:rsidRPr="004D0D04">
        <w:rPr>
          <w:rFonts w:ascii="Calibri" w:hAnsi="Calibri" w:cs="Calibri"/>
          <w:szCs w:val="22"/>
          <w:lang w:val="ro-RO"/>
        </w:rPr>
        <w:t>the</w:t>
      </w:r>
      <w:proofErr w:type="spellEnd"/>
      <w:r w:rsidRPr="004D0D04">
        <w:rPr>
          <w:rFonts w:ascii="Calibri" w:hAnsi="Calibri" w:cs="Calibri"/>
          <w:szCs w:val="22"/>
          <w:lang w:val="ro-RO"/>
        </w:rPr>
        <w:t xml:space="preserve"> individual IFRS </w:t>
      </w:r>
      <w:proofErr w:type="spellStart"/>
      <w:r w:rsidRPr="004D0D04">
        <w:rPr>
          <w:rFonts w:ascii="Calibri" w:hAnsi="Calibri" w:cs="Calibri"/>
          <w:szCs w:val="22"/>
          <w:lang w:val="ro-RO"/>
        </w:rPr>
        <w:t>financial</w:t>
      </w:r>
      <w:proofErr w:type="spellEnd"/>
      <w:r w:rsidRPr="004D0D04">
        <w:rPr>
          <w:rFonts w:ascii="Calibri" w:hAnsi="Calibri" w:cs="Calibri"/>
          <w:szCs w:val="22"/>
          <w:lang w:val="ro-RO"/>
        </w:rPr>
        <w:t xml:space="preserve"> </w:t>
      </w:r>
      <w:proofErr w:type="spellStart"/>
      <w:r w:rsidRPr="004D0D04">
        <w:rPr>
          <w:rFonts w:ascii="Calibri" w:hAnsi="Calibri" w:cs="Calibri"/>
          <w:szCs w:val="22"/>
          <w:lang w:val="ro-RO"/>
        </w:rPr>
        <w:t>statements</w:t>
      </w:r>
      <w:proofErr w:type="spellEnd"/>
      <w:r w:rsidRPr="004D0D04">
        <w:rPr>
          <w:rFonts w:ascii="Calibri" w:hAnsi="Calibri" w:cs="Calibri"/>
          <w:szCs w:val="22"/>
          <w:lang w:val="ro-RO"/>
        </w:rPr>
        <w:t xml:space="preserve"> </w:t>
      </w:r>
      <w:proofErr w:type="spellStart"/>
      <w:r w:rsidRPr="004D0D04">
        <w:rPr>
          <w:rFonts w:ascii="Calibri" w:hAnsi="Calibri" w:cs="Calibri"/>
          <w:szCs w:val="22"/>
          <w:lang w:val="ro-RO"/>
        </w:rPr>
        <w:t>prepared</w:t>
      </w:r>
      <w:proofErr w:type="spellEnd"/>
      <w:r w:rsidRPr="004D0D04">
        <w:rPr>
          <w:rFonts w:ascii="Calibri" w:hAnsi="Calibri" w:cs="Calibri"/>
          <w:szCs w:val="22"/>
          <w:lang w:val="ro-RO"/>
        </w:rPr>
        <w:t xml:space="preserve"> for </w:t>
      </w:r>
      <w:proofErr w:type="spellStart"/>
      <w:r w:rsidRPr="004D0D04">
        <w:rPr>
          <w:rFonts w:ascii="Calibri" w:hAnsi="Calibri" w:cs="Calibri"/>
          <w:szCs w:val="22"/>
          <w:lang w:val="ro-RO"/>
        </w:rPr>
        <w:t>the</w:t>
      </w:r>
      <w:proofErr w:type="spellEnd"/>
      <w:r w:rsidRPr="004D0D04">
        <w:rPr>
          <w:rFonts w:ascii="Calibri" w:hAnsi="Calibri" w:cs="Calibri"/>
          <w:szCs w:val="22"/>
          <w:lang w:val="ro-RO"/>
        </w:rPr>
        <w:t xml:space="preserve"> </w:t>
      </w:r>
      <w:proofErr w:type="spellStart"/>
      <w:r w:rsidRPr="004D0D04">
        <w:rPr>
          <w:rFonts w:ascii="Calibri" w:hAnsi="Calibri" w:cs="Calibri"/>
          <w:szCs w:val="22"/>
          <w:lang w:val="ro-RO"/>
        </w:rPr>
        <w:t>financial</w:t>
      </w:r>
      <w:proofErr w:type="spellEnd"/>
      <w:r w:rsidRPr="004D0D04">
        <w:rPr>
          <w:rFonts w:ascii="Calibri" w:hAnsi="Calibri" w:cs="Calibri"/>
          <w:szCs w:val="22"/>
          <w:lang w:val="ro-RO"/>
        </w:rPr>
        <w:t xml:space="preserve"> </w:t>
      </w:r>
      <w:proofErr w:type="spellStart"/>
      <w:r w:rsidRPr="004D0D04">
        <w:rPr>
          <w:rFonts w:ascii="Calibri" w:hAnsi="Calibri" w:cs="Calibri"/>
          <w:szCs w:val="22"/>
          <w:lang w:val="ro-RO"/>
        </w:rPr>
        <w:t>year</w:t>
      </w:r>
      <w:proofErr w:type="spellEnd"/>
      <w:r w:rsidRPr="004D0D04">
        <w:rPr>
          <w:rFonts w:ascii="Calibri" w:hAnsi="Calibri" w:cs="Calibri"/>
          <w:szCs w:val="22"/>
          <w:lang w:val="ro-RO"/>
        </w:rPr>
        <w:t xml:space="preserve"> </w:t>
      </w:r>
      <w:proofErr w:type="spellStart"/>
      <w:r w:rsidRPr="004D0D04">
        <w:rPr>
          <w:rFonts w:ascii="Calibri" w:hAnsi="Calibri" w:cs="Calibri"/>
          <w:szCs w:val="22"/>
          <w:lang w:val="ro-RO"/>
        </w:rPr>
        <w:t>ended</w:t>
      </w:r>
      <w:proofErr w:type="spellEnd"/>
      <w:r w:rsidRPr="004D0D04">
        <w:rPr>
          <w:rFonts w:ascii="Calibri" w:hAnsi="Calibri" w:cs="Calibri"/>
          <w:szCs w:val="22"/>
          <w:lang w:val="ro-RO"/>
        </w:rPr>
        <w:t xml:space="preserve"> </w:t>
      </w:r>
      <w:proofErr w:type="spellStart"/>
      <w:r w:rsidRPr="004D0D04">
        <w:rPr>
          <w:rFonts w:ascii="Calibri" w:hAnsi="Calibri" w:cs="Calibri"/>
          <w:szCs w:val="22"/>
          <w:lang w:val="ro-RO"/>
        </w:rPr>
        <w:t>December</w:t>
      </w:r>
      <w:proofErr w:type="spellEnd"/>
      <w:r w:rsidRPr="004D0D04">
        <w:rPr>
          <w:rFonts w:ascii="Calibri" w:hAnsi="Calibri" w:cs="Calibri"/>
          <w:szCs w:val="22"/>
          <w:lang w:val="ro-RO"/>
        </w:rPr>
        <w:t xml:space="preserve"> 31, 2017 </w:t>
      </w:r>
      <w:proofErr w:type="spellStart"/>
      <w:r w:rsidRPr="004D0D04">
        <w:rPr>
          <w:rFonts w:ascii="Calibri" w:hAnsi="Calibri" w:cs="Calibri"/>
          <w:szCs w:val="22"/>
          <w:lang w:val="ro-RO"/>
        </w:rPr>
        <w:t>to</w:t>
      </w:r>
      <w:proofErr w:type="spellEnd"/>
      <w:r w:rsidRPr="004D0D04">
        <w:rPr>
          <w:rFonts w:ascii="Calibri" w:hAnsi="Calibri" w:cs="Calibri"/>
          <w:szCs w:val="22"/>
          <w:lang w:val="ro-RO"/>
        </w:rPr>
        <w:t xml:space="preserve"> determine </w:t>
      </w:r>
      <w:proofErr w:type="spellStart"/>
      <w:r w:rsidRPr="004D0D04">
        <w:rPr>
          <w:rFonts w:ascii="Calibri" w:hAnsi="Calibri" w:cs="Calibri"/>
          <w:szCs w:val="22"/>
          <w:lang w:val="ro-RO"/>
        </w:rPr>
        <w:t>deconsolidation</w:t>
      </w:r>
      <w:proofErr w:type="spellEnd"/>
      <w:r w:rsidRPr="004D0D04">
        <w:rPr>
          <w:rFonts w:ascii="Calibri" w:hAnsi="Calibri" w:cs="Calibri"/>
          <w:szCs w:val="22"/>
          <w:lang w:val="ro-RO"/>
        </w:rPr>
        <w:t xml:space="preserve"> </w:t>
      </w:r>
      <w:proofErr w:type="spellStart"/>
      <w:r w:rsidRPr="004D0D04">
        <w:rPr>
          <w:rFonts w:ascii="Calibri" w:hAnsi="Calibri" w:cs="Calibri"/>
          <w:szCs w:val="22"/>
          <w:lang w:val="ro-RO"/>
        </w:rPr>
        <w:t>adjustment</w:t>
      </w:r>
      <w:proofErr w:type="spellEnd"/>
      <w:r w:rsidR="0043138B" w:rsidRPr="004D0D04">
        <w:rPr>
          <w:rFonts w:ascii="Calibri" w:hAnsi="Calibri" w:cs="Calibri"/>
          <w:szCs w:val="22"/>
          <w:lang w:val="ro-RO"/>
        </w:rPr>
        <w:t>.</w:t>
      </w:r>
    </w:p>
    <w:p w:rsidR="0043138B" w:rsidRPr="005C73D8" w:rsidRDefault="005C73D8" w:rsidP="0043138B">
      <w:pPr>
        <w:widowControl w:val="0"/>
        <w:numPr>
          <w:ilvl w:val="1"/>
          <w:numId w:val="38"/>
        </w:numPr>
        <w:tabs>
          <w:tab w:val="left" w:pos="1365"/>
          <w:tab w:val="left" w:pos="1366"/>
        </w:tabs>
        <w:autoSpaceDE w:val="0"/>
        <w:autoSpaceDN w:val="0"/>
        <w:rPr>
          <w:rFonts w:ascii="Calibri" w:eastAsia="Calibri" w:hAnsi="Calibri" w:cs="Calibri"/>
          <w:i/>
          <w:szCs w:val="28"/>
        </w:rPr>
      </w:pPr>
      <w:r w:rsidRPr="005C73D8">
        <w:rPr>
          <w:rFonts w:ascii="Calibri" w:eastAsia="Calibri" w:hAnsi="Calibri" w:cs="Calibri"/>
          <w:i/>
          <w:szCs w:val="28"/>
        </w:rPr>
        <w:t>Disclosure</w:t>
      </w:r>
    </w:p>
    <w:p w:rsidR="0043138B" w:rsidRPr="0043138B" w:rsidRDefault="0043138B" w:rsidP="0043138B">
      <w:pPr>
        <w:spacing w:before="1" w:after="120"/>
        <w:rPr>
          <w:i/>
        </w:rPr>
      </w:pPr>
    </w:p>
    <w:p w:rsidR="005C73D8" w:rsidRPr="005C73D8" w:rsidRDefault="005C73D8" w:rsidP="005C73D8">
      <w:pPr>
        <w:pStyle w:val="BodyText"/>
        <w:widowControl w:val="0"/>
        <w:tabs>
          <w:tab w:val="left" w:pos="567"/>
        </w:tabs>
        <w:spacing w:after="0"/>
        <w:ind w:right="295"/>
        <w:rPr>
          <w:rStyle w:val="FontStyle13"/>
          <w:rFonts w:asciiTheme="minorHAnsi" w:hAnsiTheme="minorHAnsi" w:cstheme="minorHAnsi"/>
          <w:sz w:val="22"/>
          <w:szCs w:val="22"/>
          <w:lang w:val="en-GB"/>
        </w:rPr>
      </w:pPr>
      <w:r w:rsidRPr="005C73D8">
        <w:rPr>
          <w:rStyle w:val="FontStyle13"/>
          <w:rFonts w:asciiTheme="minorHAnsi" w:hAnsiTheme="minorHAnsi" w:cstheme="minorHAnsi"/>
          <w:sz w:val="22"/>
          <w:szCs w:val="22"/>
          <w:lang w:val="en-GB"/>
        </w:rPr>
        <w:lastRenderedPageBreak/>
        <w:t>For each subsidiary not consolidated in the financial statements, the Group has provided the following information in this respect: the name of the subsidiary, the place of business and the ownership share.</w:t>
      </w:r>
    </w:p>
    <w:p w:rsidR="005C73D8" w:rsidRPr="005C73D8" w:rsidRDefault="005C73D8" w:rsidP="005C73D8">
      <w:pPr>
        <w:pStyle w:val="BodyText"/>
        <w:widowControl w:val="0"/>
        <w:tabs>
          <w:tab w:val="left" w:pos="567"/>
        </w:tabs>
        <w:spacing w:after="0"/>
        <w:ind w:right="295"/>
        <w:rPr>
          <w:rStyle w:val="FontStyle13"/>
          <w:rFonts w:asciiTheme="minorHAnsi" w:hAnsiTheme="minorHAnsi" w:cstheme="minorHAnsi"/>
          <w:sz w:val="22"/>
          <w:szCs w:val="22"/>
          <w:lang w:val="en-GB"/>
        </w:rPr>
      </w:pPr>
    </w:p>
    <w:p w:rsidR="005C73D8" w:rsidRPr="005C73D8" w:rsidRDefault="005C73D8" w:rsidP="005C73D8">
      <w:pPr>
        <w:pStyle w:val="BodyText"/>
        <w:widowControl w:val="0"/>
        <w:tabs>
          <w:tab w:val="left" w:pos="567"/>
        </w:tabs>
        <w:spacing w:after="0"/>
        <w:ind w:right="295"/>
        <w:rPr>
          <w:rFonts w:cstheme="minorHAnsi"/>
          <w:szCs w:val="22"/>
          <w:lang w:val="en-GB"/>
        </w:rPr>
      </w:pPr>
      <w:r w:rsidRPr="005C73D8">
        <w:rPr>
          <w:rStyle w:val="FontStyle13"/>
          <w:rFonts w:asciiTheme="minorHAnsi" w:hAnsiTheme="minorHAnsi" w:cstheme="minorHAnsi"/>
          <w:sz w:val="22"/>
          <w:szCs w:val="22"/>
          <w:lang w:val="en-GB"/>
        </w:rPr>
        <w:t>Also, where an investment firm or one of its subsidiaries provides financial support or other support to a subsidiary not consolidated in the financial statements (for example, through the acquisition of assets or instruments issued by that subsidiary), it must provide information on the type and amount of the support granted, and the reasons why it has granted such support to the subsidiary.</w:t>
      </w:r>
    </w:p>
    <w:p w:rsidR="0043138B" w:rsidRPr="00A03376" w:rsidRDefault="005C73D8" w:rsidP="005C73D8">
      <w:pPr>
        <w:pStyle w:val="Heading3"/>
        <w:jc w:val="both"/>
        <w:rPr>
          <w:rStyle w:val="FontStyle13"/>
          <w:rFonts w:ascii="Calibri" w:hAnsi="Calibri" w:cs="Calibri"/>
          <w:sz w:val="22"/>
          <w:szCs w:val="22"/>
        </w:rPr>
      </w:pPr>
      <w:r>
        <w:rPr>
          <w:rStyle w:val="FontStyle13"/>
          <w:rFonts w:ascii="Calibri" w:hAnsi="Calibri" w:cs="Calibri"/>
          <w:sz w:val="22"/>
          <w:szCs w:val="22"/>
        </w:rPr>
        <w:t>6. Financial risk management</w:t>
      </w:r>
    </w:p>
    <w:p w:rsidR="005C73D8" w:rsidRPr="005C73D8" w:rsidRDefault="005C73D8" w:rsidP="005C73D8">
      <w:pPr>
        <w:pStyle w:val="Style4"/>
        <w:widowControl/>
        <w:tabs>
          <w:tab w:val="left" w:pos="2333"/>
        </w:tabs>
        <w:ind w:right="4"/>
        <w:rPr>
          <w:rStyle w:val="FontStyle13"/>
          <w:rFonts w:asciiTheme="minorHAnsi" w:hAnsiTheme="minorHAnsi" w:cstheme="minorHAnsi"/>
          <w:sz w:val="22"/>
          <w:szCs w:val="22"/>
          <w:lang w:val="en-GB" w:eastAsia="ro-RO"/>
        </w:rPr>
      </w:pPr>
      <w:r w:rsidRPr="005C73D8">
        <w:rPr>
          <w:rStyle w:val="FontStyle13"/>
          <w:rFonts w:asciiTheme="minorHAnsi" w:hAnsiTheme="minorHAnsi" w:cstheme="minorHAnsi"/>
          <w:sz w:val="22"/>
          <w:szCs w:val="22"/>
          <w:lang w:val="en-GB"/>
        </w:rPr>
        <w:t xml:space="preserve">Due to the complex activity it carries out </w:t>
      </w:r>
      <w:r w:rsidRPr="005C73D8">
        <w:rPr>
          <w:rStyle w:val="FontStyle13"/>
          <w:rFonts w:asciiTheme="minorHAnsi" w:hAnsiTheme="minorHAnsi" w:cstheme="minorHAnsi"/>
          <w:sz w:val="22"/>
          <w:szCs w:val="22"/>
          <w:lang w:val="en-GB" w:eastAsia="ro-RO"/>
        </w:rPr>
        <w:t>and the use of financial instruments,</w:t>
      </w:r>
      <w:r w:rsidRPr="005C73D8">
        <w:rPr>
          <w:rStyle w:val="FontStyle13"/>
          <w:rFonts w:asciiTheme="minorHAnsi" w:hAnsiTheme="minorHAnsi" w:cstheme="minorHAnsi"/>
          <w:sz w:val="22"/>
          <w:szCs w:val="22"/>
          <w:lang w:val="en-GB"/>
        </w:rPr>
        <w:t xml:space="preserve"> the Group is exposed to risks from the following categories</w:t>
      </w:r>
      <w:r w:rsidRPr="005C73D8">
        <w:rPr>
          <w:rStyle w:val="FontStyle13"/>
          <w:rFonts w:asciiTheme="minorHAnsi" w:hAnsiTheme="minorHAnsi" w:cstheme="minorHAnsi"/>
          <w:sz w:val="22"/>
          <w:szCs w:val="22"/>
          <w:lang w:val="en-GB" w:eastAsia="ro-RO"/>
        </w:rPr>
        <w:t>:</w:t>
      </w:r>
    </w:p>
    <w:p w:rsidR="005C73D8" w:rsidRPr="005C73D8" w:rsidRDefault="005C73D8" w:rsidP="005C73D8">
      <w:pPr>
        <w:pStyle w:val="Style14"/>
        <w:widowControl/>
        <w:numPr>
          <w:ilvl w:val="0"/>
          <w:numId w:val="4"/>
        </w:numPr>
        <w:spacing w:before="60" w:line="240" w:lineRule="auto"/>
        <w:ind w:left="181" w:firstLine="0"/>
        <w:rPr>
          <w:rStyle w:val="FontStyle13"/>
          <w:rFonts w:asciiTheme="minorHAnsi" w:hAnsiTheme="minorHAnsi" w:cstheme="minorHAnsi"/>
          <w:sz w:val="22"/>
          <w:szCs w:val="22"/>
          <w:lang w:val="en-GB" w:eastAsia="ro-RO"/>
        </w:rPr>
      </w:pPr>
      <w:r w:rsidRPr="005C73D8">
        <w:rPr>
          <w:rStyle w:val="FontStyle13"/>
          <w:rFonts w:asciiTheme="minorHAnsi" w:hAnsiTheme="minorHAnsi" w:cstheme="minorHAnsi"/>
          <w:sz w:val="22"/>
          <w:szCs w:val="22"/>
          <w:lang w:val="en-GB"/>
        </w:rPr>
        <w:t>credit risk</w:t>
      </w:r>
    </w:p>
    <w:p w:rsidR="005C73D8" w:rsidRPr="005C73D8" w:rsidRDefault="005C73D8" w:rsidP="005C73D8">
      <w:pPr>
        <w:pStyle w:val="Style14"/>
        <w:widowControl/>
        <w:numPr>
          <w:ilvl w:val="0"/>
          <w:numId w:val="4"/>
        </w:numPr>
        <w:spacing w:line="240" w:lineRule="auto"/>
        <w:ind w:left="181" w:firstLine="0"/>
        <w:rPr>
          <w:rStyle w:val="FontStyle13"/>
          <w:rFonts w:asciiTheme="minorHAnsi" w:hAnsiTheme="minorHAnsi" w:cstheme="minorHAnsi"/>
          <w:sz w:val="22"/>
          <w:szCs w:val="22"/>
          <w:lang w:val="en-GB" w:eastAsia="ro-RO"/>
        </w:rPr>
      </w:pPr>
      <w:r w:rsidRPr="005C73D8">
        <w:rPr>
          <w:rStyle w:val="FontStyle13"/>
          <w:rFonts w:asciiTheme="minorHAnsi" w:hAnsiTheme="minorHAnsi" w:cstheme="minorHAnsi"/>
          <w:sz w:val="22"/>
          <w:szCs w:val="22"/>
          <w:lang w:val="en-GB"/>
        </w:rPr>
        <w:t xml:space="preserve">liquidity risk </w:t>
      </w:r>
    </w:p>
    <w:p w:rsidR="005C73D8" w:rsidRPr="005C73D8" w:rsidRDefault="005C73D8" w:rsidP="005C73D8">
      <w:pPr>
        <w:pStyle w:val="Style14"/>
        <w:widowControl/>
        <w:numPr>
          <w:ilvl w:val="0"/>
          <w:numId w:val="4"/>
        </w:numPr>
        <w:spacing w:line="240" w:lineRule="auto"/>
        <w:ind w:left="181" w:firstLine="0"/>
        <w:rPr>
          <w:rStyle w:val="FontStyle13"/>
          <w:rFonts w:asciiTheme="minorHAnsi" w:hAnsiTheme="minorHAnsi" w:cstheme="minorHAnsi"/>
          <w:sz w:val="22"/>
          <w:szCs w:val="22"/>
          <w:lang w:val="en-GB" w:eastAsia="ro-RO"/>
        </w:rPr>
      </w:pPr>
      <w:r w:rsidRPr="005C73D8">
        <w:rPr>
          <w:rStyle w:val="FontStyle13"/>
          <w:rFonts w:asciiTheme="minorHAnsi" w:hAnsiTheme="minorHAnsi" w:cstheme="minorHAnsi"/>
          <w:sz w:val="22"/>
          <w:szCs w:val="22"/>
          <w:lang w:val="en-GB"/>
        </w:rPr>
        <w:t>market risk</w:t>
      </w:r>
    </w:p>
    <w:p w:rsidR="005C73D8" w:rsidRPr="005C73D8" w:rsidRDefault="005C73D8" w:rsidP="005C73D8">
      <w:pPr>
        <w:pStyle w:val="Style14"/>
        <w:widowControl/>
        <w:numPr>
          <w:ilvl w:val="0"/>
          <w:numId w:val="4"/>
        </w:numPr>
        <w:spacing w:line="240" w:lineRule="auto"/>
        <w:ind w:left="181" w:firstLine="0"/>
        <w:rPr>
          <w:rStyle w:val="FontStyle13"/>
          <w:rFonts w:asciiTheme="minorHAnsi" w:hAnsiTheme="minorHAnsi" w:cstheme="minorHAnsi"/>
          <w:sz w:val="22"/>
          <w:szCs w:val="22"/>
          <w:lang w:val="en-GB" w:eastAsia="ro-RO"/>
        </w:rPr>
      </w:pPr>
      <w:r w:rsidRPr="005C73D8">
        <w:rPr>
          <w:rStyle w:val="FontStyle13"/>
          <w:rFonts w:asciiTheme="minorHAnsi" w:hAnsiTheme="minorHAnsi" w:cstheme="minorHAnsi"/>
          <w:sz w:val="22"/>
          <w:szCs w:val="22"/>
          <w:lang w:val="en-GB"/>
        </w:rPr>
        <w:t>operational risk</w:t>
      </w:r>
    </w:p>
    <w:p w:rsidR="005C73D8" w:rsidRPr="005C73D8" w:rsidRDefault="005C73D8" w:rsidP="005C73D8">
      <w:pPr>
        <w:pStyle w:val="Style14"/>
        <w:widowControl/>
        <w:numPr>
          <w:ilvl w:val="0"/>
          <w:numId w:val="4"/>
        </w:numPr>
        <w:spacing w:line="240" w:lineRule="auto"/>
        <w:ind w:left="181" w:firstLine="0"/>
        <w:rPr>
          <w:rFonts w:cstheme="minorHAnsi"/>
          <w:szCs w:val="22"/>
          <w:lang w:val="en-GB" w:eastAsia="ro-RO"/>
        </w:rPr>
      </w:pPr>
      <w:r w:rsidRPr="005C73D8">
        <w:rPr>
          <w:rFonts w:cstheme="minorHAnsi"/>
          <w:bCs/>
          <w:szCs w:val="22"/>
          <w:lang w:val="en-GB"/>
        </w:rPr>
        <w:t>exchange rate risk</w:t>
      </w:r>
    </w:p>
    <w:p w:rsidR="005C73D8" w:rsidRPr="005C73D8" w:rsidRDefault="005C73D8" w:rsidP="005C73D8">
      <w:pPr>
        <w:pStyle w:val="Style14"/>
        <w:widowControl/>
        <w:numPr>
          <w:ilvl w:val="0"/>
          <w:numId w:val="4"/>
        </w:numPr>
        <w:spacing w:line="240" w:lineRule="auto"/>
        <w:ind w:left="181" w:firstLine="0"/>
        <w:rPr>
          <w:rStyle w:val="FontStyle13"/>
          <w:rFonts w:asciiTheme="minorHAnsi" w:hAnsiTheme="minorHAnsi" w:cstheme="minorHAnsi"/>
          <w:sz w:val="22"/>
          <w:szCs w:val="22"/>
          <w:lang w:val="en-GB" w:eastAsia="ro-RO"/>
        </w:rPr>
      </w:pPr>
      <w:r w:rsidRPr="005C73D8">
        <w:rPr>
          <w:rFonts w:cstheme="minorHAnsi"/>
          <w:bCs/>
          <w:szCs w:val="22"/>
          <w:lang w:val="en-GB"/>
        </w:rPr>
        <w:t>currency risk</w:t>
      </w:r>
    </w:p>
    <w:p w:rsidR="005C73D8" w:rsidRPr="005C73D8" w:rsidRDefault="005C73D8" w:rsidP="005C73D8">
      <w:pPr>
        <w:pStyle w:val="Style14"/>
        <w:widowControl/>
        <w:tabs>
          <w:tab w:val="left" w:pos="2299"/>
        </w:tabs>
        <w:spacing w:line="240" w:lineRule="auto"/>
        <w:ind w:firstLine="0"/>
        <w:rPr>
          <w:rStyle w:val="FontStyle13"/>
          <w:rFonts w:asciiTheme="minorHAnsi" w:hAnsiTheme="minorHAnsi" w:cstheme="minorHAnsi"/>
          <w:b/>
          <w:bCs/>
          <w:sz w:val="22"/>
          <w:szCs w:val="22"/>
          <w:lang w:val="en-GB"/>
        </w:rPr>
      </w:pPr>
    </w:p>
    <w:p w:rsidR="005C73D8" w:rsidRPr="005C73D8" w:rsidRDefault="005C73D8" w:rsidP="005C73D8">
      <w:pPr>
        <w:pStyle w:val="Style7"/>
        <w:widowControl/>
        <w:tabs>
          <w:tab w:val="left" w:pos="926"/>
          <w:tab w:val="left" w:pos="2323"/>
        </w:tabs>
        <w:spacing w:line="240" w:lineRule="auto"/>
        <w:ind w:firstLine="0"/>
        <w:rPr>
          <w:rStyle w:val="FontStyle13"/>
          <w:rFonts w:asciiTheme="minorHAnsi" w:hAnsiTheme="minorHAnsi" w:cstheme="minorHAnsi"/>
          <w:sz w:val="22"/>
          <w:szCs w:val="22"/>
          <w:lang w:val="en-GB" w:eastAsia="ro-RO"/>
        </w:rPr>
      </w:pPr>
      <w:r w:rsidRPr="005C73D8">
        <w:rPr>
          <w:rStyle w:val="FontStyle13"/>
          <w:rFonts w:asciiTheme="minorHAnsi" w:hAnsiTheme="minorHAnsi" w:cstheme="minorHAnsi"/>
          <w:sz w:val="22"/>
          <w:szCs w:val="22"/>
          <w:lang w:val="en-GB" w:eastAsia="ro-RO"/>
        </w:rPr>
        <w:t>The explanations provide information on the exposure of the company to each risk category, the objectives, policies, processes and procedures used for risk and capital assessment and management</w:t>
      </w:r>
      <w:r w:rsidRPr="005C73D8">
        <w:rPr>
          <w:rStyle w:val="FontStyle13"/>
          <w:rFonts w:asciiTheme="minorHAnsi" w:hAnsiTheme="minorHAnsi" w:cstheme="minorHAnsi"/>
          <w:sz w:val="22"/>
          <w:szCs w:val="22"/>
          <w:lang w:val="en-GB"/>
        </w:rPr>
        <w:t xml:space="preserve">. </w:t>
      </w:r>
    </w:p>
    <w:p w:rsidR="005C73D8" w:rsidRPr="005C73D8" w:rsidRDefault="005C73D8" w:rsidP="005C73D8">
      <w:pPr>
        <w:pStyle w:val="Style7"/>
        <w:widowControl/>
        <w:tabs>
          <w:tab w:val="left" w:pos="926"/>
          <w:tab w:val="left" w:pos="2323"/>
        </w:tabs>
        <w:spacing w:line="240" w:lineRule="auto"/>
        <w:ind w:firstLine="0"/>
        <w:rPr>
          <w:rStyle w:val="FontStyle13"/>
          <w:rFonts w:asciiTheme="minorHAnsi" w:hAnsiTheme="minorHAnsi" w:cstheme="minorHAnsi"/>
          <w:sz w:val="22"/>
          <w:szCs w:val="22"/>
          <w:lang w:val="en-GB" w:eastAsia="ro-RO"/>
        </w:rPr>
      </w:pPr>
    </w:p>
    <w:p w:rsidR="005C73D8" w:rsidRPr="005C73D8" w:rsidRDefault="005C73D8" w:rsidP="005C73D8">
      <w:pPr>
        <w:pStyle w:val="Style14"/>
        <w:widowControl/>
        <w:tabs>
          <w:tab w:val="left" w:pos="2299"/>
        </w:tabs>
        <w:spacing w:line="240" w:lineRule="auto"/>
        <w:ind w:firstLine="0"/>
        <w:rPr>
          <w:rStyle w:val="FontStyle13"/>
          <w:rFonts w:asciiTheme="minorHAnsi" w:hAnsiTheme="minorHAnsi" w:cstheme="minorHAnsi"/>
          <w:b/>
          <w:bCs/>
          <w:sz w:val="22"/>
          <w:szCs w:val="22"/>
          <w:lang w:val="en-GB" w:eastAsia="ro-RO"/>
        </w:rPr>
      </w:pPr>
      <w:r w:rsidRPr="005C73D8">
        <w:rPr>
          <w:rStyle w:val="FontStyle13"/>
          <w:rFonts w:asciiTheme="minorHAnsi" w:hAnsiTheme="minorHAnsi" w:cstheme="minorHAnsi"/>
          <w:b/>
          <w:bCs/>
          <w:sz w:val="22"/>
          <w:szCs w:val="22"/>
          <w:lang w:val="en-GB" w:eastAsia="ro-RO"/>
        </w:rPr>
        <w:t>General risk management setting</w:t>
      </w:r>
    </w:p>
    <w:p w:rsidR="005C73D8" w:rsidRPr="005C73D8" w:rsidRDefault="005C73D8" w:rsidP="005C73D8">
      <w:pPr>
        <w:pStyle w:val="Style14"/>
        <w:widowControl/>
        <w:tabs>
          <w:tab w:val="left" w:pos="2299"/>
        </w:tabs>
        <w:spacing w:line="240" w:lineRule="auto"/>
        <w:ind w:firstLine="0"/>
        <w:rPr>
          <w:rStyle w:val="FontStyle13"/>
          <w:rFonts w:asciiTheme="minorHAnsi" w:hAnsiTheme="minorHAnsi" w:cstheme="minorHAnsi"/>
          <w:b/>
          <w:bCs/>
          <w:sz w:val="22"/>
          <w:szCs w:val="22"/>
          <w:lang w:val="en-GB" w:eastAsia="ro-RO"/>
        </w:rPr>
      </w:pPr>
    </w:p>
    <w:p w:rsidR="005C73D8" w:rsidRPr="005C73D8" w:rsidRDefault="005C73D8" w:rsidP="005C73D8">
      <w:pPr>
        <w:pStyle w:val="Style14"/>
        <w:ind w:firstLine="0"/>
        <w:rPr>
          <w:rStyle w:val="FontStyle13"/>
          <w:rFonts w:asciiTheme="minorHAnsi" w:hAnsiTheme="minorHAnsi" w:cstheme="minorHAnsi"/>
          <w:sz w:val="22"/>
          <w:szCs w:val="22"/>
          <w:lang w:val="en-GB"/>
        </w:rPr>
      </w:pPr>
      <w:r w:rsidRPr="005C73D8">
        <w:rPr>
          <w:rStyle w:val="FontStyle13"/>
          <w:rFonts w:asciiTheme="minorHAnsi" w:hAnsiTheme="minorHAnsi" w:cstheme="minorHAnsi"/>
          <w:sz w:val="22"/>
          <w:szCs w:val="22"/>
          <w:lang w:val="en-GB"/>
        </w:rPr>
        <w:t>The Board of Administration of each of the Group’s companies is responsible for establishing, monitoring and supervising the risk management setting at company level.</w:t>
      </w:r>
    </w:p>
    <w:p w:rsidR="005C73D8" w:rsidRPr="005C73D8" w:rsidRDefault="005C73D8" w:rsidP="005C73D8">
      <w:pPr>
        <w:pStyle w:val="Style14"/>
        <w:tabs>
          <w:tab w:val="left" w:pos="851"/>
        </w:tabs>
        <w:rPr>
          <w:rStyle w:val="FontStyle13"/>
          <w:rFonts w:asciiTheme="minorHAnsi" w:hAnsiTheme="minorHAnsi" w:cstheme="minorHAnsi"/>
          <w:sz w:val="22"/>
          <w:szCs w:val="22"/>
          <w:lang w:val="en-GB"/>
        </w:rPr>
      </w:pPr>
    </w:p>
    <w:p w:rsidR="005C73D8" w:rsidRPr="005C73D8" w:rsidRDefault="005C73D8" w:rsidP="005C73D8">
      <w:pPr>
        <w:pStyle w:val="Style14"/>
        <w:widowControl/>
        <w:tabs>
          <w:tab w:val="left" w:pos="851"/>
        </w:tabs>
        <w:spacing w:line="240" w:lineRule="auto"/>
        <w:ind w:firstLine="0"/>
        <w:rPr>
          <w:rStyle w:val="FontStyle13"/>
          <w:rFonts w:asciiTheme="minorHAnsi" w:hAnsiTheme="minorHAnsi" w:cstheme="minorHAnsi"/>
          <w:sz w:val="22"/>
          <w:szCs w:val="22"/>
          <w:lang w:val="en-GB"/>
        </w:rPr>
      </w:pPr>
      <w:r w:rsidRPr="005C73D8">
        <w:rPr>
          <w:rStyle w:val="FontStyle13"/>
          <w:rFonts w:asciiTheme="minorHAnsi" w:hAnsiTheme="minorHAnsi" w:cstheme="minorHAnsi"/>
          <w:sz w:val="22"/>
          <w:szCs w:val="22"/>
          <w:lang w:val="en-GB"/>
        </w:rPr>
        <w:t xml:space="preserve">Such management framework is supervised and monitored by the Board of Administration of the parent. </w:t>
      </w:r>
    </w:p>
    <w:p w:rsidR="005C73D8" w:rsidRPr="005C73D8" w:rsidRDefault="005C73D8" w:rsidP="005C73D8">
      <w:pPr>
        <w:pStyle w:val="Style14"/>
        <w:widowControl/>
        <w:tabs>
          <w:tab w:val="left" w:pos="851"/>
        </w:tabs>
        <w:spacing w:line="240" w:lineRule="auto"/>
        <w:ind w:firstLine="0"/>
        <w:rPr>
          <w:rStyle w:val="FontStyle13"/>
          <w:rFonts w:asciiTheme="minorHAnsi" w:hAnsiTheme="minorHAnsi" w:cstheme="minorHAnsi"/>
          <w:sz w:val="22"/>
          <w:szCs w:val="22"/>
          <w:lang w:val="en-GB"/>
        </w:rPr>
      </w:pPr>
    </w:p>
    <w:p w:rsidR="005C73D8" w:rsidRPr="005C73D8" w:rsidRDefault="005C73D8" w:rsidP="005C73D8">
      <w:pPr>
        <w:pStyle w:val="Style14"/>
        <w:widowControl/>
        <w:tabs>
          <w:tab w:val="left" w:pos="851"/>
        </w:tabs>
        <w:spacing w:line="240" w:lineRule="auto"/>
        <w:ind w:firstLine="0"/>
        <w:rPr>
          <w:rStyle w:val="FontStyle13"/>
          <w:rFonts w:asciiTheme="minorHAnsi" w:hAnsiTheme="minorHAnsi" w:cstheme="minorHAnsi"/>
          <w:sz w:val="22"/>
          <w:szCs w:val="22"/>
          <w:lang w:val="en-GB"/>
        </w:rPr>
      </w:pPr>
      <w:r w:rsidRPr="005C73D8">
        <w:rPr>
          <w:rStyle w:val="FontStyle13"/>
          <w:rFonts w:asciiTheme="minorHAnsi" w:hAnsiTheme="minorHAnsi" w:cstheme="minorHAnsi"/>
          <w:sz w:val="22"/>
          <w:szCs w:val="22"/>
          <w:lang w:val="en-GB"/>
        </w:rPr>
        <w:t xml:space="preserve">The Group’s and especially BRK Financial Group SA’s complex activity requires active risk management and, in order to ensure such management, the Group has established a risk management system by developing internal risk management policies and procedures, in line with current regulations and legislation. Risk management principles include risk identification and awareness, assumption, management and monitoring or risk, prudential requirements for risk management, periodic review of risk policies and internal procedures, risk control and management.   </w:t>
      </w:r>
    </w:p>
    <w:p w:rsidR="005C73D8" w:rsidRPr="005C73D8" w:rsidRDefault="005C73D8" w:rsidP="005C73D8">
      <w:pPr>
        <w:pStyle w:val="Style14"/>
        <w:widowControl/>
        <w:spacing w:line="240" w:lineRule="auto"/>
        <w:ind w:firstLine="0"/>
        <w:rPr>
          <w:rStyle w:val="FontStyle13"/>
          <w:rFonts w:asciiTheme="minorHAnsi" w:hAnsiTheme="minorHAnsi" w:cstheme="minorHAnsi"/>
          <w:sz w:val="22"/>
          <w:szCs w:val="22"/>
          <w:lang w:val="en-GB"/>
        </w:rPr>
      </w:pPr>
    </w:p>
    <w:p w:rsidR="005C73D8" w:rsidRPr="005C73D8" w:rsidRDefault="005C73D8" w:rsidP="005C73D8">
      <w:pPr>
        <w:pStyle w:val="Style14"/>
        <w:ind w:firstLine="0"/>
        <w:rPr>
          <w:rStyle w:val="FontStyle13"/>
          <w:rFonts w:asciiTheme="minorHAnsi" w:hAnsiTheme="minorHAnsi" w:cstheme="minorHAnsi"/>
          <w:sz w:val="22"/>
          <w:szCs w:val="22"/>
          <w:lang w:val="en-GB"/>
        </w:rPr>
      </w:pPr>
      <w:r w:rsidRPr="005C73D8">
        <w:rPr>
          <w:rStyle w:val="FontStyle13"/>
          <w:rFonts w:asciiTheme="minorHAnsi" w:hAnsiTheme="minorHAnsi" w:cstheme="minorHAnsi"/>
          <w:sz w:val="22"/>
          <w:szCs w:val="22"/>
          <w:lang w:val="en-GB"/>
        </w:rPr>
        <w:t>At the same time, the Group’s internal procedures define risk management policies, set appropriate limits and controls, ways to monitor risks and meet established limits.</w:t>
      </w:r>
    </w:p>
    <w:p w:rsidR="005C73D8" w:rsidRPr="005C73D8" w:rsidRDefault="005C73D8" w:rsidP="005C73D8">
      <w:pPr>
        <w:pStyle w:val="Style14"/>
        <w:rPr>
          <w:rStyle w:val="FontStyle13"/>
          <w:rFonts w:asciiTheme="minorHAnsi" w:hAnsiTheme="minorHAnsi" w:cstheme="minorHAnsi"/>
          <w:sz w:val="22"/>
          <w:szCs w:val="22"/>
          <w:lang w:val="en-GB"/>
        </w:rPr>
      </w:pPr>
    </w:p>
    <w:p w:rsidR="005C73D8" w:rsidRPr="005C73D8" w:rsidRDefault="005C73D8" w:rsidP="005C73D8">
      <w:pPr>
        <w:pStyle w:val="Style14"/>
        <w:ind w:firstLine="0"/>
        <w:rPr>
          <w:rStyle w:val="FontStyle13"/>
          <w:rFonts w:asciiTheme="minorHAnsi" w:hAnsiTheme="minorHAnsi" w:cstheme="minorHAnsi"/>
          <w:sz w:val="22"/>
          <w:szCs w:val="22"/>
          <w:lang w:val="en-GB"/>
        </w:rPr>
      </w:pPr>
      <w:r w:rsidRPr="005C73D8">
        <w:rPr>
          <w:rStyle w:val="FontStyle13"/>
          <w:rFonts w:asciiTheme="minorHAnsi" w:hAnsiTheme="minorHAnsi" w:cstheme="minorHAnsi"/>
          <w:sz w:val="22"/>
          <w:szCs w:val="22"/>
          <w:lang w:val="en-GB"/>
        </w:rPr>
        <w:t>Regularly, verification and follow-up missions are carried out to observe the provisions of the internal procedures and regulations in force and reports are drafted to the executive management of the Group and to the Board of Administration.</w:t>
      </w:r>
    </w:p>
    <w:p w:rsidR="005C73D8" w:rsidRPr="005C73D8" w:rsidRDefault="005C73D8" w:rsidP="005C73D8">
      <w:pPr>
        <w:pStyle w:val="Style14"/>
        <w:rPr>
          <w:rStyle w:val="FontStyle13"/>
          <w:rFonts w:asciiTheme="minorHAnsi" w:hAnsiTheme="minorHAnsi" w:cstheme="minorHAnsi"/>
          <w:sz w:val="22"/>
          <w:szCs w:val="22"/>
          <w:lang w:val="en-GB"/>
        </w:rPr>
      </w:pPr>
    </w:p>
    <w:p w:rsidR="005C73D8" w:rsidRPr="005C73D8" w:rsidRDefault="005C73D8" w:rsidP="005C73D8">
      <w:pPr>
        <w:pStyle w:val="Style14"/>
        <w:widowControl/>
        <w:spacing w:line="240" w:lineRule="auto"/>
        <w:ind w:firstLine="0"/>
        <w:rPr>
          <w:rStyle w:val="FontStyle13"/>
          <w:rFonts w:asciiTheme="minorHAnsi" w:hAnsiTheme="minorHAnsi" w:cstheme="minorHAnsi"/>
          <w:sz w:val="22"/>
          <w:szCs w:val="22"/>
          <w:lang w:val="en-GB"/>
        </w:rPr>
      </w:pPr>
      <w:r w:rsidRPr="005C73D8">
        <w:rPr>
          <w:rStyle w:val="FontStyle13"/>
          <w:rFonts w:asciiTheme="minorHAnsi" w:hAnsiTheme="minorHAnsi" w:cstheme="minorHAnsi"/>
          <w:sz w:val="22"/>
          <w:szCs w:val="22"/>
          <w:lang w:val="en-GB"/>
        </w:rPr>
        <w:t xml:space="preserve">In this way an orderly and constructive control environment is developed so that, through the proactive activity of risk management (basic activity within the company), all the risks faced by the Group, and especially BRK Financial Group SA, may be measured. </w:t>
      </w:r>
    </w:p>
    <w:p w:rsidR="005C73D8" w:rsidRPr="005C73D8" w:rsidRDefault="005C73D8" w:rsidP="005C73D8">
      <w:pPr>
        <w:pStyle w:val="Style14"/>
        <w:widowControl/>
        <w:tabs>
          <w:tab w:val="left" w:pos="2299"/>
        </w:tabs>
        <w:spacing w:line="240" w:lineRule="auto"/>
        <w:ind w:firstLine="0"/>
        <w:rPr>
          <w:rStyle w:val="FontStyle13"/>
          <w:rFonts w:asciiTheme="minorHAnsi" w:hAnsiTheme="minorHAnsi" w:cstheme="minorHAnsi"/>
          <w:sz w:val="22"/>
          <w:szCs w:val="22"/>
          <w:lang w:val="en-GB"/>
        </w:rPr>
      </w:pPr>
    </w:p>
    <w:p w:rsidR="005C73D8" w:rsidRPr="005C73D8" w:rsidRDefault="005C73D8" w:rsidP="005C73D8">
      <w:pPr>
        <w:pStyle w:val="Style14"/>
        <w:widowControl/>
        <w:tabs>
          <w:tab w:val="left" w:pos="2299"/>
        </w:tabs>
        <w:spacing w:line="240" w:lineRule="auto"/>
        <w:ind w:firstLine="0"/>
        <w:rPr>
          <w:rStyle w:val="FontStyle13"/>
          <w:rFonts w:asciiTheme="minorHAnsi" w:hAnsiTheme="minorHAnsi" w:cstheme="minorHAnsi"/>
          <w:b/>
          <w:sz w:val="22"/>
          <w:szCs w:val="22"/>
          <w:lang w:val="en-GB"/>
        </w:rPr>
      </w:pPr>
      <w:r w:rsidRPr="005C73D8">
        <w:rPr>
          <w:rStyle w:val="FontStyle13"/>
          <w:rFonts w:asciiTheme="minorHAnsi" w:hAnsiTheme="minorHAnsi" w:cstheme="minorHAnsi"/>
          <w:b/>
          <w:sz w:val="22"/>
          <w:szCs w:val="22"/>
          <w:lang w:val="en-GB"/>
        </w:rPr>
        <w:t>Categories of risk</w:t>
      </w:r>
    </w:p>
    <w:p w:rsidR="005C73D8" w:rsidRPr="005C73D8" w:rsidRDefault="005C73D8" w:rsidP="005C73D8">
      <w:pPr>
        <w:pStyle w:val="Style14"/>
        <w:widowControl/>
        <w:tabs>
          <w:tab w:val="left" w:pos="2299"/>
        </w:tabs>
        <w:spacing w:line="240" w:lineRule="auto"/>
        <w:ind w:firstLine="0"/>
        <w:rPr>
          <w:rStyle w:val="FontStyle13"/>
          <w:rFonts w:asciiTheme="minorHAnsi" w:hAnsiTheme="minorHAnsi" w:cstheme="minorHAnsi"/>
          <w:sz w:val="22"/>
          <w:szCs w:val="22"/>
          <w:lang w:val="en-GB"/>
        </w:rPr>
      </w:pPr>
    </w:p>
    <w:p w:rsidR="005C73D8" w:rsidRPr="005C73D8" w:rsidRDefault="005C73D8" w:rsidP="005C73D8">
      <w:pPr>
        <w:pStyle w:val="Style14"/>
        <w:keepNext/>
        <w:widowControl/>
        <w:tabs>
          <w:tab w:val="left" w:pos="2299"/>
        </w:tabs>
        <w:spacing w:line="240" w:lineRule="auto"/>
        <w:ind w:firstLine="0"/>
        <w:rPr>
          <w:rStyle w:val="FontStyle13"/>
          <w:rFonts w:asciiTheme="minorHAnsi" w:hAnsiTheme="minorHAnsi" w:cstheme="minorHAnsi"/>
          <w:b/>
          <w:bCs/>
          <w:sz w:val="22"/>
          <w:szCs w:val="22"/>
          <w:lang w:val="en-GB"/>
        </w:rPr>
      </w:pPr>
      <w:r w:rsidRPr="005C73D8">
        <w:rPr>
          <w:rStyle w:val="FontStyle13"/>
          <w:rFonts w:asciiTheme="minorHAnsi" w:hAnsiTheme="minorHAnsi" w:cstheme="minorHAnsi"/>
          <w:b/>
          <w:bCs/>
          <w:sz w:val="22"/>
          <w:szCs w:val="22"/>
          <w:lang w:val="en-GB"/>
        </w:rPr>
        <w:t>Credit risk</w:t>
      </w:r>
    </w:p>
    <w:p w:rsidR="005C73D8" w:rsidRPr="005C73D8" w:rsidRDefault="005C73D8" w:rsidP="005C73D8">
      <w:pPr>
        <w:pStyle w:val="Style14"/>
        <w:keepNext/>
        <w:widowControl/>
        <w:tabs>
          <w:tab w:val="left" w:pos="2299"/>
        </w:tabs>
        <w:spacing w:line="240" w:lineRule="auto"/>
        <w:ind w:firstLine="0"/>
        <w:rPr>
          <w:rStyle w:val="FontStyle13"/>
          <w:rFonts w:asciiTheme="minorHAnsi" w:hAnsiTheme="minorHAnsi" w:cstheme="minorHAnsi"/>
          <w:b/>
          <w:bCs/>
          <w:sz w:val="22"/>
          <w:szCs w:val="22"/>
          <w:lang w:val="en-GB"/>
        </w:rPr>
      </w:pPr>
    </w:p>
    <w:p w:rsidR="005C73D8" w:rsidRPr="005C73D8" w:rsidRDefault="005C73D8" w:rsidP="005C73D8">
      <w:pPr>
        <w:pStyle w:val="Style14"/>
        <w:widowControl/>
        <w:tabs>
          <w:tab w:val="left" w:pos="2299"/>
        </w:tabs>
        <w:spacing w:line="240" w:lineRule="auto"/>
        <w:ind w:firstLine="0"/>
        <w:rPr>
          <w:rStyle w:val="FontStyle13"/>
          <w:rFonts w:asciiTheme="minorHAnsi" w:hAnsiTheme="minorHAnsi" w:cstheme="minorHAnsi"/>
          <w:sz w:val="22"/>
          <w:szCs w:val="22"/>
          <w:lang w:val="en-GB"/>
        </w:rPr>
      </w:pPr>
      <w:r w:rsidRPr="005C73D8">
        <w:rPr>
          <w:rFonts w:cstheme="minorHAnsi"/>
          <w:szCs w:val="22"/>
          <w:lang w:val="en-GB"/>
        </w:rPr>
        <w:t>Credit risk is the risk of financial loss or unrealized profit for the Company if a customer or counterparty of a financial instrument fails to meet its contractual obligations</w:t>
      </w:r>
      <w:r w:rsidRPr="005C73D8">
        <w:rPr>
          <w:rStyle w:val="FontStyle13"/>
          <w:rFonts w:asciiTheme="minorHAnsi" w:hAnsiTheme="minorHAnsi" w:cstheme="minorHAnsi"/>
          <w:sz w:val="22"/>
          <w:szCs w:val="22"/>
          <w:lang w:val="en-GB"/>
        </w:rPr>
        <w:t xml:space="preserve">, and this risk arises mainly from customers’ incapacity to meet their payment obligations regarding risk assets, either from balance sheet or off-balance sheet. </w:t>
      </w:r>
    </w:p>
    <w:p w:rsidR="005C73D8" w:rsidRPr="005C73D8" w:rsidRDefault="005C73D8" w:rsidP="005C73D8">
      <w:pPr>
        <w:pStyle w:val="Style10"/>
        <w:widowControl/>
        <w:tabs>
          <w:tab w:val="left" w:pos="888"/>
        </w:tabs>
        <w:rPr>
          <w:rStyle w:val="FontStyle13"/>
          <w:rFonts w:asciiTheme="minorHAnsi" w:hAnsiTheme="minorHAnsi" w:cstheme="minorHAnsi"/>
          <w:sz w:val="22"/>
          <w:szCs w:val="22"/>
          <w:lang w:val="en-GB"/>
        </w:rPr>
      </w:pPr>
    </w:p>
    <w:p w:rsidR="005C73D8" w:rsidRPr="005C73D8" w:rsidRDefault="005C73D8" w:rsidP="005C73D8">
      <w:pPr>
        <w:pStyle w:val="Style10"/>
        <w:widowControl/>
        <w:tabs>
          <w:tab w:val="left" w:pos="888"/>
        </w:tabs>
        <w:rPr>
          <w:rStyle w:val="FontStyle13"/>
          <w:rFonts w:asciiTheme="minorHAnsi" w:hAnsiTheme="minorHAnsi" w:cstheme="minorHAnsi"/>
          <w:sz w:val="22"/>
          <w:szCs w:val="22"/>
          <w:lang w:val="en-GB"/>
        </w:rPr>
      </w:pPr>
      <w:r w:rsidRPr="005C73D8">
        <w:rPr>
          <w:rStyle w:val="FontStyle13"/>
          <w:rFonts w:asciiTheme="minorHAnsi" w:hAnsiTheme="minorHAnsi" w:cstheme="minorHAnsi"/>
          <w:sz w:val="22"/>
          <w:szCs w:val="22"/>
          <w:lang w:val="en-GB"/>
        </w:rPr>
        <w:lastRenderedPageBreak/>
        <w:t xml:space="preserve">For securities intermediation activity, at the balance sheet date there is no credit risk because, according to the internal procedures approved by the Board of Administration, clients can record debts to BRK Financial Group only on the basis of analyses and approvals and only on the short term. </w:t>
      </w:r>
    </w:p>
    <w:p w:rsidR="005C73D8" w:rsidRPr="005C73D8" w:rsidRDefault="005C73D8" w:rsidP="005C73D8">
      <w:pPr>
        <w:spacing w:after="120"/>
        <w:contextualSpacing/>
        <w:rPr>
          <w:rFonts w:cstheme="minorHAnsi"/>
          <w:b/>
          <w:szCs w:val="22"/>
          <w:lang w:val="en-GB"/>
        </w:rPr>
      </w:pPr>
    </w:p>
    <w:p w:rsidR="005C73D8" w:rsidRPr="005C73D8" w:rsidRDefault="005C73D8" w:rsidP="005C73D8">
      <w:pPr>
        <w:rPr>
          <w:rFonts w:cstheme="minorHAnsi"/>
          <w:b/>
          <w:bCs/>
          <w:i/>
          <w:iCs/>
          <w:szCs w:val="22"/>
          <w:lang w:val="en-GB"/>
        </w:rPr>
      </w:pPr>
      <w:r w:rsidRPr="005C73D8">
        <w:rPr>
          <w:rFonts w:cstheme="minorHAnsi"/>
          <w:b/>
          <w:bCs/>
          <w:i/>
          <w:iCs/>
          <w:szCs w:val="22"/>
          <w:lang w:val="en-GB"/>
        </w:rPr>
        <w:t>Exposure to credit risk</w:t>
      </w:r>
    </w:p>
    <w:p w:rsidR="005C73D8" w:rsidRPr="005C73D8" w:rsidRDefault="005C73D8" w:rsidP="005C73D8">
      <w:pPr>
        <w:rPr>
          <w:rFonts w:cstheme="minorHAnsi"/>
          <w:b/>
          <w:bCs/>
          <w:i/>
          <w:iCs/>
          <w:szCs w:val="22"/>
          <w:lang w:val="en-GB"/>
        </w:rPr>
      </w:pPr>
    </w:p>
    <w:p w:rsidR="005C73D8" w:rsidRPr="005C73D8" w:rsidRDefault="005C73D8" w:rsidP="005C73D8">
      <w:pPr>
        <w:pStyle w:val="Style10"/>
        <w:widowControl/>
        <w:tabs>
          <w:tab w:val="left" w:pos="888"/>
        </w:tabs>
        <w:rPr>
          <w:rStyle w:val="FontStyle13"/>
          <w:rFonts w:asciiTheme="minorHAnsi" w:hAnsiTheme="minorHAnsi" w:cstheme="minorHAnsi"/>
          <w:sz w:val="22"/>
          <w:szCs w:val="22"/>
          <w:lang w:val="en-GB"/>
        </w:rPr>
        <w:sectPr w:rsidR="005C73D8" w:rsidRPr="005C73D8" w:rsidSect="005C73D8">
          <w:type w:val="continuous"/>
          <w:pgSz w:w="11907" w:h="16840" w:code="9"/>
          <w:pgMar w:top="1134" w:right="1134" w:bottom="1134" w:left="1134" w:header="720" w:footer="720" w:gutter="0"/>
          <w:cols w:space="720"/>
          <w:docGrid w:linePitch="360"/>
        </w:sectPr>
      </w:pPr>
      <w:r w:rsidRPr="005C73D8">
        <w:rPr>
          <w:rStyle w:val="FontStyle13"/>
          <w:rFonts w:asciiTheme="minorHAnsi" w:hAnsiTheme="minorHAnsi" w:cstheme="minorHAnsi"/>
          <w:sz w:val="22"/>
          <w:szCs w:val="22"/>
          <w:lang w:val="en-GB"/>
        </w:rPr>
        <w:t>Assets exposed to credit risk are the following categories of holdings: positions on financial instruments that do not belong to the tradable portfolio, exposures from commissions, interest, dividends, margins for futures, options, warrants, receivables on financial and non-financial entities, off-balance sheet items related to other assets than those included in the tradable portfolio, tangible assets, cash, sight and term  deposits, loans granted to affiliated entities, any assets not deducted from the eligible capital of the Group.</w:t>
      </w:r>
    </w:p>
    <w:p w:rsidR="0043138B" w:rsidRPr="00A03376" w:rsidRDefault="0043138B" w:rsidP="0043138B">
      <w:pPr>
        <w:spacing w:after="120"/>
        <w:contextualSpacing/>
        <w:jc w:val="both"/>
        <w:rPr>
          <w:rFonts w:ascii="Calibri" w:hAnsi="Calibri" w:cs="Calibri"/>
          <w:b/>
          <w:szCs w:val="22"/>
        </w:rPr>
      </w:pPr>
    </w:p>
    <w:p w:rsidR="005C73D8" w:rsidRPr="005C73D8" w:rsidRDefault="0043138B" w:rsidP="005C73D8">
      <w:pPr>
        <w:spacing w:after="120"/>
        <w:contextualSpacing/>
        <w:rPr>
          <w:rFonts w:cstheme="minorHAnsi"/>
          <w:bCs/>
          <w:szCs w:val="22"/>
          <w:lang w:val="en-GB"/>
        </w:rPr>
      </w:pPr>
      <w:r w:rsidRPr="005C73D8">
        <w:rPr>
          <w:rFonts w:cstheme="minorHAnsi"/>
          <w:b/>
          <w:szCs w:val="22"/>
        </w:rPr>
        <w:t xml:space="preserve"> </w:t>
      </w:r>
      <w:r w:rsidR="005C73D8" w:rsidRPr="005C73D8">
        <w:rPr>
          <w:rFonts w:cstheme="minorHAnsi"/>
          <w:bCs/>
          <w:szCs w:val="22"/>
          <w:lang w:val="en-GB"/>
        </w:rPr>
        <w:t>The risk of incurring losses due to default by the debtor may have two causes:</w:t>
      </w:r>
    </w:p>
    <w:p w:rsidR="005C73D8" w:rsidRPr="005C73D8" w:rsidRDefault="005C73D8" w:rsidP="005C73D8">
      <w:pPr>
        <w:spacing w:after="120"/>
        <w:contextualSpacing/>
        <w:rPr>
          <w:rFonts w:cstheme="minorHAnsi"/>
          <w:bCs/>
          <w:szCs w:val="22"/>
          <w:lang w:val="en-GB"/>
        </w:rPr>
      </w:pPr>
    </w:p>
    <w:p w:rsidR="005C73D8" w:rsidRPr="005C73D8" w:rsidRDefault="005C73D8" w:rsidP="005C73D8">
      <w:pPr>
        <w:numPr>
          <w:ilvl w:val="0"/>
          <w:numId w:val="47"/>
        </w:numPr>
        <w:spacing w:after="120"/>
        <w:ind w:left="567" w:hanging="567"/>
        <w:contextualSpacing/>
        <w:rPr>
          <w:rFonts w:cstheme="minorHAnsi"/>
          <w:bCs/>
          <w:szCs w:val="22"/>
          <w:lang w:val="en-GB"/>
        </w:rPr>
      </w:pPr>
      <w:r w:rsidRPr="005C73D8">
        <w:rPr>
          <w:rFonts w:cstheme="minorHAnsi"/>
          <w:bCs/>
          <w:szCs w:val="22"/>
          <w:lang w:val="en-GB"/>
        </w:rPr>
        <w:t>bankruptcy of the debtor / issuer - also called bankruptcy risk of the debtor (long-term credit risk). This risk concerns the long-term financial assets, which are implicitly affected by the solvency dynamics of the issuer of those securities.</w:t>
      </w:r>
    </w:p>
    <w:p w:rsidR="005C73D8" w:rsidRPr="005C73D8" w:rsidRDefault="005C73D8" w:rsidP="005C73D8">
      <w:pPr>
        <w:spacing w:after="120"/>
        <w:ind w:left="567"/>
        <w:contextualSpacing/>
        <w:rPr>
          <w:rFonts w:cstheme="minorHAnsi"/>
          <w:bCs/>
          <w:szCs w:val="22"/>
          <w:lang w:val="en-GB"/>
        </w:rPr>
      </w:pPr>
    </w:p>
    <w:p w:rsidR="005C73D8" w:rsidRPr="005C73D8" w:rsidRDefault="005C73D8" w:rsidP="005C73D8">
      <w:pPr>
        <w:numPr>
          <w:ilvl w:val="0"/>
          <w:numId w:val="47"/>
        </w:numPr>
        <w:spacing w:after="120"/>
        <w:ind w:left="567" w:hanging="567"/>
        <w:contextualSpacing/>
        <w:rPr>
          <w:rFonts w:cstheme="minorHAnsi"/>
          <w:bCs/>
          <w:szCs w:val="22"/>
          <w:lang w:val="en-GB"/>
        </w:rPr>
      </w:pPr>
      <w:r w:rsidRPr="005C73D8">
        <w:rPr>
          <w:rFonts w:cstheme="minorHAnsi"/>
          <w:bCs/>
          <w:szCs w:val="22"/>
          <w:lang w:val="en-GB"/>
        </w:rPr>
        <w:t>the bad faith of the debtor (the counterparty with which the company carries out certain types of financial transactions) also called counterparty credit risk (short-term credit risk). The financial operations to which this type of risk relates are the following:</w:t>
      </w:r>
    </w:p>
    <w:p w:rsidR="005C73D8" w:rsidRPr="005C73D8" w:rsidRDefault="005C73D8" w:rsidP="005C73D8">
      <w:pPr>
        <w:spacing w:after="120"/>
        <w:contextualSpacing/>
        <w:rPr>
          <w:rFonts w:cstheme="minorHAnsi"/>
          <w:bCs/>
          <w:szCs w:val="22"/>
          <w:lang w:val="en-GB"/>
        </w:rPr>
      </w:pPr>
    </w:p>
    <w:p w:rsidR="005C73D8" w:rsidRPr="005C73D8" w:rsidRDefault="005C73D8" w:rsidP="005C73D8">
      <w:pPr>
        <w:numPr>
          <w:ilvl w:val="0"/>
          <w:numId w:val="48"/>
        </w:numPr>
        <w:spacing w:after="120"/>
        <w:ind w:left="1134" w:hanging="567"/>
        <w:contextualSpacing/>
        <w:rPr>
          <w:rFonts w:cstheme="minorHAnsi"/>
          <w:bCs/>
          <w:szCs w:val="22"/>
          <w:lang w:val="en-GB"/>
        </w:rPr>
      </w:pPr>
      <w:r w:rsidRPr="005C73D8">
        <w:rPr>
          <w:rFonts w:cstheme="minorHAnsi"/>
          <w:bCs/>
          <w:szCs w:val="22"/>
          <w:lang w:val="en-GB"/>
        </w:rPr>
        <w:t xml:space="preserve">derivatives traded on OTC and credit </w:t>
      </w:r>
      <w:proofErr w:type="gramStart"/>
      <w:r w:rsidRPr="005C73D8">
        <w:rPr>
          <w:rFonts w:cstheme="minorHAnsi"/>
          <w:bCs/>
          <w:szCs w:val="22"/>
          <w:lang w:val="en-GB"/>
        </w:rPr>
        <w:t>derivatives;</w:t>
      </w:r>
      <w:proofErr w:type="gramEnd"/>
    </w:p>
    <w:p w:rsidR="005C73D8" w:rsidRPr="005C73D8" w:rsidRDefault="005C73D8" w:rsidP="005C73D8">
      <w:pPr>
        <w:numPr>
          <w:ilvl w:val="0"/>
          <w:numId w:val="48"/>
        </w:numPr>
        <w:spacing w:after="120"/>
        <w:ind w:left="1134" w:hanging="567"/>
        <w:contextualSpacing/>
        <w:rPr>
          <w:rFonts w:cstheme="minorHAnsi"/>
          <w:bCs/>
          <w:szCs w:val="22"/>
          <w:lang w:val="en-GB"/>
        </w:rPr>
      </w:pPr>
      <w:r w:rsidRPr="005C73D8">
        <w:rPr>
          <w:rFonts w:cstheme="minorHAnsi"/>
          <w:bCs/>
          <w:szCs w:val="22"/>
          <w:lang w:val="en-GB"/>
        </w:rPr>
        <w:t xml:space="preserve">repurchase agreements, reverse repurchase agreements, securities/commodities lending or borrowing based on securities or commodities included in the trading </w:t>
      </w:r>
      <w:proofErr w:type="gramStart"/>
      <w:r w:rsidRPr="005C73D8">
        <w:rPr>
          <w:rFonts w:cstheme="minorHAnsi"/>
          <w:bCs/>
          <w:szCs w:val="22"/>
          <w:lang w:val="en-GB"/>
        </w:rPr>
        <w:t>portfolio;</w:t>
      </w:r>
      <w:proofErr w:type="gramEnd"/>
    </w:p>
    <w:p w:rsidR="005C73D8" w:rsidRPr="005C73D8" w:rsidRDefault="005C73D8" w:rsidP="005C73D8">
      <w:pPr>
        <w:numPr>
          <w:ilvl w:val="0"/>
          <w:numId w:val="48"/>
        </w:numPr>
        <w:spacing w:after="120"/>
        <w:ind w:left="1134" w:hanging="567"/>
        <w:contextualSpacing/>
        <w:rPr>
          <w:rFonts w:cstheme="minorHAnsi"/>
          <w:bCs/>
          <w:szCs w:val="22"/>
          <w:lang w:val="en-GB"/>
        </w:rPr>
      </w:pPr>
      <w:r w:rsidRPr="005C73D8">
        <w:rPr>
          <w:rFonts w:cstheme="minorHAnsi"/>
          <w:bCs/>
          <w:szCs w:val="22"/>
          <w:lang w:val="en-GB"/>
        </w:rPr>
        <w:t>margin lending transactions in relation to securities or commodities; and</w:t>
      </w:r>
    </w:p>
    <w:p w:rsidR="005C73D8" w:rsidRPr="005C73D8" w:rsidRDefault="005C73D8" w:rsidP="005C73D8">
      <w:pPr>
        <w:numPr>
          <w:ilvl w:val="0"/>
          <w:numId w:val="48"/>
        </w:numPr>
        <w:spacing w:after="120"/>
        <w:ind w:left="1134" w:hanging="567"/>
        <w:contextualSpacing/>
        <w:rPr>
          <w:rFonts w:cstheme="minorHAnsi"/>
          <w:bCs/>
          <w:szCs w:val="22"/>
          <w:lang w:val="en-GB"/>
        </w:rPr>
      </w:pPr>
      <w:r w:rsidRPr="005C73D8">
        <w:rPr>
          <w:rFonts w:cstheme="minorHAnsi"/>
          <w:bCs/>
          <w:szCs w:val="22"/>
          <w:lang w:val="en-GB"/>
        </w:rPr>
        <w:t xml:space="preserve">long-term settlement transactions. </w:t>
      </w:r>
    </w:p>
    <w:p w:rsidR="005C73D8" w:rsidRPr="005C73D8" w:rsidRDefault="005C73D8" w:rsidP="005C73D8">
      <w:pPr>
        <w:spacing w:after="120"/>
        <w:contextualSpacing/>
        <w:rPr>
          <w:rFonts w:cstheme="minorHAnsi"/>
          <w:b/>
          <w:szCs w:val="22"/>
          <w:lang w:val="en-GB"/>
        </w:rPr>
      </w:pPr>
    </w:p>
    <w:p w:rsidR="005C73D8" w:rsidRPr="005C73D8" w:rsidRDefault="005C73D8" w:rsidP="005C73D8">
      <w:pPr>
        <w:spacing w:after="120"/>
        <w:contextualSpacing/>
        <w:rPr>
          <w:rFonts w:cstheme="minorHAnsi"/>
          <w:szCs w:val="22"/>
          <w:lang w:val="en-GB"/>
        </w:rPr>
      </w:pPr>
      <w:r w:rsidRPr="005C73D8">
        <w:rPr>
          <w:rFonts w:cstheme="minorHAnsi"/>
          <w:szCs w:val="22"/>
          <w:lang w:val="en-GB"/>
        </w:rPr>
        <w:t>The types of exposures are as follows:</w:t>
      </w:r>
    </w:p>
    <w:p w:rsidR="00E43FE6" w:rsidRDefault="00E43FE6" w:rsidP="005C73D8">
      <w:pPr>
        <w:spacing w:after="120"/>
        <w:contextualSpacing/>
        <w:jc w:val="both"/>
        <w:rPr>
          <w:rFonts w:ascii="Calibri" w:hAnsi="Calibri" w:cs="Calibri"/>
          <w:szCs w:val="22"/>
        </w:rPr>
      </w:pPr>
    </w:p>
    <w:tbl>
      <w:tblPr>
        <w:tblW w:w="8528" w:type="dxa"/>
        <w:tblInd w:w="108" w:type="dxa"/>
        <w:tblLook w:val="04A0" w:firstRow="1" w:lastRow="0" w:firstColumn="1" w:lastColumn="0" w:noHBand="0" w:noVBand="1"/>
      </w:tblPr>
      <w:tblGrid>
        <w:gridCol w:w="4676"/>
        <w:gridCol w:w="1996"/>
        <w:gridCol w:w="1856"/>
      </w:tblGrid>
      <w:tr w:rsidR="0043138B" w:rsidRPr="00154D12" w:rsidTr="00AF3432">
        <w:trPr>
          <w:trHeight w:val="255"/>
        </w:trPr>
        <w:tc>
          <w:tcPr>
            <w:tcW w:w="4676" w:type="dxa"/>
            <w:tcBorders>
              <w:top w:val="nil"/>
              <w:left w:val="nil"/>
              <w:bottom w:val="nil"/>
              <w:right w:val="nil"/>
            </w:tcBorders>
            <w:shd w:val="clear" w:color="auto" w:fill="auto"/>
            <w:noWrap/>
            <w:vAlign w:val="bottom"/>
            <w:hideMark/>
          </w:tcPr>
          <w:p w:rsidR="0043138B" w:rsidRPr="00154D12" w:rsidRDefault="005C73D8" w:rsidP="00AF3432">
            <w:pPr>
              <w:rPr>
                <w:rFonts w:ascii="Arial" w:hAnsi="Arial" w:cs="Arial"/>
                <w:i/>
                <w:iCs/>
                <w:color w:val="000000"/>
                <w:sz w:val="16"/>
                <w:szCs w:val="16"/>
              </w:rPr>
            </w:pPr>
            <w:r>
              <w:rPr>
                <w:rFonts w:ascii="Arial" w:hAnsi="Arial" w:cs="Arial"/>
                <w:i/>
                <w:iCs/>
                <w:color w:val="000000"/>
                <w:sz w:val="16"/>
                <w:szCs w:val="16"/>
              </w:rPr>
              <w:t>I</w:t>
            </w:r>
            <w:r w:rsidR="0043138B" w:rsidRPr="00154D12">
              <w:rPr>
                <w:rFonts w:ascii="Arial" w:hAnsi="Arial" w:cs="Arial"/>
                <w:i/>
                <w:iCs/>
                <w:color w:val="000000"/>
                <w:sz w:val="16"/>
                <w:szCs w:val="16"/>
              </w:rPr>
              <w:t xml:space="preserve">n </w:t>
            </w:r>
            <w:r>
              <w:rPr>
                <w:rFonts w:ascii="Arial" w:hAnsi="Arial" w:cs="Arial"/>
                <w:i/>
                <w:iCs/>
                <w:color w:val="000000"/>
                <w:sz w:val="16"/>
                <w:szCs w:val="16"/>
              </w:rPr>
              <w:t>RON</w:t>
            </w:r>
          </w:p>
        </w:tc>
        <w:tc>
          <w:tcPr>
            <w:tcW w:w="199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b/>
                <w:bCs/>
                <w:color w:val="000000"/>
                <w:sz w:val="16"/>
                <w:szCs w:val="16"/>
              </w:rPr>
            </w:pPr>
            <w:r w:rsidRPr="00154D12">
              <w:rPr>
                <w:rFonts w:ascii="Arial" w:hAnsi="Arial" w:cs="Arial"/>
                <w:b/>
                <w:bCs/>
                <w:color w:val="000000"/>
                <w:sz w:val="16"/>
                <w:szCs w:val="16"/>
              </w:rPr>
              <w:t>Decemb</w:t>
            </w:r>
            <w:r w:rsidR="002A0158">
              <w:rPr>
                <w:rFonts w:ascii="Arial" w:hAnsi="Arial" w:cs="Arial"/>
                <w:b/>
                <w:bCs/>
                <w:color w:val="000000"/>
                <w:sz w:val="16"/>
                <w:szCs w:val="16"/>
              </w:rPr>
              <w:t>er</w:t>
            </w:r>
            <w:r w:rsidRPr="00154D12">
              <w:rPr>
                <w:rFonts w:ascii="Arial" w:hAnsi="Arial" w:cs="Arial"/>
                <w:b/>
                <w:bCs/>
                <w:color w:val="000000"/>
                <w:sz w:val="16"/>
                <w:szCs w:val="16"/>
              </w:rPr>
              <w:t>-19</w:t>
            </w:r>
          </w:p>
        </w:tc>
        <w:tc>
          <w:tcPr>
            <w:tcW w:w="185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b/>
                <w:bCs/>
                <w:color w:val="000000"/>
                <w:sz w:val="16"/>
                <w:szCs w:val="16"/>
              </w:rPr>
            </w:pPr>
            <w:r w:rsidRPr="00154D12">
              <w:rPr>
                <w:rFonts w:ascii="Arial" w:hAnsi="Arial" w:cs="Arial"/>
                <w:b/>
                <w:bCs/>
                <w:color w:val="000000"/>
                <w:sz w:val="16"/>
                <w:szCs w:val="16"/>
              </w:rPr>
              <w:t>Decemb</w:t>
            </w:r>
            <w:r w:rsidR="002A0158">
              <w:rPr>
                <w:rFonts w:ascii="Arial" w:hAnsi="Arial" w:cs="Arial"/>
                <w:b/>
                <w:bCs/>
                <w:color w:val="000000"/>
                <w:sz w:val="16"/>
                <w:szCs w:val="16"/>
              </w:rPr>
              <w:t>er</w:t>
            </w:r>
            <w:r w:rsidRPr="00154D12">
              <w:rPr>
                <w:rFonts w:ascii="Arial" w:hAnsi="Arial" w:cs="Arial"/>
                <w:b/>
                <w:bCs/>
                <w:color w:val="000000"/>
                <w:sz w:val="16"/>
                <w:szCs w:val="16"/>
              </w:rPr>
              <w:t>-18</w:t>
            </w:r>
          </w:p>
        </w:tc>
      </w:tr>
      <w:tr w:rsidR="0043138B" w:rsidRPr="00154D12" w:rsidTr="00AF3432">
        <w:trPr>
          <w:trHeight w:val="255"/>
        </w:trPr>
        <w:tc>
          <w:tcPr>
            <w:tcW w:w="467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b/>
                <w:bCs/>
                <w:color w:val="000000"/>
                <w:sz w:val="16"/>
                <w:szCs w:val="16"/>
              </w:rPr>
            </w:pPr>
          </w:p>
        </w:tc>
        <w:tc>
          <w:tcPr>
            <w:tcW w:w="1996" w:type="dxa"/>
            <w:tcBorders>
              <w:top w:val="nil"/>
              <w:left w:val="nil"/>
              <w:bottom w:val="nil"/>
              <w:right w:val="nil"/>
            </w:tcBorders>
            <w:shd w:val="clear" w:color="auto" w:fill="auto"/>
            <w:noWrap/>
            <w:vAlign w:val="bottom"/>
            <w:hideMark/>
          </w:tcPr>
          <w:p w:rsidR="0043138B" w:rsidRPr="00154D12" w:rsidRDefault="0043138B" w:rsidP="00AF3432">
            <w:pPr>
              <w:rPr>
                <w:sz w:val="16"/>
                <w:szCs w:val="16"/>
              </w:rPr>
            </w:pPr>
          </w:p>
        </w:tc>
        <w:tc>
          <w:tcPr>
            <w:tcW w:w="1856" w:type="dxa"/>
            <w:tcBorders>
              <w:top w:val="nil"/>
              <w:left w:val="nil"/>
              <w:bottom w:val="nil"/>
              <w:right w:val="nil"/>
            </w:tcBorders>
            <w:shd w:val="clear" w:color="auto" w:fill="auto"/>
            <w:noWrap/>
            <w:vAlign w:val="bottom"/>
            <w:hideMark/>
          </w:tcPr>
          <w:p w:rsidR="0043138B" w:rsidRPr="00154D12" w:rsidRDefault="0043138B" w:rsidP="00AF3432">
            <w:pPr>
              <w:rPr>
                <w:sz w:val="16"/>
                <w:szCs w:val="16"/>
              </w:rPr>
            </w:pPr>
          </w:p>
        </w:tc>
      </w:tr>
      <w:tr w:rsidR="0043138B" w:rsidRPr="00154D12" w:rsidTr="00AF3432">
        <w:trPr>
          <w:trHeight w:val="255"/>
        </w:trPr>
        <w:tc>
          <w:tcPr>
            <w:tcW w:w="467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Banca </w:t>
            </w:r>
            <w:proofErr w:type="spellStart"/>
            <w:r w:rsidRPr="00154D12">
              <w:rPr>
                <w:rFonts w:ascii="Arial" w:hAnsi="Arial" w:cs="Arial"/>
                <w:color w:val="000000"/>
                <w:sz w:val="16"/>
                <w:szCs w:val="16"/>
              </w:rPr>
              <w:t>Transilvania</w:t>
            </w:r>
            <w:proofErr w:type="spellEnd"/>
          </w:p>
        </w:tc>
        <w:tc>
          <w:tcPr>
            <w:tcW w:w="199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21,737,005 </w:t>
            </w:r>
          </w:p>
        </w:tc>
        <w:tc>
          <w:tcPr>
            <w:tcW w:w="185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5,610,360 </w:t>
            </w:r>
          </w:p>
        </w:tc>
      </w:tr>
      <w:tr w:rsidR="0043138B" w:rsidRPr="00154D12" w:rsidTr="00AF3432">
        <w:trPr>
          <w:trHeight w:val="255"/>
        </w:trPr>
        <w:tc>
          <w:tcPr>
            <w:tcW w:w="467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BRD - Group </w:t>
            </w:r>
            <w:proofErr w:type="spellStart"/>
            <w:r w:rsidRPr="00154D12">
              <w:rPr>
                <w:rFonts w:ascii="Arial" w:hAnsi="Arial" w:cs="Arial"/>
                <w:color w:val="000000"/>
                <w:sz w:val="16"/>
                <w:szCs w:val="16"/>
              </w:rPr>
              <w:t>Societe</w:t>
            </w:r>
            <w:proofErr w:type="spellEnd"/>
            <w:r w:rsidRPr="00154D12">
              <w:rPr>
                <w:rFonts w:ascii="Arial" w:hAnsi="Arial" w:cs="Arial"/>
                <w:color w:val="000000"/>
                <w:sz w:val="16"/>
                <w:szCs w:val="16"/>
              </w:rPr>
              <w:t xml:space="preserve"> </w:t>
            </w:r>
            <w:proofErr w:type="spellStart"/>
            <w:r w:rsidRPr="00154D12">
              <w:rPr>
                <w:rFonts w:ascii="Arial" w:hAnsi="Arial" w:cs="Arial"/>
                <w:color w:val="000000"/>
                <w:sz w:val="16"/>
                <w:szCs w:val="16"/>
              </w:rPr>
              <w:t>Generale</w:t>
            </w:r>
            <w:proofErr w:type="spellEnd"/>
          </w:p>
        </w:tc>
        <w:tc>
          <w:tcPr>
            <w:tcW w:w="199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6,180,052 </w:t>
            </w:r>
          </w:p>
        </w:tc>
        <w:tc>
          <w:tcPr>
            <w:tcW w:w="185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5,699,184 </w:t>
            </w:r>
          </w:p>
        </w:tc>
      </w:tr>
      <w:tr w:rsidR="0043138B" w:rsidRPr="00154D12" w:rsidTr="00AF3432">
        <w:trPr>
          <w:trHeight w:val="255"/>
        </w:trPr>
        <w:tc>
          <w:tcPr>
            <w:tcW w:w="467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UniCredit Bank</w:t>
            </w:r>
          </w:p>
        </w:tc>
        <w:tc>
          <w:tcPr>
            <w:tcW w:w="199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80,966 </w:t>
            </w:r>
          </w:p>
        </w:tc>
        <w:tc>
          <w:tcPr>
            <w:tcW w:w="185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25,559 </w:t>
            </w:r>
          </w:p>
        </w:tc>
      </w:tr>
      <w:tr w:rsidR="0043138B" w:rsidRPr="00154D12" w:rsidTr="00AF3432">
        <w:trPr>
          <w:trHeight w:val="255"/>
        </w:trPr>
        <w:tc>
          <w:tcPr>
            <w:tcW w:w="467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First Bank</w:t>
            </w:r>
          </w:p>
        </w:tc>
        <w:tc>
          <w:tcPr>
            <w:tcW w:w="199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3,527,399 </w:t>
            </w:r>
          </w:p>
        </w:tc>
        <w:tc>
          <w:tcPr>
            <w:tcW w:w="185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15,539,401 </w:t>
            </w:r>
          </w:p>
        </w:tc>
      </w:tr>
      <w:tr w:rsidR="0043138B" w:rsidRPr="00154D12" w:rsidTr="00AF3432">
        <w:trPr>
          <w:trHeight w:val="255"/>
        </w:trPr>
        <w:tc>
          <w:tcPr>
            <w:tcW w:w="467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Idea Bank</w:t>
            </w:r>
          </w:p>
        </w:tc>
        <w:tc>
          <w:tcPr>
            <w:tcW w:w="199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8,024,423 </w:t>
            </w:r>
          </w:p>
        </w:tc>
        <w:tc>
          <w:tcPr>
            <w:tcW w:w="185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5,058,764 </w:t>
            </w:r>
          </w:p>
        </w:tc>
      </w:tr>
      <w:tr w:rsidR="0043138B" w:rsidRPr="00154D12" w:rsidTr="00AF3432">
        <w:trPr>
          <w:trHeight w:val="255"/>
        </w:trPr>
        <w:tc>
          <w:tcPr>
            <w:tcW w:w="467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Libra Bank</w:t>
            </w:r>
          </w:p>
        </w:tc>
        <w:tc>
          <w:tcPr>
            <w:tcW w:w="199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4,046,080 </w:t>
            </w:r>
          </w:p>
        </w:tc>
        <w:tc>
          <w:tcPr>
            <w:tcW w:w="185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15,847 </w:t>
            </w:r>
          </w:p>
        </w:tc>
      </w:tr>
      <w:tr w:rsidR="0043138B" w:rsidRPr="00154D12" w:rsidTr="00AF3432">
        <w:trPr>
          <w:trHeight w:val="255"/>
        </w:trPr>
        <w:tc>
          <w:tcPr>
            <w:tcW w:w="467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Intesa San Paolo Bank</w:t>
            </w:r>
          </w:p>
        </w:tc>
        <w:tc>
          <w:tcPr>
            <w:tcW w:w="199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2,108,194 </w:t>
            </w:r>
          </w:p>
        </w:tc>
        <w:tc>
          <w:tcPr>
            <w:tcW w:w="185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2,060,794 </w:t>
            </w:r>
          </w:p>
        </w:tc>
      </w:tr>
      <w:tr w:rsidR="0043138B" w:rsidRPr="00154D12" w:rsidTr="00AF3432">
        <w:trPr>
          <w:trHeight w:val="255"/>
        </w:trPr>
        <w:tc>
          <w:tcPr>
            <w:tcW w:w="467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Banca </w:t>
            </w:r>
            <w:proofErr w:type="spellStart"/>
            <w:r w:rsidRPr="00154D12">
              <w:rPr>
                <w:rFonts w:ascii="Arial" w:hAnsi="Arial" w:cs="Arial"/>
                <w:color w:val="000000"/>
                <w:sz w:val="16"/>
                <w:szCs w:val="16"/>
              </w:rPr>
              <w:t>Comerciala</w:t>
            </w:r>
            <w:proofErr w:type="spellEnd"/>
            <w:r w:rsidRPr="00154D12">
              <w:rPr>
                <w:rFonts w:ascii="Arial" w:hAnsi="Arial" w:cs="Arial"/>
                <w:color w:val="000000"/>
                <w:sz w:val="16"/>
                <w:szCs w:val="16"/>
              </w:rPr>
              <w:t xml:space="preserve"> </w:t>
            </w:r>
            <w:proofErr w:type="spellStart"/>
            <w:r w:rsidRPr="00154D12">
              <w:rPr>
                <w:rFonts w:ascii="Arial" w:hAnsi="Arial" w:cs="Arial"/>
                <w:color w:val="000000"/>
                <w:sz w:val="16"/>
                <w:szCs w:val="16"/>
              </w:rPr>
              <w:t>Feroviara</w:t>
            </w:r>
            <w:proofErr w:type="spellEnd"/>
          </w:p>
        </w:tc>
        <w:tc>
          <w:tcPr>
            <w:tcW w:w="199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9,162,766 </w:t>
            </w:r>
          </w:p>
        </w:tc>
        <w:tc>
          <w:tcPr>
            <w:tcW w:w="185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2,175 </w:t>
            </w:r>
          </w:p>
        </w:tc>
      </w:tr>
      <w:tr w:rsidR="0043138B" w:rsidRPr="00154D12" w:rsidTr="00AF3432">
        <w:trPr>
          <w:trHeight w:val="255"/>
        </w:trPr>
        <w:tc>
          <w:tcPr>
            <w:tcW w:w="4676" w:type="dxa"/>
            <w:tcBorders>
              <w:top w:val="nil"/>
              <w:left w:val="nil"/>
              <w:bottom w:val="nil"/>
              <w:right w:val="nil"/>
            </w:tcBorders>
            <w:shd w:val="clear" w:color="auto" w:fill="auto"/>
            <w:noWrap/>
            <w:vAlign w:val="bottom"/>
            <w:hideMark/>
          </w:tcPr>
          <w:p w:rsidR="0043138B" w:rsidRPr="00154D12" w:rsidRDefault="005C73D8" w:rsidP="00AF3432">
            <w:pPr>
              <w:rPr>
                <w:rFonts w:ascii="Arial" w:hAnsi="Arial" w:cs="Arial"/>
                <w:color w:val="000000"/>
                <w:sz w:val="16"/>
                <w:szCs w:val="16"/>
              </w:rPr>
            </w:pPr>
            <w:r>
              <w:rPr>
                <w:rFonts w:ascii="Arial" w:hAnsi="Arial" w:cs="Arial"/>
                <w:color w:val="000000"/>
                <w:sz w:val="16"/>
                <w:szCs w:val="16"/>
              </w:rPr>
              <w:t>Other commercial banks</w:t>
            </w:r>
          </w:p>
        </w:tc>
        <w:tc>
          <w:tcPr>
            <w:tcW w:w="199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 </w:t>
            </w:r>
          </w:p>
        </w:tc>
        <w:tc>
          <w:tcPr>
            <w:tcW w:w="185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3,439 </w:t>
            </w:r>
          </w:p>
        </w:tc>
      </w:tr>
      <w:tr w:rsidR="0043138B" w:rsidRPr="00154D12" w:rsidTr="00AF3432">
        <w:trPr>
          <w:trHeight w:val="255"/>
        </w:trPr>
        <w:tc>
          <w:tcPr>
            <w:tcW w:w="4676" w:type="dxa"/>
            <w:tcBorders>
              <w:top w:val="nil"/>
              <w:left w:val="nil"/>
              <w:bottom w:val="nil"/>
              <w:right w:val="nil"/>
            </w:tcBorders>
            <w:shd w:val="clear" w:color="auto" w:fill="auto"/>
            <w:noWrap/>
            <w:vAlign w:val="bottom"/>
            <w:hideMark/>
          </w:tcPr>
          <w:p w:rsidR="0043138B" w:rsidRPr="00154D12" w:rsidRDefault="005C73D8" w:rsidP="00AF3432">
            <w:pPr>
              <w:rPr>
                <w:rFonts w:ascii="Arial" w:hAnsi="Arial" w:cs="Arial"/>
                <w:color w:val="000000"/>
                <w:sz w:val="16"/>
                <w:szCs w:val="16"/>
              </w:rPr>
            </w:pPr>
            <w:r>
              <w:rPr>
                <w:rFonts w:ascii="Arial" w:hAnsi="Arial" w:cs="Arial"/>
                <w:color w:val="000000"/>
                <w:sz w:val="16"/>
                <w:szCs w:val="16"/>
              </w:rPr>
              <w:t xml:space="preserve">Total bank deposits </w:t>
            </w:r>
          </w:p>
        </w:tc>
        <w:tc>
          <w:tcPr>
            <w:tcW w:w="199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 </w:t>
            </w:r>
          </w:p>
        </w:tc>
        <w:tc>
          <w:tcPr>
            <w:tcW w:w="185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1,499,455 </w:t>
            </w:r>
          </w:p>
        </w:tc>
      </w:tr>
      <w:tr w:rsidR="0043138B" w:rsidRPr="00154D12" w:rsidTr="00AF3432">
        <w:trPr>
          <w:trHeight w:val="255"/>
        </w:trPr>
        <w:tc>
          <w:tcPr>
            <w:tcW w:w="4676" w:type="dxa"/>
            <w:tcBorders>
              <w:top w:val="nil"/>
              <w:left w:val="nil"/>
              <w:bottom w:val="nil"/>
              <w:right w:val="nil"/>
            </w:tcBorders>
            <w:shd w:val="clear" w:color="auto" w:fill="auto"/>
            <w:noWrap/>
            <w:vAlign w:val="bottom"/>
            <w:hideMark/>
          </w:tcPr>
          <w:p w:rsidR="0043138B" w:rsidRPr="00154D12" w:rsidRDefault="005C73D8" w:rsidP="00AF3432">
            <w:pPr>
              <w:rPr>
                <w:rFonts w:ascii="Arial" w:hAnsi="Arial" w:cs="Arial"/>
                <w:color w:val="000000"/>
                <w:sz w:val="16"/>
                <w:szCs w:val="16"/>
              </w:rPr>
            </w:pPr>
            <w:r>
              <w:rPr>
                <w:rFonts w:ascii="Arial" w:hAnsi="Arial" w:cs="Arial"/>
                <w:color w:val="000000"/>
                <w:sz w:val="16"/>
                <w:szCs w:val="16"/>
              </w:rPr>
              <w:t>Cash</w:t>
            </w:r>
          </w:p>
        </w:tc>
        <w:tc>
          <w:tcPr>
            <w:tcW w:w="199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 </w:t>
            </w:r>
          </w:p>
        </w:tc>
        <w:tc>
          <w:tcPr>
            <w:tcW w:w="185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2,203 </w:t>
            </w:r>
          </w:p>
        </w:tc>
      </w:tr>
      <w:tr w:rsidR="0043138B" w:rsidRPr="00154D12" w:rsidTr="00AF3432">
        <w:trPr>
          <w:trHeight w:val="270"/>
        </w:trPr>
        <w:tc>
          <w:tcPr>
            <w:tcW w:w="4676" w:type="dxa"/>
            <w:tcBorders>
              <w:top w:val="single" w:sz="4" w:space="0" w:color="auto"/>
              <w:left w:val="nil"/>
              <w:bottom w:val="single" w:sz="8" w:space="0" w:color="auto"/>
              <w:right w:val="nil"/>
            </w:tcBorders>
            <w:shd w:val="clear" w:color="auto" w:fill="auto"/>
            <w:vAlign w:val="bottom"/>
            <w:hideMark/>
          </w:tcPr>
          <w:p w:rsidR="0043138B" w:rsidRPr="00154D12" w:rsidRDefault="005C73D8" w:rsidP="00AF3432">
            <w:pPr>
              <w:rPr>
                <w:rFonts w:ascii="Arial" w:hAnsi="Arial" w:cs="Arial"/>
                <w:b/>
                <w:bCs/>
                <w:color w:val="000000"/>
                <w:sz w:val="16"/>
                <w:szCs w:val="16"/>
              </w:rPr>
            </w:pPr>
            <w:r>
              <w:rPr>
                <w:rFonts w:ascii="Arial" w:hAnsi="Arial" w:cs="Arial"/>
                <w:b/>
                <w:bCs/>
                <w:color w:val="000000"/>
                <w:sz w:val="16"/>
                <w:szCs w:val="16"/>
              </w:rPr>
              <w:t>Total current accounts and bank deposits</w:t>
            </w:r>
          </w:p>
        </w:tc>
        <w:tc>
          <w:tcPr>
            <w:tcW w:w="1996" w:type="dxa"/>
            <w:tcBorders>
              <w:top w:val="single" w:sz="4" w:space="0" w:color="auto"/>
              <w:left w:val="nil"/>
              <w:bottom w:val="single" w:sz="8" w:space="0" w:color="auto"/>
              <w:right w:val="nil"/>
            </w:tcBorders>
            <w:shd w:val="clear" w:color="auto" w:fill="auto"/>
            <w:vAlign w:val="bottom"/>
            <w:hideMark/>
          </w:tcPr>
          <w:p w:rsidR="0043138B" w:rsidRPr="00154D12" w:rsidRDefault="0043138B" w:rsidP="00AF3432">
            <w:pPr>
              <w:rPr>
                <w:rFonts w:ascii="Arial" w:hAnsi="Arial" w:cs="Arial"/>
                <w:b/>
                <w:bCs/>
                <w:color w:val="000000"/>
                <w:sz w:val="16"/>
                <w:szCs w:val="16"/>
              </w:rPr>
            </w:pPr>
            <w:r w:rsidRPr="00154D12">
              <w:rPr>
                <w:rFonts w:ascii="Arial" w:hAnsi="Arial" w:cs="Arial"/>
                <w:b/>
                <w:bCs/>
                <w:color w:val="000000"/>
                <w:sz w:val="16"/>
                <w:szCs w:val="16"/>
              </w:rPr>
              <w:t xml:space="preserve">              54,866,886 </w:t>
            </w:r>
          </w:p>
        </w:tc>
        <w:tc>
          <w:tcPr>
            <w:tcW w:w="1856" w:type="dxa"/>
            <w:tcBorders>
              <w:top w:val="single" w:sz="4" w:space="0" w:color="auto"/>
              <w:left w:val="nil"/>
              <w:bottom w:val="single" w:sz="8" w:space="0" w:color="auto"/>
              <w:right w:val="nil"/>
            </w:tcBorders>
            <w:shd w:val="clear" w:color="auto" w:fill="auto"/>
            <w:vAlign w:val="bottom"/>
            <w:hideMark/>
          </w:tcPr>
          <w:p w:rsidR="0043138B" w:rsidRPr="00154D12" w:rsidRDefault="0043138B" w:rsidP="00AF3432">
            <w:pPr>
              <w:rPr>
                <w:rFonts w:ascii="Arial" w:hAnsi="Arial" w:cs="Arial"/>
                <w:b/>
                <w:bCs/>
                <w:color w:val="000000"/>
                <w:sz w:val="16"/>
                <w:szCs w:val="16"/>
              </w:rPr>
            </w:pPr>
            <w:r w:rsidRPr="00154D12">
              <w:rPr>
                <w:rFonts w:ascii="Arial" w:hAnsi="Arial" w:cs="Arial"/>
                <w:b/>
                <w:bCs/>
                <w:color w:val="000000"/>
                <w:sz w:val="16"/>
                <w:szCs w:val="16"/>
              </w:rPr>
              <w:t xml:space="preserve">            35,517,180 </w:t>
            </w:r>
          </w:p>
        </w:tc>
      </w:tr>
      <w:tr w:rsidR="0043138B" w:rsidRPr="00154D12" w:rsidTr="00AF3432">
        <w:trPr>
          <w:trHeight w:val="255"/>
        </w:trPr>
        <w:tc>
          <w:tcPr>
            <w:tcW w:w="467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b/>
                <w:bCs/>
                <w:color w:val="000000"/>
                <w:sz w:val="16"/>
                <w:szCs w:val="16"/>
              </w:rPr>
            </w:pPr>
          </w:p>
        </w:tc>
        <w:tc>
          <w:tcPr>
            <w:tcW w:w="1996" w:type="dxa"/>
            <w:tcBorders>
              <w:top w:val="nil"/>
              <w:left w:val="nil"/>
              <w:bottom w:val="nil"/>
              <w:right w:val="nil"/>
            </w:tcBorders>
            <w:shd w:val="clear" w:color="auto" w:fill="auto"/>
            <w:noWrap/>
            <w:vAlign w:val="bottom"/>
            <w:hideMark/>
          </w:tcPr>
          <w:p w:rsidR="0043138B" w:rsidRPr="00154D12" w:rsidRDefault="0043138B" w:rsidP="00AF3432">
            <w:pPr>
              <w:rPr>
                <w:sz w:val="16"/>
                <w:szCs w:val="16"/>
              </w:rPr>
            </w:pPr>
          </w:p>
        </w:tc>
        <w:tc>
          <w:tcPr>
            <w:tcW w:w="1856" w:type="dxa"/>
            <w:tcBorders>
              <w:top w:val="nil"/>
              <w:left w:val="nil"/>
              <w:bottom w:val="nil"/>
              <w:right w:val="nil"/>
            </w:tcBorders>
            <w:shd w:val="clear" w:color="auto" w:fill="auto"/>
            <w:noWrap/>
            <w:vAlign w:val="bottom"/>
            <w:hideMark/>
          </w:tcPr>
          <w:p w:rsidR="0043138B" w:rsidRPr="00154D12" w:rsidRDefault="0043138B" w:rsidP="00AF3432">
            <w:pPr>
              <w:rPr>
                <w:sz w:val="16"/>
                <w:szCs w:val="16"/>
              </w:rPr>
            </w:pPr>
          </w:p>
        </w:tc>
      </w:tr>
      <w:tr w:rsidR="0043138B" w:rsidRPr="00154D12" w:rsidTr="00AF3432">
        <w:trPr>
          <w:trHeight w:val="255"/>
        </w:trPr>
        <w:tc>
          <w:tcPr>
            <w:tcW w:w="4676" w:type="dxa"/>
            <w:tcBorders>
              <w:top w:val="nil"/>
              <w:left w:val="nil"/>
              <w:bottom w:val="nil"/>
              <w:right w:val="nil"/>
            </w:tcBorders>
            <w:shd w:val="clear" w:color="auto" w:fill="auto"/>
            <w:noWrap/>
            <w:vAlign w:val="bottom"/>
            <w:hideMark/>
          </w:tcPr>
          <w:p w:rsidR="0043138B" w:rsidRPr="00154D12" w:rsidRDefault="005C73D8" w:rsidP="00AF3432">
            <w:pPr>
              <w:rPr>
                <w:rFonts w:ascii="Arial" w:hAnsi="Arial" w:cs="Arial"/>
                <w:b/>
                <w:bCs/>
                <w:color w:val="000000"/>
                <w:sz w:val="16"/>
                <w:szCs w:val="16"/>
              </w:rPr>
            </w:pPr>
            <w:r>
              <w:rPr>
                <w:rFonts w:ascii="Arial" w:hAnsi="Arial" w:cs="Arial"/>
                <w:b/>
                <w:bCs/>
                <w:color w:val="000000"/>
                <w:sz w:val="16"/>
                <w:szCs w:val="16"/>
              </w:rPr>
              <w:t>Exposures from fair value bonds</w:t>
            </w:r>
          </w:p>
        </w:tc>
        <w:tc>
          <w:tcPr>
            <w:tcW w:w="199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b/>
                <w:bCs/>
                <w:color w:val="000000"/>
                <w:sz w:val="16"/>
                <w:szCs w:val="16"/>
              </w:rPr>
            </w:pPr>
          </w:p>
        </w:tc>
        <w:tc>
          <w:tcPr>
            <w:tcW w:w="1856" w:type="dxa"/>
            <w:tcBorders>
              <w:top w:val="nil"/>
              <w:left w:val="nil"/>
              <w:bottom w:val="nil"/>
              <w:right w:val="nil"/>
            </w:tcBorders>
            <w:shd w:val="clear" w:color="auto" w:fill="auto"/>
            <w:noWrap/>
            <w:vAlign w:val="bottom"/>
            <w:hideMark/>
          </w:tcPr>
          <w:p w:rsidR="0043138B" w:rsidRPr="00154D12" w:rsidRDefault="0043138B" w:rsidP="00AF3432">
            <w:pPr>
              <w:rPr>
                <w:sz w:val="16"/>
                <w:szCs w:val="16"/>
              </w:rPr>
            </w:pPr>
          </w:p>
        </w:tc>
      </w:tr>
      <w:tr w:rsidR="0043138B" w:rsidRPr="00154D12" w:rsidTr="00AF3432">
        <w:trPr>
          <w:trHeight w:val="255"/>
        </w:trPr>
        <w:tc>
          <w:tcPr>
            <w:tcW w:w="4676" w:type="dxa"/>
            <w:tcBorders>
              <w:top w:val="nil"/>
              <w:left w:val="nil"/>
              <w:bottom w:val="nil"/>
              <w:right w:val="nil"/>
            </w:tcBorders>
            <w:shd w:val="clear" w:color="auto" w:fill="auto"/>
            <w:noWrap/>
            <w:vAlign w:val="bottom"/>
            <w:hideMark/>
          </w:tcPr>
          <w:p w:rsidR="0043138B" w:rsidRPr="00154D12" w:rsidRDefault="0043138B" w:rsidP="00AF3432">
            <w:pPr>
              <w:rPr>
                <w:sz w:val="16"/>
                <w:szCs w:val="16"/>
              </w:rPr>
            </w:pPr>
          </w:p>
        </w:tc>
        <w:tc>
          <w:tcPr>
            <w:tcW w:w="1996" w:type="dxa"/>
            <w:tcBorders>
              <w:top w:val="nil"/>
              <w:left w:val="nil"/>
              <w:bottom w:val="nil"/>
              <w:right w:val="nil"/>
            </w:tcBorders>
            <w:shd w:val="clear" w:color="auto" w:fill="auto"/>
            <w:noWrap/>
            <w:vAlign w:val="bottom"/>
            <w:hideMark/>
          </w:tcPr>
          <w:p w:rsidR="0043138B" w:rsidRPr="00154D12" w:rsidRDefault="0043138B" w:rsidP="00AF3432">
            <w:pPr>
              <w:rPr>
                <w:sz w:val="16"/>
                <w:szCs w:val="16"/>
              </w:rPr>
            </w:pPr>
          </w:p>
        </w:tc>
        <w:tc>
          <w:tcPr>
            <w:tcW w:w="1856" w:type="dxa"/>
            <w:tcBorders>
              <w:top w:val="nil"/>
              <w:left w:val="nil"/>
              <w:bottom w:val="nil"/>
              <w:right w:val="nil"/>
            </w:tcBorders>
            <w:shd w:val="clear" w:color="auto" w:fill="auto"/>
            <w:noWrap/>
            <w:vAlign w:val="bottom"/>
            <w:hideMark/>
          </w:tcPr>
          <w:p w:rsidR="0043138B" w:rsidRPr="00154D12" w:rsidRDefault="0043138B" w:rsidP="00AF3432">
            <w:pPr>
              <w:rPr>
                <w:sz w:val="16"/>
                <w:szCs w:val="16"/>
              </w:rPr>
            </w:pPr>
          </w:p>
        </w:tc>
      </w:tr>
      <w:tr w:rsidR="0043138B" w:rsidRPr="00154D12" w:rsidTr="00AF3432">
        <w:trPr>
          <w:trHeight w:val="255"/>
        </w:trPr>
        <w:tc>
          <w:tcPr>
            <w:tcW w:w="4676" w:type="dxa"/>
            <w:tcBorders>
              <w:top w:val="nil"/>
              <w:left w:val="nil"/>
              <w:bottom w:val="nil"/>
              <w:right w:val="nil"/>
            </w:tcBorders>
            <w:shd w:val="clear" w:color="auto" w:fill="auto"/>
            <w:noWrap/>
            <w:vAlign w:val="bottom"/>
            <w:hideMark/>
          </w:tcPr>
          <w:p w:rsidR="0043138B" w:rsidRPr="00154D12" w:rsidRDefault="005C73D8" w:rsidP="00AF3432">
            <w:pPr>
              <w:rPr>
                <w:rFonts w:ascii="Arial" w:hAnsi="Arial" w:cs="Arial"/>
                <w:i/>
                <w:iCs/>
                <w:color w:val="000000"/>
                <w:sz w:val="16"/>
                <w:szCs w:val="16"/>
              </w:rPr>
            </w:pPr>
            <w:r>
              <w:rPr>
                <w:rFonts w:ascii="Arial" w:hAnsi="Arial" w:cs="Arial"/>
                <w:i/>
                <w:iCs/>
                <w:color w:val="000000"/>
                <w:sz w:val="16"/>
                <w:szCs w:val="16"/>
              </w:rPr>
              <w:t>I</w:t>
            </w:r>
            <w:r w:rsidR="0043138B" w:rsidRPr="00154D12">
              <w:rPr>
                <w:rFonts w:ascii="Arial" w:hAnsi="Arial" w:cs="Arial"/>
                <w:i/>
                <w:iCs/>
                <w:color w:val="000000"/>
                <w:sz w:val="16"/>
                <w:szCs w:val="16"/>
              </w:rPr>
              <w:t xml:space="preserve">n </w:t>
            </w:r>
            <w:r>
              <w:rPr>
                <w:rFonts w:ascii="Arial" w:hAnsi="Arial" w:cs="Arial"/>
                <w:i/>
                <w:iCs/>
                <w:color w:val="000000"/>
                <w:sz w:val="16"/>
                <w:szCs w:val="16"/>
              </w:rPr>
              <w:t>RON</w:t>
            </w:r>
          </w:p>
        </w:tc>
        <w:tc>
          <w:tcPr>
            <w:tcW w:w="199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b/>
                <w:bCs/>
                <w:color w:val="000000"/>
                <w:sz w:val="16"/>
                <w:szCs w:val="16"/>
              </w:rPr>
            </w:pPr>
            <w:r w:rsidRPr="00154D12">
              <w:rPr>
                <w:rFonts w:ascii="Arial" w:hAnsi="Arial" w:cs="Arial"/>
                <w:b/>
                <w:bCs/>
                <w:color w:val="000000"/>
                <w:sz w:val="16"/>
                <w:szCs w:val="16"/>
              </w:rPr>
              <w:t>Decemb</w:t>
            </w:r>
            <w:r w:rsidR="002A0158">
              <w:rPr>
                <w:rFonts w:ascii="Arial" w:hAnsi="Arial" w:cs="Arial"/>
                <w:b/>
                <w:bCs/>
                <w:color w:val="000000"/>
                <w:sz w:val="16"/>
                <w:szCs w:val="16"/>
              </w:rPr>
              <w:t>er</w:t>
            </w:r>
            <w:r w:rsidRPr="00154D12">
              <w:rPr>
                <w:rFonts w:ascii="Arial" w:hAnsi="Arial" w:cs="Arial"/>
                <w:b/>
                <w:bCs/>
                <w:color w:val="000000"/>
                <w:sz w:val="16"/>
                <w:szCs w:val="16"/>
              </w:rPr>
              <w:t>-19</w:t>
            </w:r>
          </w:p>
        </w:tc>
        <w:tc>
          <w:tcPr>
            <w:tcW w:w="185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b/>
                <w:bCs/>
                <w:color w:val="000000"/>
                <w:sz w:val="16"/>
                <w:szCs w:val="16"/>
              </w:rPr>
            </w:pPr>
            <w:r w:rsidRPr="00154D12">
              <w:rPr>
                <w:rFonts w:ascii="Arial" w:hAnsi="Arial" w:cs="Arial"/>
                <w:b/>
                <w:bCs/>
                <w:color w:val="000000"/>
                <w:sz w:val="16"/>
                <w:szCs w:val="16"/>
              </w:rPr>
              <w:t>Decemb</w:t>
            </w:r>
            <w:r w:rsidR="002A0158">
              <w:rPr>
                <w:rFonts w:ascii="Arial" w:hAnsi="Arial" w:cs="Arial"/>
                <w:b/>
                <w:bCs/>
                <w:color w:val="000000"/>
                <w:sz w:val="16"/>
                <w:szCs w:val="16"/>
              </w:rPr>
              <w:t>er</w:t>
            </w:r>
            <w:r w:rsidRPr="00154D12">
              <w:rPr>
                <w:rFonts w:ascii="Arial" w:hAnsi="Arial" w:cs="Arial"/>
                <w:b/>
                <w:bCs/>
                <w:color w:val="000000"/>
                <w:sz w:val="16"/>
                <w:szCs w:val="16"/>
              </w:rPr>
              <w:t>-18</w:t>
            </w:r>
          </w:p>
        </w:tc>
      </w:tr>
      <w:tr w:rsidR="0043138B" w:rsidRPr="00154D12" w:rsidTr="00AF3432">
        <w:trPr>
          <w:trHeight w:val="255"/>
        </w:trPr>
        <w:tc>
          <w:tcPr>
            <w:tcW w:w="467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b/>
                <w:bCs/>
                <w:color w:val="000000"/>
                <w:sz w:val="16"/>
                <w:szCs w:val="16"/>
              </w:rPr>
            </w:pPr>
          </w:p>
        </w:tc>
        <w:tc>
          <w:tcPr>
            <w:tcW w:w="1996" w:type="dxa"/>
            <w:tcBorders>
              <w:top w:val="nil"/>
              <w:left w:val="nil"/>
              <w:bottom w:val="nil"/>
              <w:right w:val="nil"/>
            </w:tcBorders>
            <w:shd w:val="clear" w:color="auto" w:fill="auto"/>
            <w:noWrap/>
            <w:vAlign w:val="bottom"/>
            <w:hideMark/>
          </w:tcPr>
          <w:p w:rsidR="0043138B" w:rsidRPr="00154D12" w:rsidRDefault="0043138B" w:rsidP="00AF3432">
            <w:pPr>
              <w:rPr>
                <w:sz w:val="16"/>
                <w:szCs w:val="16"/>
              </w:rPr>
            </w:pPr>
          </w:p>
        </w:tc>
        <w:tc>
          <w:tcPr>
            <w:tcW w:w="1856" w:type="dxa"/>
            <w:tcBorders>
              <w:top w:val="nil"/>
              <w:left w:val="nil"/>
              <w:bottom w:val="nil"/>
              <w:right w:val="nil"/>
            </w:tcBorders>
            <w:shd w:val="clear" w:color="auto" w:fill="auto"/>
            <w:noWrap/>
            <w:vAlign w:val="bottom"/>
            <w:hideMark/>
          </w:tcPr>
          <w:p w:rsidR="0043138B" w:rsidRPr="00154D12" w:rsidRDefault="0043138B" w:rsidP="00AF3432">
            <w:pPr>
              <w:rPr>
                <w:sz w:val="16"/>
                <w:szCs w:val="16"/>
              </w:rPr>
            </w:pPr>
          </w:p>
        </w:tc>
      </w:tr>
      <w:tr w:rsidR="0043138B" w:rsidRPr="00154D12" w:rsidTr="00AF3432">
        <w:trPr>
          <w:trHeight w:val="255"/>
        </w:trPr>
        <w:tc>
          <w:tcPr>
            <w:tcW w:w="467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Cellini</w:t>
            </w:r>
            <w:r w:rsidR="005C73D8">
              <w:rPr>
                <w:rFonts w:ascii="Arial" w:hAnsi="Arial" w:cs="Arial"/>
                <w:color w:val="000000"/>
                <w:sz w:val="16"/>
                <w:szCs w:val="16"/>
              </w:rPr>
              <w:t xml:space="preserve"> corporate bonds</w:t>
            </w:r>
          </w:p>
        </w:tc>
        <w:tc>
          <w:tcPr>
            <w:tcW w:w="199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w:t>
            </w:r>
            <w:r>
              <w:rPr>
                <w:rFonts w:ascii="Arial" w:hAnsi="Arial" w:cs="Arial"/>
                <w:color w:val="000000"/>
                <w:sz w:val="16"/>
                <w:szCs w:val="16"/>
              </w:rPr>
              <w:t>106,905</w:t>
            </w:r>
            <w:r w:rsidRPr="00154D12">
              <w:rPr>
                <w:rFonts w:ascii="Arial" w:hAnsi="Arial" w:cs="Arial"/>
                <w:color w:val="000000"/>
                <w:sz w:val="16"/>
                <w:szCs w:val="16"/>
              </w:rPr>
              <w:t xml:space="preserve"> </w:t>
            </w:r>
          </w:p>
        </w:tc>
        <w:tc>
          <w:tcPr>
            <w:tcW w:w="185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3,731,008 </w:t>
            </w:r>
          </w:p>
        </w:tc>
      </w:tr>
      <w:tr w:rsidR="0043138B" w:rsidRPr="00154D12" w:rsidTr="00AF3432">
        <w:trPr>
          <w:trHeight w:val="255"/>
        </w:trPr>
        <w:tc>
          <w:tcPr>
            <w:tcW w:w="467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Impact Developers</w:t>
            </w:r>
            <w:r w:rsidR="002A0158">
              <w:rPr>
                <w:rFonts w:ascii="Arial" w:hAnsi="Arial" w:cs="Arial"/>
                <w:color w:val="000000"/>
                <w:sz w:val="16"/>
                <w:szCs w:val="16"/>
              </w:rPr>
              <w:t xml:space="preserve"> corporate bonds</w:t>
            </w:r>
          </w:p>
        </w:tc>
        <w:tc>
          <w:tcPr>
            <w:tcW w:w="199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1,</w:t>
            </w:r>
            <w:r>
              <w:rPr>
                <w:rFonts w:ascii="Arial" w:hAnsi="Arial" w:cs="Arial"/>
                <w:color w:val="000000"/>
                <w:sz w:val="16"/>
                <w:szCs w:val="16"/>
              </w:rPr>
              <w:t>492,067</w:t>
            </w:r>
            <w:r w:rsidRPr="00154D12">
              <w:rPr>
                <w:rFonts w:ascii="Arial" w:hAnsi="Arial" w:cs="Arial"/>
                <w:color w:val="000000"/>
                <w:sz w:val="16"/>
                <w:szCs w:val="16"/>
              </w:rPr>
              <w:t xml:space="preserve"> </w:t>
            </w:r>
          </w:p>
        </w:tc>
        <w:tc>
          <w:tcPr>
            <w:tcW w:w="185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9,204,414 </w:t>
            </w:r>
          </w:p>
        </w:tc>
      </w:tr>
      <w:tr w:rsidR="0043138B" w:rsidRPr="00154D12" w:rsidTr="00AF3432">
        <w:trPr>
          <w:trHeight w:val="255"/>
        </w:trPr>
        <w:tc>
          <w:tcPr>
            <w:tcW w:w="467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Golden Food Snack</w:t>
            </w:r>
            <w:r w:rsidR="002A0158">
              <w:rPr>
                <w:rFonts w:ascii="Arial" w:hAnsi="Arial" w:cs="Arial"/>
                <w:color w:val="000000"/>
                <w:sz w:val="16"/>
                <w:szCs w:val="16"/>
              </w:rPr>
              <w:t xml:space="preserve"> corporate bonds</w:t>
            </w:r>
          </w:p>
        </w:tc>
        <w:tc>
          <w:tcPr>
            <w:tcW w:w="199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49,253 </w:t>
            </w:r>
          </w:p>
        </w:tc>
        <w:tc>
          <w:tcPr>
            <w:tcW w:w="185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p>
        </w:tc>
      </w:tr>
      <w:tr w:rsidR="002A0158" w:rsidRPr="00154D12" w:rsidTr="00AF3432">
        <w:trPr>
          <w:trHeight w:val="255"/>
        </w:trPr>
        <w:tc>
          <w:tcPr>
            <w:tcW w:w="4676" w:type="dxa"/>
            <w:tcBorders>
              <w:top w:val="nil"/>
              <w:left w:val="nil"/>
              <w:bottom w:val="nil"/>
              <w:right w:val="nil"/>
            </w:tcBorders>
            <w:shd w:val="clear" w:color="auto" w:fill="auto"/>
            <w:noWrap/>
            <w:vAlign w:val="bottom"/>
            <w:hideMark/>
          </w:tcPr>
          <w:p w:rsidR="002A0158" w:rsidRPr="002A0158" w:rsidRDefault="002A0158" w:rsidP="002A0158">
            <w:pPr>
              <w:widowControl w:val="0"/>
              <w:rPr>
                <w:rFonts w:ascii="Arial" w:hAnsi="Arial" w:cs="Arial"/>
                <w:color w:val="000000"/>
                <w:sz w:val="16"/>
                <w:szCs w:val="16"/>
                <w:lang w:val="en-GB"/>
              </w:rPr>
            </w:pPr>
            <w:r w:rsidRPr="002A0158">
              <w:rPr>
                <w:rFonts w:ascii="Arial" w:hAnsi="Arial" w:cs="Arial"/>
                <w:sz w:val="16"/>
                <w:szCs w:val="16"/>
                <w:lang w:val="en-GB"/>
              </w:rPr>
              <w:t>Bucharest City Hall municipal bonds 25</w:t>
            </w:r>
          </w:p>
        </w:tc>
        <w:tc>
          <w:tcPr>
            <w:tcW w:w="1996" w:type="dxa"/>
            <w:tcBorders>
              <w:top w:val="nil"/>
              <w:left w:val="nil"/>
              <w:bottom w:val="nil"/>
              <w:right w:val="nil"/>
            </w:tcBorders>
            <w:shd w:val="clear" w:color="auto" w:fill="auto"/>
            <w:noWrap/>
            <w:vAlign w:val="bottom"/>
            <w:hideMark/>
          </w:tcPr>
          <w:p w:rsidR="002A0158" w:rsidRPr="00154D12" w:rsidRDefault="002A0158" w:rsidP="002A0158">
            <w:pPr>
              <w:rPr>
                <w:rFonts w:ascii="Arial" w:hAnsi="Arial" w:cs="Arial"/>
                <w:color w:val="000000"/>
                <w:sz w:val="16"/>
                <w:szCs w:val="16"/>
              </w:rPr>
            </w:pPr>
            <w:r>
              <w:rPr>
                <w:rFonts w:ascii="Arial" w:hAnsi="Arial" w:cs="Arial"/>
                <w:color w:val="000000"/>
                <w:sz w:val="16"/>
                <w:szCs w:val="16"/>
              </w:rPr>
              <w:t xml:space="preserve">                     53,554</w:t>
            </w:r>
          </w:p>
        </w:tc>
        <w:tc>
          <w:tcPr>
            <w:tcW w:w="1856" w:type="dxa"/>
            <w:tcBorders>
              <w:top w:val="nil"/>
              <w:left w:val="nil"/>
              <w:bottom w:val="nil"/>
              <w:right w:val="nil"/>
            </w:tcBorders>
            <w:shd w:val="clear" w:color="auto" w:fill="auto"/>
            <w:noWrap/>
            <w:vAlign w:val="bottom"/>
            <w:hideMark/>
          </w:tcPr>
          <w:p w:rsidR="002A0158" w:rsidRPr="00154D12" w:rsidRDefault="002A0158" w:rsidP="002A0158">
            <w:pPr>
              <w:rPr>
                <w:rFonts w:ascii="Arial" w:hAnsi="Arial" w:cs="Arial"/>
                <w:color w:val="000000"/>
                <w:sz w:val="16"/>
                <w:szCs w:val="16"/>
              </w:rPr>
            </w:pPr>
            <w:r w:rsidRPr="00154D12">
              <w:rPr>
                <w:rFonts w:ascii="Arial" w:hAnsi="Arial" w:cs="Arial"/>
                <w:color w:val="000000"/>
                <w:sz w:val="16"/>
                <w:szCs w:val="16"/>
              </w:rPr>
              <w:t xml:space="preserve">                  53,691 </w:t>
            </w:r>
          </w:p>
        </w:tc>
      </w:tr>
      <w:tr w:rsidR="002A0158" w:rsidRPr="00154D12" w:rsidTr="00AF3432">
        <w:trPr>
          <w:trHeight w:val="255"/>
        </w:trPr>
        <w:tc>
          <w:tcPr>
            <w:tcW w:w="4676" w:type="dxa"/>
            <w:tcBorders>
              <w:top w:val="nil"/>
              <w:left w:val="nil"/>
              <w:bottom w:val="nil"/>
              <w:right w:val="nil"/>
            </w:tcBorders>
            <w:shd w:val="clear" w:color="auto" w:fill="auto"/>
            <w:noWrap/>
            <w:vAlign w:val="bottom"/>
            <w:hideMark/>
          </w:tcPr>
          <w:p w:rsidR="002A0158" w:rsidRPr="002A0158" w:rsidRDefault="002A0158" w:rsidP="002A0158">
            <w:pPr>
              <w:widowControl w:val="0"/>
              <w:rPr>
                <w:rFonts w:ascii="Arial" w:hAnsi="Arial" w:cs="Arial"/>
                <w:color w:val="000000"/>
                <w:sz w:val="16"/>
                <w:szCs w:val="16"/>
                <w:lang w:val="en-GB"/>
              </w:rPr>
            </w:pPr>
            <w:r w:rsidRPr="002A0158">
              <w:rPr>
                <w:rFonts w:ascii="Arial" w:hAnsi="Arial" w:cs="Arial"/>
                <w:sz w:val="16"/>
                <w:szCs w:val="16"/>
                <w:lang w:val="en-GB"/>
              </w:rPr>
              <w:t>Hunedoara county council municipal bonds 26</w:t>
            </w:r>
          </w:p>
        </w:tc>
        <w:tc>
          <w:tcPr>
            <w:tcW w:w="1996" w:type="dxa"/>
            <w:tcBorders>
              <w:top w:val="nil"/>
              <w:left w:val="nil"/>
              <w:bottom w:val="nil"/>
              <w:right w:val="nil"/>
            </w:tcBorders>
            <w:shd w:val="clear" w:color="auto" w:fill="auto"/>
            <w:noWrap/>
            <w:vAlign w:val="bottom"/>
            <w:hideMark/>
          </w:tcPr>
          <w:p w:rsidR="002A0158" w:rsidRPr="00154D12" w:rsidRDefault="002A0158" w:rsidP="002A0158">
            <w:pPr>
              <w:rPr>
                <w:rFonts w:ascii="Arial" w:hAnsi="Arial" w:cs="Arial"/>
                <w:color w:val="000000"/>
                <w:sz w:val="16"/>
                <w:szCs w:val="16"/>
              </w:rPr>
            </w:pPr>
            <w:r w:rsidRPr="00154D12">
              <w:rPr>
                <w:rFonts w:ascii="Arial" w:hAnsi="Arial" w:cs="Arial"/>
                <w:color w:val="000000"/>
                <w:sz w:val="16"/>
                <w:szCs w:val="16"/>
              </w:rPr>
              <w:t xml:space="preserve">                     </w:t>
            </w:r>
            <w:r>
              <w:rPr>
                <w:rFonts w:ascii="Arial" w:hAnsi="Arial" w:cs="Arial"/>
                <w:color w:val="000000"/>
                <w:sz w:val="16"/>
                <w:szCs w:val="16"/>
              </w:rPr>
              <w:t>18,155</w:t>
            </w:r>
            <w:r w:rsidRPr="00154D12">
              <w:rPr>
                <w:rFonts w:ascii="Arial" w:hAnsi="Arial" w:cs="Arial"/>
                <w:color w:val="000000"/>
                <w:sz w:val="16"/>
                <w:szCs w:val="16"/>
              </w:rPr>
              <w:t xml:space="preserve"> </w:t>
            </w:r>
          </w:p>
        </w:tc>
        <w:tc>
          <w:tcPr>
            <w:tcW w:w="1856" w:type="dxa"/>
            <w:tcBorders>
              <w:top w:val="nil"/>
              <w:left w:val="nil"/>
              <w:bottom w:val="nil"/>
              <w:right w:val="nil"/>
            </w:tcBorders>
            <w:shd w:val="clear" w:color="auto" w:fill="auto"/>
            <w:noWrap/>
            <w:vAlign w:val="bottom"/>
            <w:hideMark/>
          </w:tcPr>
          <w:p w:rsidR="002A0158" w:rsidRPr="00154D12" w:rsidRDefault="002A0158" w:rsidP="002A0158">
            <w:pPr>
              <w:rPr>
                <w:rFonts w:ascii="Arial" w:hAnsi="Arial" w:cs="Arial"/>
                <w:color w:val="000000"/>
                <w:sz w:val="16"/>
                <w:szCs w:val="16"/>
              </w:rPr>
            </w:pPr>
            <w:r w:rsidRPr="00154D12">
              <w:rPr>
                <w:rFonts w:ascii="Arial" w:hAnsi="Arial" w:cs="Arial"/>
                <w:color w:val="000000"/>
                <w:sz w:val="16"/>
                <w:szCs w:val="16"/>
              </w:rPr>
              <w:t xml:space="preserve">                  19,882 </w:t>
            </w:r>
          </w:p>
        </w:tc>
      </w:tr>
      <w:tr w:rsidR="0043138B" w:rsidRPr="00154D12" w:rsidTr="00AF3432">
        <w:trPr>
          <w:trHeight w:val="270"/>
        </w:trPr>
        <w:tc>
          <w:tcPr>
            <w:tcW w:w="4676" w:type="dxa"/>
            <w:tcBorders>
              <w:top w:val="single" w:sz="4" w:space="0" w:color="auto"/>
              <w:left w:val="nil"/>
              <w:bottom w:val="single" w:sz="8" w:space="0" w:color="auto"/>
              <w:right w:val="nil"/>
            </w:tcBorders>
            <w:shd w:val="clear" w:color="auto" w:fill="auto"/>
            <w:noWrap/>
            <w:vAlign w:val="bottom"/>
            <w:hideMark/>
          </w:tcPr>
          <w:p w:rsidR="0043138B" w:rsidRPr="00154D12" w:rsidRDefault="0043138B" w:rsidP="00AF3432">
            <w:pPr>
              <w:rPr>
                <w:rFonts w:ascii="Arial" w:hAnsi="Arial" w:cs="Arial"/>
                <w:b/>
                <w:bCs/>
                <w:color w:val="000000"/>
                <w:sz w:val="16"/>
                <w:szCs w:val="16"/>
              </w:rPr>
            </w:pPr>
            <w:r w:rsidRPr="00154D12">
              <w:rPr>
                <w:rFonts w:ascii="Arial" w:hAnsi="Arial" w:cs="Arial"/>
                <w:b/>
                <w:bCs/>
                <w:color w:val="000000"/>
                <w:sz w:val="16"/>
                <w:szCs w:val="16"/>
              </w:rPr>
              <w:t xml:space="preserve">Total </w:t>
            </w:r>
            <w:r w:rsidR="002A0158">
              <w:rPr>
                <w:rFonts w:ascii="Arial" w:hAnsi="Arial" w:cs="Arial"/>
                <w:b/>
                <w:bCs/>
                <w:color w:val="000000"/>
                <w:sz w:val="16"/>
                <w:szCs w:val="16"/>
              </w:rPr>
              <w:t>bonds</w:t>
            </w:r>
          </w:p>
        </w:tc>
        <w:tc>
          <w:tcPr>
            <w:tcW w:w="1996" w:type="dxa"/>
            <w:tcBorders>
              <w:top w:val="single" w:sz="4" w:space="0" w:color="auto"/>
              <w:left w:val="nil"/>
              <w:bottom w:val="single" w:sz="8" w:space="0" w:color="auto"/>
              <w:right w:val="nil"/>
            </w:tcBorders>
            <w:shd w:val="clear" w:color="auto" w:fill="auto"/>
            <w:noWrap/>
            <w:vAlign w:val="bottom"/>
            <w:hideMark/>
          </w:tcPr>
          <w:p w:rsidR="0043138B" w:rsidRPr="00154D12" w:rsidRDefault="0043138B" w:rsidP="00AF3432">
            <w:pPr>
              <w:rPr>
                <w:rFonts w:ascii="Arial" w:hAnsi="Arial" w:cs="Arial"/>
                <w:b/>
                <w:bCs/>
                <w:color w:val="000000"/>
                <w:sz w:val="16"/>
                <w:szCs w:val="16"/>
              </w:rPr>
            </w:pPr>
            <w:r w:rsidRPr="00154D12">
              <w:rPr>
                <w:rFonts w:ascii="Arial" w:hAnsi="Arial" w:cs="Arial"/>
                <w:b/>
                <w:bCs/>
                <w:color w:val="000000"/>
                <w:sz w:val="16"/>
                <w:szCs w:val="16"/>
              </w:rPr>
              <w:t xml:space="preserve">                1,</w:t>
            </w:r>
            <w:r>
              <w:rPr>
                <w:rFonts w:ascii="Arial" w:hAnsi="Arial" w:cs="Arial"/>
                <w:b/>
                <w:bCs/>
                <w:color w:val="000000"/>
                <w:sz w:val="16"/>
                <w:szCs w:val="16"/>
              </w:rPr>
              <w:t>7</w:t>
            </w:r>
            <w:r w:rsidRPr="00154D12">
              <w:rPr>
                <w:rFonts w:ascii="Arial" w:hAnsi="Arial" w:cs="Arial"/>
                <w:b/>
                <w:bCs/>
                <w:color w:val="000000"/>
                <w:sz w:val="16"/>
                <w:szCs w:val="16"/>
              </w:rPr>
              <w:t>19,</w:t>
            </w:r>
            <w:r>
              <w:rPr>
                <w:rFonts w:ascii="Arial" w:hAnsi="Arial" w:cs="Arial"/>
                <w:b/>
                <w:bCs/>
                <w:color w:val="000000"/>
                <w:sz w:val="16"/>
                <w:szCs w:val="16"/>
              </w:rPr>
              <w:t>935</w:t>
            </w:r>
            <w:r w:rsidRPr="00154D12">
              <w:rPr>
                <w:rFonts w:ascii="Arial" w:hAnsi="Arial" w:cs="Arial"/>
                <w:b/>
                <w:bCs/>
                <w:color w:val="000000"/>
                <w:sz w:val="16"/>
                <w:szCs w:val="16"/>
              </w:rPr>
              <w:t xml:space="preserve"> </w:t>
            </w:r>
          </w:p>
        </w:tc>
        <w:tc>
          <w:tcPr>
            <w:tcW w:w="1856" w:type="dxa"/>
            <w:tcBorders>
              <w:top w:val="single" w:sz="4" w:space="0" w:color="auto"/>
              <w:left w:val="nil"/>
              <w:bottom w:val="single" w:sz="8" w:space="0" w:color="auto"/>
              <w:right w:val="nil"/>
            </w:tcBorders>
            <w:shd w:val="clear" w:color="auto" w:fill="auto"/>
            <w:noWrap/>
            <w:vAlign w:val="bottom"/>
            <w:hideMark/>
          </w:tcPr>
          <w:p w:rsidR="0043138B" w:rsidRPr="00154D12" w:rsidRDefault="0043138B" w:rsidP="00AF3432">
            <w:pPr>
              <w:rPr>
                <w:rFonts w:ascii="Arial" w:hAnsi="Arial" w:cs="Arial"/>
                <w:b/>
                <w:bCs/>
                <w:color w:val="000000"/>
                <w:sz w:val="16"/>
                <w:szCs w:val="16"/>
              </w:rPr>
            </w:pPr>
            <w:r w:rsidRPr="00154D12">
              <w:rPr>
                <w:rFonts w:ascii="Arial" w:hAnsi="Arial" w:cs="Arial"/>
                <w:b/>
                <w:bCs/>
                <w:color w:val="000000"/>
                <w:sz w:val="16"/>
                <w:szCs w:val="16"/>
              </w:rPr>
              <w:t xml:space="preserve">            13,008,996 </w:t>
            </w:r>
          </w:p>
        </w:tc>
      </w:tr>
      <w:tr w:rsidR="0043138B" w:rsidRPr="00154D12" w:rsidTr="00AF3432">
        <w:trPr>
          <w:trHeight w:val="255"/>
        </w:trPr>
        <w:tc>
          <w:tcPr>
            <w:tcW w:w="467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b/>
                <w:bCs/>
                <w:color w:val="000000"/>
                <w:sz w:val="16"/>
                <w:szCs w:val="16"/>
              </w:rPr>
            </w:pPr>
          </w:p>
        </w:tc>
        <w:tc>
          <w:tcPr>
            <w:tcW w:w="1996" w:type="dxa"/>
            <w:tcBorders>
              <w:top w:val="nil"/>
              <w:left w:val="nil"/>
              <w:bottom w:val="nil"/>
              <w:right w:val="nil"/>
            </w:tcBorders>
            <w:shd w:val="clear" w:color="auto" w:fill="auto"/>
            <w:noWrap/>
            <w:vAlign w:val="bottom"/>
            <w:hideMark/>
          </w:tcPr>
          <w:p w:rsidR="0043138B" w:rsidRPr="00154D12" w:rsidRDefault="0043138B" w:rsidP="00AF3432">
            <w:pPr>
              <w:rPr>
                <w:sz w:val="16"/>
                <w:szCs w:val="16"/>
              </w:rPr>
            </w:pPr>
          </w:p>
        </w:tc>
        <w:tc>
          <w:tcPr>
            <w:tcW w:w="1856" w:type="dxa"/>
            <w:tcBorders>
              <w:top w:val="nil"/>
              <w:left w:val="nil"/>
              <w:bottom w:val="nil"/>
              <w:right w:val="nil"/>
            </w:tcBorders>
            <w:shd w:val="clear" w:color="auto" w:fill="auto"/>
            <w:noWrap/>
            <w:vAlign w:val="bottom"/>
            <w:hideMark/>
          </w:tcPr>
          <w:p w:rsidR="0043138B" w:rsidRPr="00154D12" w:rsidRDefault="0043138B" w:rsidP="00AF3432">
            <w:pPr>
              <w:rPr>
                <w:sz w:val="16"/>
                <w:szCs w:val="16"/>
              </w:rPr>
            </w:pPr>
          </w:p>
        </w:tc>
      </w:tr>
      <w:tr w:rsidR="0043138B" w:rsidRPr="00154D12" w:rsidTr="00AF3432">
        <w:trPr>
          <w:trHeight w:val="510"/>
        </w:trPr>
        <w:tc>
          <w:tcPr>
            <w:tcW w:w="4676" w:type="dxa"/>
            <w:tcBorders>
              <w:top w:val="nil"/>
              <w:left w:val="nil"/>
              <w:bottom w:val="nil"/>
              <w:right w:val="nil"/>
            </w:tcBorders>
            <w:shd w:val="clear" w:color="auto" w:fill="auto"/>
            <w:vAlign w:val="bottom"/>
            <w:hideMark/>
          </w:tcPr>
          <w:p w:rsidR="0043138B" w:rsidRPr="00154D12" w:rsidRDefault="002A0158" w:rsidP="00AF3432">
            <w:pPr>
              <w:rPr>
                <w:rFonts w:ascii="Arial" w:hAnsi="Arial" w:cs="Arial"/>
                <w:b/>
                <w:bCs/>
                <w:color w:val="000000"/>
                <w:sz w:val="16"/>
                <w:szCs w:val="16"/>
              </w:rPr>
            </w:pPr>
            <w:r>
              <w:rPr>
                <w:rFonts w:ascii="Arial" w:hAnsi="Arial" w:cs="Arial"/>
                <w:b/>
                <w:bCs/>
                <w:color w:val="000000"/>
                <w:sz w:val="16"/>
                <w:szCs w:val="16"/>
              </w:rPr>
              <w:t>Exposures from loans granted to affiliates at fair value</w:t>
            </w:r>
          </w:p>
        </w:tc>
        <w:tc>
          <w:tcPr>
            <w:tcW w:w="1996" w:type="dxa"/>
            <w:tcBorders>
              <w:top w:val="nil"/>
              <w:left w:val="nil"/>
              <w:bottom w:val="nil"/>
              <w:right w:val="nil"/>
            </w:tcBorders>
            <w:shd w:val="clear" w:color="auto" w:fill="auto"/>
            <w:vAlign w:val="bottom"/>
            <w:hideMark/>
          </w:tcPr>
          <w:p w:rsidR="0043138B" w:rsidRPr="00154D12" w:rsidRDefault="0043138B" w:rsidP="00AF3432">
            <w:pPr>
              <w:rPr>
                <w:rFonts w:ascii="Arial" w:hAnsi="Arial" w:cs="Arial"/>
                <w:b/>
                <w:bCs/>
                <w:color w:val="000000"/>
                <w:sz w:val="16"/>
                <w:szCs w:val="16"/>
              </w:rPr>
            </w:pPr>
          </w:p>
        </w:tc>
        <w:tc>
          <w:tcPr>
            <w:tcW w:w="1856" w:type="dxa"/>
            <w:tcBorders>
              <w:top w:val="nil"/>
              <w:left w:val="nil"/>
              <w:bottom w:val="nil"/>
              <w:right w:val="nil"/>
            </w:tcBorders>
            <w:shd w:val="clear" w:color="auto" w:fill="auto"/>
            <w:vAlign w:val="bottom"/>
            <w:hideMark/>
          </w:tcPr>
          <w:p w:rsidR="0043138B" w:rsidRPr="00154D12" w:rsidRDefault="0043138B" w:rsidP="00AF3432">
            <w:pPr>
              <w:rPr>
                <w:sz w:val="16"/>
                <w:szCs w:val="16"/>
              </w:rPr>
            </w:pPr>
          </w:p>
        </w:tc>
      </w:tr>
      <w:tr w:rsidR="0043138B" w:rsidRPr="00154D12" w:rsidTr="00AF3432">
        <w:trPr>
          <w:trHeight w:val="255"/>
        </w:trPr>
        <w:tc>
          <w:tcPr>
            <w:tcW w:w="4676" w:type="dxa"/>
            <w:tcBorders>
              <w:top w:val="nil"/>
              <w:left w:val="nil"/>
              <w:bottom w:val="nil"/>
              <w:right w:val="nil"/>
            </w:tcBorders>
            <w:shd w:val="clear" w:color="auto" w:fill="auto"/>
            <w:vAlign w:val="bottom"/>
            <w:hideMark/>
          </w:tcPr>
          <w:p w:rsidR="0043138B" w:rsidRPr="00154D12" w:rsidRDefault="0043138B" w:rsidP="00AF3432">
            <w:pPr>
              <w:rPr>
                <w:sz w:val="16"/>
                <w:szCs w:val="16"/>
              </w:rPr>
            </w:pPr>
          </w:p>
        </w:tc>
        <w:tc>
          <w:tcPr>
            <w:tcW w:w="1996" w:type="dxa"/>
            <w:tcBorders>
              <w:top w:val="nil"/>
              <w:left w:val="nil"/>
              <w:bottom w:val="nil"/>
              <w:right w:val="nil"/>
            </w:tcBorders>
            <w:shd w:val="clear" w:color="auto" w:fill="auto"/>
            <w:vAlign w:val="bottom"/>
            <w:hideMark/>
          </w:tcPr>
          <w:p w:rsidR="0043138B" w:rsidRPr="00154D12" w:rsidRDefault="0043138B" w:rsidP="00AF3432">
            <w:pPr>
              <w:rPr>
                <w:sz w:val="16"/>
                <w:szCs w:val="16"/>
              </w:rPr>
            </w:pPr>
          </w:p>
        </w:tc>
        <w:tc>
          <w:tcPr>
            <w:tcW w:w="1856" w:type="dxa"/>
            <w:tcBorders>
              <w:top w:val="nil"/>
              <w:left w:val="nil"/>
              <w:bottom w:val="nil"/>
              <w:right w:val="nil"/>
            </w:tcBorders>
            <w:shd w:val="clear" w:color="auto" w:fill="auto"/>
            <w:vAlign w:val="bottom"/>
            <w:hideMark/>
          </w:tcPr>
          <w:p w:rsidR="0043138B" w:rsidRPr="00154D12" w:rsidRDefault="0043138B" w:rsidP="00AF3432">
            <w:pPr>
              <w:rPr>
                <w:sz w:val="16"/>
                <w:szCs w:val="16"/>
              </w:rPr>
            </w:pPr>
          </w:p>
        </w:tc>
      </w:tr>
      <w:tr w:rsidR="0043138B" w:rsidRPr="00154D12" w:rsidTr="00AF3432">
        <w:trPr>
          <w:trHeight w:val="255"/>
        </w:trPr>
        <w:tc>
          <w:tcPr>
            <w:tcW w:w="4676" w:type="dxa"/>
            <w:tcBorders>
              <w:top w:val="nil"/>
              <w:left w:val="nil"/>
              <w:bottom w:val="nil"/>
              <w:right w:val="nil"/>
            </w:tcBorders>
            <w:shd w:val="clear" w:color="auto" w:fill="auto"/>
            <w:noWrap/>
            <w:vAlign w:val="bottom"/>
            <w:hideMark/>
          </w:tcPr>
          <w:p w:rsidR="0043138B" w:rsidRPr="00154D12" w:rsidRDefault="002A0158" w:rsidP="00AF3432">
            <w:pPr>
              <w:rPr>
                <w:rFonts w:ascii="Arial" w:hAnsi="Arial" w:cs="Arial"/>
                <w:i/>
                <w:iCs/>
                <w:color w:val="000000"/>
                <w:sz w:val="16"/>
                <w:szCs w:val="16"/>
              </w:rPr>
            </w:pPr>
            <w:r>
              <w:rPr>
                <w:rFonts w:ascii="Arial" w:hAnsi="Arial" w:cs="Arial"/>
                <w:i/>
                <w:iCs/>
                <w:color w:val="000000"/>
                <w:sz w:val="16"/>
                <w:szCs w:val="16"/>
              </w:rPr>
              <w:t>I</w:t>
            </w:r>
            <w:r w:rsidR="0043138B" w:rsidRPr="00154D12">
              <w:rPr>
                <w:rFonts w:ascii="Arial" w:hAnsi="Arial" w:cs="Arial"/>
                <w:i/>
                <w:iCs/>
                <w:color w:val="000000"/>
                <w:sz w:val="16"/>
                <w:szCs w:val="16"/>
              </w:rPr>
              <w:t xml:space="preserve">n </w:t>
            </w:r>
            <w:r>
              <w:rPr>
                <w:rFonts w:ascii="Arial" w:hAnsi="Arial" w:cs="Arial"/>
                <w:i/>
                <w:iCs/>
                <w:color w:val="000000"/>
                <w:sz w:val="16"/>
                <w:szCs w:val="16"/>
              </w:rPr>
              <w:t>RON</w:t>
            </w:r>
          </w:p>
        </w:tc>
        <w:tc>
          <w:tcPr>
            <w:tcW w:w="199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b/>
                <w:bCs/>
                <w:color w:val="000000"/>
                <w:sz w:val="16"/>
                <w:szCs w:val="16"/>
              </w:rPr>
            </w:pPr>
            <w:r w:rsidRPr="00154D12">
              <w:rPr>
                <w:rFonts w:ascii="Arial" w:hAnsi="Arial" w:cs="Arial"/>
                <w:b/>
                <w:bCs/>
                <w:color w:val="000000"/>
                <w:sz w:val="16"/>
                <w:szCs w:val="16"/>
              </w:rPr>
              <w:t>Decemb</w:t>
            </w:r>
            <w:r w:rsidR="002A0158">
              <w:rPr>
                <w:rFonts w:ascii="Arial" w:hAnsi="Arial" w:cs="Arial"/>
                <w:b/>
                <w:bCs/>
                <w:color w:val="000000"/>
                <w:sz w:val="16"/>
                <w:szCs w:val="16"/>
              </w:rPr>
              <w:t>er</w:t>
            </w:r>
            <w:r w:rsidRPr="00154D12">
              <w:rPr>
                <w:rFonts w:ascii="Arial" w:hAnsi="Arial" w:cs="Arial"/>
                <w:b/>
                <w:bCs/>
                <w:color w:val="000000"/>
                <w:sz w:val="16"/>
                <w:szCs w:val="16"/>
              </w:rPr>
              <w:t>-19</w:t>
            </w:r>
          </w:p>
        </w:tc>
        <w:tc>
          <w:tcPr>
            <w:tcW w:w="185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b/>
                <w:bCs/>
                <w:color w:val="000000"/>
                <w:sz w:val="16"/>
                <w:szCs w:val="16"/>
              </w:rPr>
            </w:pPr>
            <w:r w:rsidRPr="00154D12">
              <w:rPr>
                <w:rFonts w:ascii="Arial" w:hAnsi="Arial" w:cs="Arial"/>
                <w:b/>
                <w:bCs/>
                <w:color w:val="000000"/>
                <w:sz w:val="16"/>
                <w:szCs w:val="16"/>
              </w:rPr>
              <w:t>Decemb</w:t>
            </w:r>
            <w:r w:rsidR="002A0158">
              <w:rPr>
                <w:rFonts w:ascii="Arial" w:hAnsi="Arial" w:cs="Arial"/>
                <w:b/>
                <w:bCs/>
                <w:color w:val="000000"/>
                <w:sz w:val="16"/>
                <w:szCs w:val="16"/>
              </w:rPr>
              <w:t>er</w:t>
            </w:r>
            <w:r w:rsidRPr="00154D12">
              <w:rPr>
                <w:rFonts w:ascii="Arial" w:hAnsi="Arial" w:cs="Arial"/>
                <w:b/>
                <w:bCs/>
                <w:color w:val="000000"/>
                <w:sz w:val="16"/>
                <w:szCs w:val="16"/>
              </w:rPr>
              <w:t>-18</w:t>
            </w:r>
          </w:p>
        </w:tc>
      </w:tr>
      <w:tr w:rsidR="0043138B" w:rsidRPr="00154D12" w:rsidTr="00AF3432">
        <w:trPr>
          <w:trHeight w:val="255"/>
        </w:trPr>
        <w:tc>
          <w:tcPr>
            <w:tcW w:w="467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proofErr w:type="spellStart"/>
            <w:r w:rsidRPr="00154D12">
              <w:rPr>
                <w:rFonts w:ascii="Arial" w:hAnsi="Arial" w:cs="Arial"/>
                <w:color w:val="000000"/>
                <w:sz w:val="16"/>
                <w:szCs w:val="16"/>
              </w:rPr>
              <w:t>Romlogic</w:t>
            </w:r>
            <w:proofErr w:type="spellEnd"/>
            <w:r w:rsidRPr="00154D12">
              <w:rPr>
                <w:rFonts w:ascii="Arial" w:hAnsi="Arial" w:cs="Arial"/>
                <w:color w:val="000000"/>
                <w:sz w:val="16"/>
                <w:szCs w:val="16"/>
              </w:rPr>
              <w:t xml:space="preserve"> Technology SA</w:t>
            </w:r>
          </w:p>
        </w:tc>
        <w:tc>
          <w:tcPr>
            <w:tcW w:w="199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9,315,550 </w:t>
            </w:r>
          </w:p>
        </w:tc>
        <w:tc>
          <w:tcPr>
            <w:tcW w:w="185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1,243,412 </w:t>
            </w:r>
          </w:p>
        </w:tc>
      </w:tr>
      <w:tr w:rsidR="0043138B" w:rsidRPr="00154D12" w:rsidTr="00AF3432">
        <w:trPr>
          <w:trHeight w:val="255"/>
        </w:trPr>
        <w:tc>
          <w:tcPr>
            <w:tcW w:w="467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proofErr w:type="spellStart"/>
            <w:r w:rsidRPr="00154D12">
              <w:rPr>
                <w:rFonts w:ascii="Arial" w:hAnsi="Arial" w:cs="Arial"/>
                <w:color w:val="000000"/>
                <w:sz w:val="16"/>
                <w:szCs w:val="16"/>
              </w:rPr>
              <w:t>Firebyte</w:t>
            </w:r>
            <w:proofErr w:type="spellEnd"/>
            <w:r w:rsidRPr="00154D12">
              <w:rPr>
                <w:rFonts w:ascii="Arial" w:hAnsi="Arial" w:cs="Arial"/>
                <w:color w:val="000000"/>
                <w:sz w:val="16"/>
                <w:szCs w:val="16"/>
              </w:rPr>
              <w:t xml:space="preserve"> Games SA</w:t>
            </w:r>
          </w:p>
        </w:tc>
        <w:tc>
          <w:tcPr>
            <w:tcW w:w="199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694,338 </w:t>
            </w:r>
          </w:p>
        </w:tc>
        <w:tc>
          <w:tcPr>
            <w:tcW w:w="185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423,935 </w:t>
            </w:r>
          </w:p>
        </w:tc>
      </w:tr>
      <w:tr w:rsidR="0043138B" w:rsidRPr="00154D12" w:rsidTr="00AF3432">
        <w:trPr>
          <w:trHeight w:val="255"/>
        </w:trPr>
        <w:tc>
          <w:tcPr>
            <w:tcW w:w="467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proofErr w:type="spellStart"/>
            <w:r w:rsidRPr="00154D12">
              <w:rPr>
                <w:rFonts w:ascii="Arial" w:hAnsi="Arial" w:cs="Arial"/>
                <w:color w:val="000000"/>
                <w:sz w:val="16"/>
                <w:szCs w:val="16"/>
              </w:rPr>
              <w:t>Facos</w:t>
            </w:r>
            <w:proofErr w:type="spellEnd"/>
            <w:r w:rsidRPr="00154D12">
              <w:rPr>
                <w:rFonts w:ascii="Arial" w:hAnsi="Arial" w:cs="Arial"/>
                <w:color w:val="000000"/>
                <w:sz w:val="16"/>
                <w:szCs w:val="16"/>
              </w:rPr>
              <w:t xml:space="preserve"> SA</w:t>
            </w:r>
          </w:p>
        </w:tc>
        <w:tc>
          <w:tcPr>
            <w:tcW w:w="199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 </w:t>
            </w:r>
          </w:p>
        </w:tc>
        <w:tc>
          <w:tcPr>
            <w:tcW w:w="185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833,808 </w:t>
            </w:r>
          </w:p>
        </w:tc>
      </w:tr>
      <w:tr w:rsidR="0043138B" w:rsidRPr="00154D12" w:rsidTr="00AF3432">
        <w:trPr>
          <w:trHeight w:val="255"/>
        </w:trPr>
        <w:tc>
          <w:tcPr>
            <w:tcW w:w="467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proofErr w:type="spellStart"/>
            <w:r w:rsidRPr="00154D12">
              <w:rPr>
                <w:rFonts w:ascii="Arial" w:hAnsi="Arial" w:cs="Arial"/>
                <w:color w:val="000000"/>
                <w:sz w:val="16"/>
                <w:szCs w:val="16"/>
              </w:rPr>
              <w:t>Gocab</w:t>
            </w:r>
            <w:proofErr w:type="spellEnd"/>
            <w:r w:rsidRPr="00154D12">
              <w:rPr>
                <w:rFonts w:ascii="Arial" w:hAnsi="Arial" w:cs="Arial"/>
                <w:color w:val="000000"/>
                <w:sz w:val="16"/>
                <w:szCs w:val="16"/>
              </w:rPr>
              <w:t xml:space="preserve"> Software</w:t>
            </w:r>
          </w:p>
        </w:tc>
        <w:tc>
          <w:tcPr>
            <w:tcW w:w="199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950,000 </w:t>
            </w:r>
          </w:p>
        </w:tc>
        <w:tc>
          <w:tcPr>
            <w:tcW w:w="1856" w:type="dxa"/>
            <w:tcBorders>
              <w:top w:val="nil"/>
              <w:left w:val="nil"/>
              <w:bottom w:val="nil"/>
              <w:right w:val="nil"/>
            </w:tcBorders>
            <w:shd w:val="clear" w:color="auto" w:fill="auto"/>
            <w:noWrap/>
            <w:vAlign w:val="bottom"/>
            <w:hideMark/>
          </w:tcPr>
          <w:p w:rsidR="0043138B" w:rsidRPr="00154D12" w:rsidRDefault="0043138B" w:rsidP="00AF3432">
            <w:pPr>
              <w:rPr>
                <w:rFonts w:ascii="Arial" w:hAnsi="Arial" w:cs="Arial"/>
                <w:color w:val="000000"/>
                <w:sz w:val="16"/>
                <w:szCs w:val="16"/>
              </w:rPr>
            </w:pPr>
            <w:r w:rsidRPr="00154D12">
              <w:rPr>
                <w:rFonts w:ascii="Arial" w:hAnsi="Arial" w:cs="Arial"/>
                <w:color w:val="000000"/>
                <w:sz w:val="16"/>
                <w:szCs w:val="16"/>
              </w:rPr>
              <w:t xml:space="preserve">                           - </w:t>
            </w:r>
          </w:p>
        </w:tc>
      </w:tr>
      <w:tr w:rsidR="0043138B" w:rsidRPr="00154D12" w:rsidTr="00AF3432">
        <w:trPr>
          <w:trHeight w:val="270"/>
        </w:trPr>
        <w:tc>
          <w:tcPr>
            <w:tcW w:w="4676" w:type="dxa"/>
            <w:tcBorders>
              <w:top w:val="single" w:sz="4" w:space="0" w:color="auto"/>
              <w:left w:val="nil"/>
              <w:bottom w:val="single" w:sz="8" w:space="0" w:color="auto"/>
              <w:right w:val="nil"/>
            </w:tcBorders>
            <w:shd w:val="clear" w:color="auto" w:fill="auto"/>
            <w:noWrap/>
            <w:vAlign w:val="bottom"/>
            <w:hideMark/>
          </w:tcPr>
          <w:p w:rsidR="0043138B" w:rsidRPr="00154D12" w:rsidRDefault="002A0158" w:rsidP="00AF3432">
            <w:pPr>
              <w:rPr>
                <w:rFonts w:ascii="Arial" w:hAnsi="Arial" w:cs="Arial"/>
                <w:b/>
                <w:bCs/>
                <w:color w:val="000000"/>
                <w:sz w:val="16"/>
                <w:szCs w:val="16"/>
              </w:rPr>
            </w:pPr>
            <w:r>
              <w:rPr>
                <w:rFonts w:ascii="Arial" w:hAnsi="Arial" w:cs="Arial"/>
                <w:b/>
                <w:bCs/>
                <w:color w:val="000000"/>
                <w:sz w:val="16"/>
                <w:szCs w:val="16"/>
              </w:rPr>
              <w:t>Total loans granted</w:t>
            </w:r>
          </w:p>
        </w:tc>
        <w:tc>
          <w:tcPr>
            <w:tcW w:w="1996" w:type="dxa"/>
            <w:tcBorders>
              <w:top w:val="single" w:sz="4" w:space="0" w:color="auto"/>
              <w:left w:val="nil"/>
              <w:bottom w:val="single" w:sz="8" w:space="0" w:color="auto"/>
              <w:right w:val="nil"/>
            </w:tcBorders>
            <w:shd w:val="clear" w:color="auto" w:fill="auto"/>
            <w:noWrap/>
            <w:vAlign w:val="bottom"/>
            <w:hideMark/>
          </w:tcPr>
          <w:p w:rsidR="0043138B" w:rsidRPr="00154D12" w:rsidRDefault="0043138B" w:rsidP="00AF3432">
            <w:pPr>
              <w:rPr>
                <w:rFonts w:ascii="Arial" w:hAnsi="Arial" w:cs="Arial"/>
                <w:b/>
                <w:bCs/>
                <w:color w:val="000000"/>
                <w:sz w:val="16"/>
                <w:szCs w:val="16"/>
              </w:rPr>
            </w:pPr>
            <w:r w:rsidRPr="00154D12">
              <w:rPr>
                <w:rFonts w:ascii="Arial" w:hAnsi="Arial" w:cs="Arial"/>
                <w:b/>
                <w:bCs/>
                <w:color w:val="000000"/>
                <w:sz w:val="16"/>
                <w:szCs w:val="16"/>
              </w:rPr>
              <w:t xml:space="preserve">              10,959,888 </w:t>
            </w:r>
          </w:p>
        </w:tc>
        <w:tc>
          <w:tcPr>
            <w:tcW w:w="1856" w:type="dxa"/>
            <w:tcBorders>
              <w:top w:val="single" w:sz="4" w:space="0" w:color="auto"/>
              <w:left w:val="nil"/>
              <w:bottom w:val="single" w:sz="8" w:space="0" w:color="auto"/>
              <w:right w:val="nil"/>
            </w:tcBorders>
            <w:shd w:val="clear" w:color="auto" w:fill="auto"/>
            <w:noWrap/>
            <w:vAlign w:val="bottom"/>
            <w:hideMark/>
          </w:tcPr>
          <w:p w:rsidR="0043138B" w:rsidRPr="00154D12" w:rsidRDefault="0043138B" w:rsidP="00AF3432">
            <w:pPr>
              <w:rPr>
                <w:rFonts w:ascii="Arial" w:hAnsi="Arial" w:cs="Arial"/>
                <w:b/>
                <w:bCs/>
                <w:color w:val="000000"/>
                <w:sz w:val="16"/>
                <w:szCs w:val="16"/>
              </w:rPr>
            </w:pPr>
            <w:r w:rsidRPr="00154D12">
              <w:rPr>
                <w:rFonts w:ascii="Arial" w:hAnsi="Arial" w:cs="Arial"/>
                <w:b/>
                <w:bCs/>
                <w:color w:val="000000"/>
                <w:sz w:val="16"/>
                <w:szCs w:val="16"/>
              </w:rPr>
              <w:t xml:space="preserve">              2,501,156 </w:t>
            </w:r>
          </w:p>
        </w:tc>
      </w:tr>
    </w:tbl>
    <w:p w:rsidR="0043138B" w:rsidRDefault="0043138B" w:rsidP="00A03376">
      <w:pPr>
        <w:rPr>
          <w:rFonts w:ascii="Calibri" w:hAnsi="Calibri" w:cs="Calibri"/>
          <w:szCs w:val="22"/>
        </w:rPr>
      </w:pPr>
    </w:p>
    <w:p w:rsidR="002A0158" w:rsidRPr="002A0158" w:rsidRDefault="002A0158" w:rsidP="002A0158">
      <w:pPr>
        <w:pStyle w:val="Style10"/>
        <w:keepNext/>
        <w:widowControl/>
        <w:tabs>
          <w:tab w:val="left" w:pos="888"/>
        </w:tabs>
        <w:jc w:val="both"/>
        <w:rPr>
          <w:rStyle w:val="FontStyle13"/>
          <w:rFonts w:asciiTheme="minorHAnsi" w:hAnsiTheme="minorHAnsi" w:cstheme="minorHAnsi"/>
          <w:b/>
          <w:bCs/>
          <w:sz w:val="22"/>
          <w:szCs w:val="22"/>
          <w:lang w:val="en-GB"/>
        </w:rPr>
      </w:pPr>
      <w:r w:rsidRPr="002A0158">
        <w:rPr>
          <w:rStyle w:val="FontStyle13"/>
          <w:rFonts w:asciiTheme="minorHAnsi" w:hAnsiTheme="minorHAnsi" w:cstheme="minorHAnsi"/>
          <w:b/>
          <w:bCs/>
          <w:sz w:val="22"/>
          <w:szCs w:val="22"/>
          <w:lang w:val="en-GB"/>
        </w:rPr>
        <w:t>Liquidity risk</w:t>
      </w:r>
    </w:p>
    <w:p w:rsidR="002A0158" w:rsidRPr="002A0158" w:rsidRDefault="002A0158" w:rsidP="002A0158">
      <w:pPr>
        <w:pStyle w:val="Style10"/>
        <w:keepNext/>
        <w:widowControl/>
        <w:tabs>
          <w:tab w:val="left" w:pos="888"/>
        </w:tabs>
        <w:jc w:val="both"/>
        <w:rPr>
          <w:rStyle w:val="FontStyle13"/>
          <w:rFonts w:asciiTheme="minorHAnsi" w:hAnsiTheme="minorHAnsi" w:cstheme="minorHAnsi"/>
          <w:b/>
          <w:bCs/>
          <w:sz w:val="22"/>
          <w:szCs w:val="22"/>
          <w:lang w:val="en-GB"/>
        </w:rPr>
      </w:pPr>
    </w:p>
    <w:p w:rsidR="002A0158" w:rsidRPr="002A0158" w:rsidRDefault="002A0158" w:rsidP="002A0158">
      <w:pPr>
        <w:pStyle w:val="Style7"/>
        <w:ind w:firstLine="0"/>
        <w:rPr>
          <w:rStyle w:val="FontStyle13"/>
          <w:rFonts w:asciiTheme="minorHAnsi" w:hAnsiTheme="minorHAnsi" w:cstheme="minorHAnsi"/>
          <w:sz w:val="22"/>
          <w:szCs w:val="22"/>
          <w:lang w:val="en-GB"/>
        </w:rPr>
      </w:pPr>
      <w:r w:rsidRPr="002A0158">
        <w:rPr>
          <w:rStyle w:val="FontStyle13"/>
          <w:rFonts w:asciiTheme="minorHAnsi" w:hAnsiTheme="minorHAnsi" w:cstheme="minorHAnsi"/>
          <w:sz w:val="22"/>
          <w:szCs w:val="22"/>
          <w:lang w:val="en-GB"/>
        </w:rPr>
        <w:t>Liquidity risk is the risk that the Group has difficulty in meeting the obligations associated with financial liabilities that are settled in cash or by transferring another financial asset. At the date of these consolidated financial statements, the Group has outstanding loans.</w:t>
      </w:r>
    </w:p>
    <w:p w:rsidR="002A0158" w:rsidRPr="002A0158" w:rsidRDefault="002A0158" w:rsidP="002A0158">
      <w:pPr>
        <w:pStyle w:val="Style7"/>
        <w:rPr>
          <w:rStyle w:val="FontStyle13"/>
          <w:rFonts w:asciiTheme="minorHAnsi" w:hAnsiTheme="minorHAnsi" w:cstheme="minorHAnsi"/>
          <w:sz w:val="22"/>
          <w:szCs w:val="22"/>
          <w:lang w:val="en-GB"/>
        </w:rPr>
      </w:pPr>
    </w:p>
    <w:p w:rsidR="002A0158" w:rsidRPr="002A0158" w:rsidRDefault="002A0158" w:rsidP="002A0158">
      <w:pPr>
        <w:pStyle w:val="Style7"/>
        <w:ind w:firstLine="0"/>
        <w:rPr>
          <w:rStyle w:val="FontStyle13"/>
          <w:rFonts w:asciiTheme="minorHAnsi" w:hAnsiTheme="minorHAnsi" w:cstheme="minorHAnsi"/>
          <w:sz w:val="22"/>
          <w:szCs w:val="22"/>
          <w:lang w:val="en-GB"/>
        </w:rPr>
      </w:pPr>
      <w:r w:rsidRPr="002A0158">
        <w:rPr>
          <w:rStyle w:val="FontStyle13"/>
          <w:rFonts w:asciiTheme="minorHAnsi" w:hAnsiTheme="minorHAnsi" w:cstheme="minorHAnsi"/>
          <w:sz w:val="22"/>
          <w:szCs w:val="22"/>
          <w:lang w:val="en-GB"/>
        </w:rPr>
        <w:t>In terms of brokerage activity (for the intermediation segment), liquidity in customer relationships is ensured by the fact that investment firms have the obligation to keep their clients' deposits in separate accounts without using them in any way.</w:t>
      </w:r>
    </w:p>
    <w:p w:rsidR="002A0158" w:rsidRPr="002A0158" w:rsidRDefault="002A0158" w:rsidP="002A0158">
      <w:pPr>
        <w:pStyle w:val="Style7"/>
        <w:rPr>
          <w:rStyle w:val="FontStyle13"/>
          <w:rFonts w:asciiTheme="minorHAnsi" w:hAnsiTheme="minorHAnsi" w:cstheme="minorHAnsi"/>
          <w:sz w:val="22"/>
          <w:szCs w:val="22"/>
          <w:lang w:val="en-GB"/>
        </w:rPr>
      </w:pPr>
    </w:p>
    <w:p w:rsidR="002A0158" w:rsidRPr="002A0158" w:rsidRDefault="002A0158" w:rsidP="002A0158">
      <w:pPr>
        <w:pStyle w:val="Style7"/>
        <w:ind w:firstLine="0"/>
        <w:rPr>
          <w:rStyle w:val="FontStyle13"/>
          <w:rFonts w:asciiTheme="minorHAnsi" w:hAnsiTheme="minorHAnsi" w:cstheme="minorHAnsi"/>
          <w:sz w:val="22"/>
          <w:szCs w:val="22"/>
          <w:lang w:val="en-GB"/>
        </w:rPr>
      </w:pPr>
      <w:r w:rsidRPr="002A0158">
        <w:rPr>
          <w:rStyle w:val="FontStyle13"/>
          <w:rFonts w:asciiTheme="minorHAnsi" w:hAnsiTheme="minorHAnsi" w:cstheme="minorHAnsi"/>
          <w:sz w:val="22"/>
          <w:szCs w:val="22"/>
          <w:lang w:val="en-GB"/>
        </w:rPr>
        <w:t>Regarding the overall liquidity, the current sources of availability are represented by the results of the investment activity, commissions received from clients and proceeds from the sale of finished products, and as extraordinary sources the capital increases.</w:t>
      </w:r>
    </w:p>
    <w:p w:rsidR="002A0158" w:rsidRPr="002A0158" w:rsidRDefault="002A0158" w:rsidP="002A0158">
      <w:pPr>
        <w:pStyle w:val="Style7"/>
        <w:rPr>
          <w:rStyle w:val="FontStyle13"/>
          <w:rFonts w:asciiTheme="minorHAnsi" w:hAnsiTheme="minorHAnsi" w:cstheme="minorHAnsi"/>
          <w:sz w:val="22"/>
          <w:szCs w:val="22"/>
          <w:lang w:val="en-GB"/>
        </w:rPr>
      </w:pPr>
    </w:p>
    <w:p w:rsidR="002A0158" w:rsidRPr="002A0158" w:rsidRDefault="002A0158" w:rsidP="002A0158">
      <w:pPr>
        <w:pStyle w:val="Style7"/>
        <w:widowControl/>
        <w:spacing w:line="240" w:lineRule="auto"/>
        <w:ind w:firstLine="0"/>
        <w:jc w:val="both"/>
        <w:rPr>
          <w:rStyle w:val="FontStyle13"/>
          <w:rFonts w:asciiTheme="minorHAnsi" w:hAnsiTheme="minorHAnsi" w:cstheme="minorHAnsi"/>
          <w:sz w:val="22"/>
          <w:szCs w:val="22"/>
          <w:lang w:val="en-GB"/>
        </w:rPr>
      </w:pPr>
      <w:r w:rsidRPr="002A0158">
        <w:rPr>
          <w:rStyle w:val="FontStyle13"/>
          <w:rFonts w:asciiTheme="minorHAnsi" w:hAnsiTheme="minorHAnsi" w:cstheme="minorHAnsi"/>
          <w:sz w:val="22"/>
          <w:szCs w:val="22"/>
          <w:lang w:val="en-GB"/>
        </w:rPr>
        <w:t>The risk of liquidity takes two forms:</w:t>
      </w:r>
    </w:p>
    <w:p w:rsidR="002A0158" w:rsidRPr="002A0158" w:rsidRDefault="002A0158" w:rsidP="002A0158">
      <w:pPr>
        <w:jc w:val="both"/>
        <w:rPr>
          <w:rFonts w:cstheme="minorHAnsi"/>
          <w:szCs w:val="22"/>
          <w:lang w:val="en-GB"/>
        </w:rPr>
      </w:pPr>
    </w:p>
    <w:p w:rsidR="002A0158" w:rsidRPr="002A0158" w:rsidRDefault="002A0158" w:rsidP="002A0158">
      <w:pPr>
        <w:rPr>
          <w:rFonts w:cstheme="minorHAnsi"/>
          <w:bCs/>
          <w:iCs/>
          <w:szCs w:val="22"/>
          <w:lang w:val="en-GB"/>
        </w:rPr>
      </w:pPr>
      <w:r w:rsidRPr="002A0158">
        <w:rPr>
          <w:rFonts w:cstheme="minorHAnsi"/>
          <w:b/>
          <w:i/>
          <w:szCs w:val="22"/>
          <w:lang w:val="en-GB"/>
        </w:rPr>
        <w:t xml:space="preserve">Liquidity risk of the portfolio of financial instruments </w:t>
      </w:r>
      <w:r w:rsidRPr="002A0158">
        <w:rPr>
          <w:rFonts w:cstheme="minorHAnsi"/>
          <w:bCs/>
          <w:iCs/>
          <w:szCs w:val="22"/>
          <w:lang w:val="en-GB"/>
        </w:rPr>
        <w:t xml:space="preserve">- losses that can be recorded by the Group due to the impossibility of finding a counterparty in financial transactions, thus making it difficult to close the positions on the financial instruments that record </w:t>
      </w:r>
      <w:proofErr w:type="spellStart"/>
      <w:r w:rsidRPr="002A0158">
        <w:rPr>
          <w:rFonts w:cstheme="minorHAnsi"/>
          <w:bCs/>
          <w:iCs/>
          <w:szCs w:val="22"/>
          <w:lang w:val="en-GB"/>
        </w:rPr>
        <w:t>unfavorable</w:t>
      </w:r>
      <w:proofErr w:type="spellEnd"/>
      <w:r w:rsidRPr="002A0158">
        <w:rPr>
          <w:rFonts w:cstheme="minorHAnsi"/>
          <w:bCs/>
          <w:iCs/>
          <w:szCs w:val="22"/>
          <w:lang w:val="en-GB"/>
        </w:rPr>
        <w:t xml:space="preserve"> price variations.</w:t>
      </w:r>
    </w:p>
    <w:p w:rsidR="002A0158" w:rsidRPr="002A0158" w:rsidRDefault="002A0158" w:rsidP="002A0158">
      <w:pPr>
        <w:rPr>
          <w:rFonts w:cstheme="minorHAnsi"/>
          <w:b/>
          <w:i/>
          <w:szCs w:val="22"/>
          <w:lang w:val="en-GB"/>
        </w:rPr>
      </w:pPr>
    </w:p>
    <w:p w:rsidR="002A0158" w:rsidRPr="002A0158" w:rsidRDefault="002A0158" w:rsidP="002A0158">
      <w:pPr>
        <w:jc w:val="both"/>
        <w:rPr>
          <w:rFonts w:cstheme="minorHAnsi"/>
          <w:b/>
          <w:i/>
          <w:szCs w:val="22"/>
          <w:lang w:val="en-GB"/>
        </w:rPr>
      </w:pPr>
      <w:r w:rsidRPr="002A0158">
        <w:rPr>
          <w:rFonts w:cstheme="minorHAnsi"/>
          <w:b/>
          <w:i/>
          <w:szCs w:val="22"/>
          <w:lang w:val="en-GB"/>
        </w:rPr>
        <w:t xml:space="preserve">Risk of liquidity coverage </w:t>
      </w:r>
      <w:r w:rsidRPr="002A0158">
        <w:rPr>
          <w:rFonts w:cstheme="minorHAnsi"/>
          <w:bCs/>
          <w:iCs/>
          <w:szCs w:val="22"/>
          <w:lang w:val="en-GB"/>
        </w:rPr>
        <w:t>- losses that can be recorded by the Group due to the impossibility to finance net outflows (current liabilities) recorded over a 30-day horizon</w:t>
      </w:r>
      <w:r w:rsidRPr="002A0158">
        <w:rPr>
          <w:rFonts w:cstheme="minorHAnsi"/>
          <w:szCs w:val="22"/>
          <w:lang w:val="en-GB"/>
        </w:rPr>
        <w:t xml:space="preserve">. </w:t>
      </w:r>
    </w:p>
    <w:p w:rsidR="002A0158" w:rsidRPr="002A0158" w:rsidRDefault="002A0158" w:rsidP="002A0158">
      <w:pPr>
        <w:spacing w:before="240" w:after="120"/>
        <w:contextualSpacing/>
        <w:jc w:val="both"/>
        <w:rPr>
          <w:rFonts w:cstheme="minorHAnsi"/>
          <w:b/>
          <w:szCs w:val="22"/>
          <w:u w:val="single"/>
          <w:lang w:val="en-GB"/>
        </w:rPr>
      </w:pPr>
    </w:p>
    <w:p w:rsidR="002A0158" w:rsidRPr="002A0158" w:rsidRDefault="002A0158" w:rsidP="002A0158">
      <w:pPr>
        <w:spacing w:before="240" w:after="120"/>
        <w:contextualSpacing/>
        <w:jc w:val="both"/>
        <w:rPr>
          <w:rFonts w:cstheme="minorHAnsi"/>
          <w:szCs w:val="22"/>
          <w:u w:val="single"/>
          <w:lang w:val="en-GB"/>
        </w:rPr>
      </w:pPr>
      <w:r w:rsidRPr="002A0158">
        <w:rPr>
          <w:rFonts w:cstheme="minorHAnsi"/>
          <w:b/>
          <w:szCs w:val="22"/>
          <w:u w:val="single"/>
          <w:lang w:val="en-GB"/>
        </w:rPr>
        <w:t>Determination</w:t>
      </w:r>
      <w:r w:rsidRPr="002A0158">
        <w:rPr>
          <w:rFonts w:cstheme="minorHAnsi"/>
          <w:szCs w:val="22"/>
          <w:u w:val="single"/>
          <w:lang w:val="en-GB"/>
        </w:rPr>
        <w:t>:</w:t>
      </w:r>
    </w:p>
    <w:p w:rsidR="002A0158" w:rsidRPr="002A0158" w:rsidRDefault="002A0158" w:rsidP="002A0158">
      <w:pPr>
        <w:spacing w:before="240" w:after="120"/>
        <w:contextualSpacing/>
        <w:jc w:val="both"/>
        <w:rPr>
          <w:rFonts w:cstheme="minorHAnsi"/>
          <w:szCs w:val="22"/>
          <w:u w:val="single"/>
          <w:lang w:val="en-GB"/>
        </w:rPr>
      </w:pPr>
    </w:p>
    <w:p w:rsidR="002A0158" w:rsidRPr="002A0158" w:rsidRDefault="002A0158" w:rsidP="002A0158">
      <w:pPr>
        <w:spacing w:before="120" w:after="120"/>
        <w:contextualSpacing/>
        <w:rPr>
          <w:rFonts w:cstheme="minorHAnsi"/>
          <w:szCs w:val="22"/>
          <w:u w:val="single"/>
          <w:lang w:val="en-GB"/>
        </w:rPr>
      </w:pPr>
      <w:r w:rsidRPr="002A0158">
        <w:rPr>
          <w:rFonts w:cstheme="minorHAnsi"/>
          <w:szCs w:val="22"/>
          <w:u w:val="single"/>
          <w:lang w:val="en-GB"/>
        </w:rPr>
        <w:t>Liquidity risk of the portfolio of financial instruments</w:t>
      </w:r>
      <w:r w:rsidRPr="002A0158">
        <w:rPr>
          <w:rFonts w:cstheme="minorHAnsi"/>
          <w:szCs w:val="22"/>
          <w:lang w:val="en-GB"/>
        </w:rPr>
        <w:t xml:space="preserve"> - The rate of high liquidity assets in the total portfolio - is calculated as the ratio between the value of high liquidity assets and the value of the total asset.</w:t>
      </w:r>
    </w:p>
    <w:p w:rsidR="002A0158" w:rsidRPr="002A0158" w:rsidRDefault="002A0158" w:rsidP="002A0158">
      <w:pPr>
        <w:spacing w:before="120" w:after="120"/>
        <w:contextualSpacing/>
        <w:rPr>
          <w:rFonts w:cstheme="minorHAnsi"/>
          <w:szCs w:val="22"/>
          <w:u w:val="single"/>
          <w:lang w:val="en-GB"/>
        </w:rPr>
      </w:pPr>
    </w:p>
    <w:p w:rsidR="002A0158" w:rsidRPr="002A0158" w:rsidRDefault="002A0158" w:rsidP="002A0158">
      <w:pPr>
        <w:spacing w:before="120" w:after="120"/>
        <w:contextualSpacing/>
        <w:rPr>
          <w:rFonts w:cstheme="minorHAnsi"/>
          <w:szCs w:val="22"/>
          <w:u w:val="single"/>
          <w:lang w:val="en-GB"/>
        </w:rPr>
      </w:pPr>
      <w:r w:rsidRPr="002A0158">
        <w:rPr>
          <w:rFonts w:cstheme="minorHAnsi"/>
          <w:szCs w:val="22"/>
          <w:u w:val="single"/>
          <w:lang w:val="en-GB"/>
        </w:rPr>
        <w:t>Liquidity coverage ratio (LCR)</w:t>
      </w:r>
      <w:r w:rsidRPr="002A0158">
        <w:rPr>
          <w:rFonts w:cstheme="minorHAnsi"/>
          <w:szCs w:val="22"/>
          <w:lang w:val="en-GB"/>
        </w:rPr>
        <w:t xml:space="preserve"> - is calculated for the parent as a ratio between the value of high liquidity assets (liquidity reserves) and the value of current liabilities (maturity band of up to 30 days)</w:t>
      </w:r>
    </w:p>
    <w:p w:rsidR="002A0158" w:rsidRPr="002A0158" w:rsidRDefault="002A0158" w:rsidP="002A0158">
      <w:pPr>
        <w:spacing w:before="120" w:after="120"/>
        <w:contextualSpacing/>
        <w:rPr>
          <w:rFonts w:cstheme="minorHAnsi"/>
          <w:szCs w:val="22"/>
          <w:u w:val="single"/>
          <w:lang w:val="en-GB"/>
        </w:rPr>
      </w:pPr>
    </w:p>
    <w:p w:rsidR="002A0158" w:rsidRPr="002A0158" w:rsidRDefault="002A0158" w:rsidP="002A0158">
      <w:pPr>
        <w:spacing w:before="120" w:after="120"/>
        <w:contextualSpacing/>
        <w:jc w:val="both"/>
        <w:rPr>
          <w:rFonts w:cstheme="minorHAnsi"/>
          <w:szCs w:val="22"/>
          <w:u w:val="single"/>
          <w:lang w:val="en-GB"/>
        </w:rPr>
      </w:pPr>
      <w:r w:rsidRPr="002A0158">
        <w:rPr>
          <w:rFonts w:cstheme="minorHAnsi"/>
          <w:szCs w:val="22"/>
          <w:u w:val="single"/>
          <w:lang w:val="en-GB"/>
        </w:rPr>
        <w:t>The risk of long-term assets financing from non-permanent resources</w:t>
      </w:r>
      <w:r w:rsidRPr="002A0158">
        <w:rPr>
          <w:rFonts w:cstheme="minorHAnsi"/>
          <w:szCs w:val="22"/>
          <w:lang w:val="en-GB"/>
        </w:rPr>
        <w:t xml:space="preserve"> - is calculated as a ratio between the value of temporary resources (e.g. dividends not received, loans, issued bonds, etc.) and the value of the total asset.</w:t>
      </w:r>
    </w:p>
    <w:p w:rsidR="002A0158" w:rsidRPr="002A0158" w:rsidRDefault="002A0158" w:rsidP="002A0158">
      <w:pPr>
        <w:spacing w:after="240"/>
        <w:contextualSpacing/>
        <w:jc w:val="both"/>
        <w:rPr>
          <w:rFonts w:cstheme="minorHAnsi"/>
          <w:b/>
          <w:szCs w:val="22"/>
          <w:u w:val="single"/>
          <w:lang w:val="en-GB"/>
        </w:rPr>
      </w:pPr>
    </w:p>
    <w:p w:rsidR="002A0158" w:rsidRPr="002A0158" w:rsidRDefault="002A0158" w:rsidP="002A0158">
      <w:pPr>
        <w:jc w:val="both"/>
        <w:rPr>
          <w:rFonts w:cstheme="minorHAnsi"/>
          <w:szCs w:val="22"/>
          <w:lang w:val="en-GB"/>
        </w:rPr>
      </w:pPr>
      <w:r w:rsidRPr="002A0158">
        <w:rPr>
          <w:rFonts w:cstheme="minorHAnsi"/>
          <w:szCs w:val="22"/>
          <w:lang w:val="en-GB"/>
        </w:rPr>
        <w:t>The following holdings were classified as high liquidity:</w:t>
      </w:r>
    </w:p>
    <w:p w:rsidR="002A0158" w:rsidRPr="002A0158" w:rsidRDefault="002A0158" w:rsidP="002A0158">
      <w:pPr>
        <w:pStyle w:val="ListParagraph"/>
        <w:numPr>
          <w:ilvl w:val="0"/>
          <w:numId w:val="26"/>
        </w:numPr>
        <w:pBdr>
          <w:top w:val="nil"/>
          <w:left w:val="nil"/>
          <w:bottom w:val="nil"/>
          <w:right w:val="nil"/>
          <w:between w:val="nil"/>
          <w:bar w:val="nil"/>
        </w:pBdr>
        <w:jc w:val="both"/>
        <w:rPr>
          <w:rFonts w:asciiTheme="minorHAnsi" w:hAnsiTheme="minorHAnsi" w:cstheme="minorHAnsi"/>
        </w:rPr>
      </w:pPr>
      <w:r w:rsidRPr="002A0158">
        <w:rPr>
          <w:rFonts w:asciiTheme="minorHAnsi" w:hAnsiTheme="minorHAnsi" w:cstheme="minorHAnsi"/>
        </w:rPr>
        <w:t>bank accounts (cash and deposits</w:t>
      </w:r>
      <w:proofErr w:type="gramStart"/>
      <w:r w:rsidRPr="002A0158">
        <w:rPr>
          <w:rFonts w:asciiTheme="minorHAnsi" w:hAnsiTheme="minorHAnsi" w:cstheme="minorHAnsi"/>
        </w:rPr>
        <w:t>);</w:t>
      </w:r>
      <w:proofErr w:type="gramEnd"/>
    </w:p>
    <w:p w:rsidR="002A0158" w:rsidRPr="002A0158" w:rsidRDefault="002A0158" w:rsidP="002A0158">
      <w:pPr>
        <w:pStyle w:val="ListParagraph"/>
        <w:numPr>
          <w:ilvl w:val="0"/>
          <w:numId w:val="26"/>
        </w:numPr>
        <w:pBdr>
          <w:top w:val="nil"/>
          <w:left w:val="nil"/>
          <w:bottom w:val="nil"/>
          <w:right w:val="nil"/>
          <w:between w:val="nil"/>
          <w:bar w:val="nil"/>
        </w:pBdr>
        <w:jc w:val="both"/>
        <w:rPr>
          <w:rFonts w:asciiTheme="minorHAnsi" w:hAnsiTheme="minorHAnsi" w:cstheme="minorHAnsi"/>
        </w:rPr>
      </w:pPr>
      <w:r w:rsidRPr="002A0158">
        <w:rPr>
          <w:rFonts w:asciiTheme="minorHAnsi" w:hAnsiTheme="minorHAnsi" w:cstheme="minorHAnsi"/>
        </w:rPr>
        <w:t xml:space="preserve">shares’ adjusted </w:t>
      </w:r>
      <w:proofErr w:type="gramStart"/>
      <w:r w:rsidRPr="002A0158">
        <w:rPr>
          <w:rFonts w:asciiTheme="minorHAnsi" w:hAnsiTheme="minorHAnsi" w:cstheme="minorHAnsi"/>
        </w:rPr>
        <w:t>value;</w:t>
      </w:r>
      <w:proofErr w:type="gramEnd"/>
    </w:p>
    <w:p w:rsidR="002A0158" w:rsidRPr="002A0158" w:rsidRDefault="002A0158" w:rsidP="002A0158">
      <w:pPr>
        <w:pStyle w:val="ListParagraph"/>
        <w:numPr>
          <w:ilvl w:val="0"/>
          <w:numId w:val="26"/>
        </w:numPr>
        <w:pBdr>
          <w:top w:val="nil"/>
          <w:left w:val="nil"/>
          <w:bottom w:val="nil"/>
          <w:right w:val="nil"/>
          <w:between w:val="nil"/>
          <w:bar w:val="nil"/>
        </w:pBdr>
        <w:jc w:val="both"/>
        <w:rPr>
          <w:rFonts w:asciiTheme="minorHAnsi" w:hAnsiTheme="minorHAnsi" w:cstheme="minorHAnsi"/>
        </w:rPr>
      </w:pPr>
      <w:r w:rsidRPr="002A0158">
        <w:rPr>
          <w:rFonts w:asciiTheme="minorHAnsi" w:hAnsiTheme="minorHAnsi" w:cstheme="minorHAnsi"/>
        </w:rPr>
        <w:t>OPC adjusted value.</w:t>
      </w:r>
    </w:p>
    <w:p w:rsidR="005B3225" w:rsidRPr="00A03376" w:rsidRDefault="005B3225" w:rsidP="002A0158">
      <w:pPr>
        <w:pStyle w:val="ListParagraph"/>
        <w:pBdr>
          <w:top w:val="nil"/>
          <w:left w:val="nil"/>
          <w:bottom w:val="nil"/>
          <w:right w:val="nil"/>
          <w:between w:val="nil"/>
          <w:bar w:val="nil"/>
        </w:pBdr>
        <w:jc w:val="both"/>
      </w:pPr>
    </w:p>
    <w:p w:rsidR="005B3225" w:rsidRPr="00A03376" w:rsidRDefault="005B3225" w:rsidP="005B3225">
      <w:pPr>
        <w:pStyle w:val="Style10"/>
        <w:widowControl/>
        <w:tabs>
          <w:tab w:val="left" w:pos="888"/>
        </w:tabs>
        <w:jc w:val="both"/>
        <w:rPr>
          <w:rStyle w:val="FontStyle13"/>
          <w:rFonts w:ascii="Calibri" w:hAnsi="Calibri" w:cs="Calibri"/>
          <w:lang w:val="ro-RO"/>
        </w:rPr>
      </w:pPr>
    </w:p>
    <w:p w:rsidR="005B3225" w:rsidRPr="004A1887" w:rsidRDefault="005B3225" w:rsidP="005B3225">
      <w:pPr>
        <w:widowControl w:val="0"/>
      </w:pPr>
    </w:p>
    <w:p w:rsidR="005B3225" w:rsidRDefault="005B3225" w:rsidP="005B3225">
      <w:pPr>
        <w:widowControl w:val="0"/>
        <w:rPr>
          <w:rFonts w:ascii="Verdana" w:hAnsi="Verdana" w:cs="Arial"/>
          <w:sz w:val="18"/>
          <w:szCs w:val="18"/>
        </w:rPr>
      </w:pPr>
    </w:p>
    <w:p w:rsidR="005B3225" w:rsidRDefault="005B3225" w:rsidP="005B3225">
      <w:pPr>
        <w:widowControl w:val="0"/>
        <w:rPr>
          <w:rFonts w:ascii="Verdana" w:hAnsi="Verdana" w:cs="Arial"/>
          <w:sz w:val="18"/>
          <w:szCs w:val="18"/>
        </w:rPr>
      </w:pPr>
    </w:p>
    <w:p w:rsidR="005B3225" w:rsidRDefault="005B3225" w:rsidP="005B3225">
      <w:pPr>
        <w:widowControl w:val="0"/>
        <w:rPr>
          <w:rFonts w:ascii="Verdana" w:hAnsi="Verdana" w:cs="Arial"/>
          <w:sz w:val="18"/>
          <w:szCs w:val="18"/>
        </w:rPr>
      </w:pPr>
    </w:p>
    <w:p w:rsidR="005B3225" w:rsidRDefault="005B3225" w:rsidP="005B3225">
      <w:pPr>
        <w:widowControl w:val="0"/>
        <w:rPr>
          <w:rFonts w:ascii="Verdana" w:hAnsi="Verdana" w:cs="Arial"/>
          <w:sz w:val="18"/>
          <w:szCs w:val="18"/>
        </w:rPr>
      </w:pPr>
    </w:p>
    <w:p w:rsidR="005B3225" w:rsidRDefault="005B3225" w:rsidP="005B3225">
      <w:pPr>
        <w:widowControl w:val="0"/>
        <w:rPr>
          <w:rFonts w:ascii="Verdana" w:hAnsi="Verdana" w:cs="Arial"/>
          <w:sz w:val="18"/>
          <w:szCs w:val="18"/>
        </w:rPr>
      </w:pPr>
    </w:p>
    <w:p w:rsidR="002A0158" w:rsidRPr="00686364" w:rsidRDefault="002A0158" w:rsidP="002A0158">
      <w:pPr>
        <w:jc w:val="both"/>
        <w:rPr>
          <w:rFonts w:ascii="Verdana" w:hAnsi="Verdana" w:cs="Calibri"/>
          <w:sz w:val="18"/>
          <w:szCs w:val="18"/>
          <w:lang w:val="en-GB"/>
        </w:rPr>
      </w:pPr>
      <w:r w:rsidRPr="00686364">
        <w:rPr>
          <w:rFonts w:ascii="Verdana" w:hAnsi="Verdana" w:cs="Calibri"/>
          <w:sz w:val="18"/>
          <w:szCs w:val="18"/>
          <w:lang w:val="en-GB"/>
        </w:rPr>
        <w:t>The values factored in in the calculation of the liquidity risk of SSIF BRK Financial Group as at December 31, 201</w:t>
      </w:r>
      <w:r>
        <w:rPr>
          <w:rFonts w:ascii="Verdana" w:hAnsi="Verdana" w:cs="Calibri"/>
          <w:sz w:val="18"/>
          <w:szCs w:val="18"/>
          <w:lang w:val="en-GB"/>
        </w:rPr>
        <w:t>9</w:t>
      </w:r>
      <w:r w:rsidRPr="00686364">
        <w:rPr>
          <w:rFonts w:ascii="Verdana" w:hAnsi="Verdana" w:cs="Calibri"/>
          <w:sz w:val="18"/>
          <w:szCs w:val="18"/>
          <w:lang w:val="en-GB"/>
        </w:rPr>
        <w:t xml:space="preserve"> were as follows:</w:t>
      </w:r>
    </w:p>
    <w:p w:rsidR="005B3225" w:rsidRDefault="005B3225" w:rsidP="005B3225">
      <w:pPr>
        <w:widowControl w:val="0"/>
        <w:rPr>
          <w:rFonts w:ascii="Verdana" w:hAnsi="Verdana" w:cs="Arial"/>
          <w:sz w:val="18"/>
          <w:szCs w:val="18"/>
        </w:rPr>
      </w:pPr>
    </w:p>
    <w:tbl>
      <w:tblPr>
        <w:tblW w:w="9832" w:type="dxa"/>
        <w:tblInd w:w="108" w:type="dxa"/>
        <w:tblLayout w:type="fixed"/>
        <w:tblLook w:val="04A0" w:firstRow="1" w:lastRow="0" w:firstColumn="1" w:lastColumn="0" w:noHBand="0" w:noVBand="1"/>
      </w:tblPr>
      <w:tblGrid>
        <w:gridCol w:w="2026"/>
        <w:gridCol w:w="1394"/>
        <w:gridCol w:w="1260"/>
        <w:gridCol w:w="1357"/>
        <w:gridCol w:w="1790"/>
        <w:gridCol w:w="2005"/>
      </w:tblGrid>
      <w:tr w:rsidR="005B3225" w:rsidRPr="00A723ED" w:rsidTr="002A0158">
        <w:trPr>
          <w:trHeight w:val="255"/>
        </w:trPr>
        <w:tc>
          <w:tcPr>
            <w:tcW w:w="2026" w:type="dxa"/>
            <w:shd w:val="clear" w:color="auto" w:fill="auto"/>
            <w:noWrap/>
            <w:vAlign w:val="bottom"/>
          </w:tcPr>
          <w:p w:rsidR="005B3225" w:rsidRPr="00A723ED" w:rsidRDefault="002A0158" w:rsidP="00AF3432">
            <w:pPr>
              <w:rPr>
                <w:rFonts w:ascii="Verdana" w:hAnsi="Verdana" w:cs="Arial"/>
                <w:b/>
                <w:bCs/>
                <w:color w:val="000000"/>
                <w:sz w:val="16"/>
                <w:szCs w:val="16"/>
              </w:rPr>
            </w:pPr>
            <w:r>
              <w:rPr>
                <w:rFonts w:ascii="Verdana" w:hAnsi="Verdana" w:cs="Arial"/>
                <w:b/>
                <w:bCs/>
                <w:color w:val="000000"/>
                <w:sz w:val="16"/>
                <w:szCs w:val="16"/>
              </w:rPr>
              <w:t>I</w:t>
            </w:r>
            <w:r w:rsidR="005B3225" w:rsidRPr="00A723ED">
              <w:rPr>
                <w:rFonts w:ascii="Verdana" w:hAnsi="Verdana" w:cs="Arial"/>
                <w:b/>
                <w:bCs/>
                <w:color w:val="000000"/>
                <w:sz w:val="16"/>
                <w:szCs w:val="16"/>
              </w:rPr>
              <w:t xml:space="preserve">n </w:t>
            </w:r>
            <w:r>
              <w:rPr>
                <w:rFonts w:ascii="Verdana" w:hAnsi="Verdana" w:cs="Arial"/>
                <w:b/>
                <w:bCs/>
                <w:color w:val="000000"/>
                <w:sz w:val="16"/>
                <w:szCs w:val="16"/>
              </w:rPr>
              <w:t>RON</w:t>
            </w:r>
          </w:p>
        </w:tc>
        <w:tc>
          <w:tcPr>
            <w:tcW w:w="1394" w:type="dxa"/>
            <w:shd w:val="clear" w:color="auto" w:fill="auto"/>
            <w:noWrap/>
            <w:vAlign w:val="bottom"/>
          </w:tcPr>
          <w:p w:rsidR="005B3225" w:rsidRPr="00A723ED" w:rsidRDefault="005B3225" w:rsidP="00AF3432">
            <w:pPr>
              <w:rPr>
                <w:rFonts w:ascii="Verdana" w:hAnsi="Verdana" w:cs="Arial"/>
                <w:b/>
                <w:bCs/>
                <w:color w:val="000000"/>
                <w:sz w:val="16"/>
                <w:szCs w:val="16"/>
              </w:rPr>
            </w:pPr>
          </w:p>
        </w:tc>
        <w:tc>
          <w:tcPr>
            <w:tcW w:w="1260" w:type="dxa"/>
            <w:shd w:val="clear" w:color="auto" w:fill="auto"/>
            <w:noWrap/>
            <w:vAlign w:val="bottom"/>
          </w:tcPr>
          <w:p w:rsidR="005B3225" w:rsidRPr="00A723ED" w:rsidRDefault="005B3225" w:rsidP="00AF3432">
            <w:pPr>
              <w:rPr>
                <w:rFonts w:ascii="Verdana" w:hAnsi="Verdana" w:cs="Arial"/>
                <w:b/>
                <w:bCs/>
                <w:color w:val="000000"/>
                <w:sz w:val="16"/>
                <w:szCs w:val="16"/>
              </w:rPr>
            </w:pPr>
          </w:p>
        </w:tc>
        <w:tc>
          <w:tcPr>
            <w:tcW w:w="1357" w:type="dxa"/>
            <w:shd w:val="clear" w:color="auto" w:fill="auto"/>
            <w:noWrap/>
            <w:vAlign w:val="bottom"/>
          </w:tcPr>
          <w:p w:rsidR="005B3225" w:rsidRPr="00A723ED" w:rsidRDefault="005B3225" w:rsidP="00AF3432">
            <w:pPr>
              <w:rPr>
                <w:rFonts w:ascii="Verdana" w:hAnsi="Verdana" w:cs="Arial"/>
                <w:b/>
                <w:bCs/>
                <w:color w:val="000000"/>
                <w:sz w:val="16"/>
                <w:szCs w:val="16"/>
              </w:rPr>
            </w:pPr>
          </w:p>
        </w:tc>
        <w:tc>
          <w:tcPr>
            <w:tcW w:w="1790" w:type="dxa"/>
            <w:shd w:val="clear" w:color="auto" w:fill="auto"/>
            <w:noWrap/>
            <w:vAlign w:val="bottom"/>
          </w:tcPr>
          <w:p w:rsidR="005B3225" w:rsidRPr="00A723ED" w:rsidRDefault="005B3225" w:rsidP="00AF3432">
            <w:pPr>
              <w:rPr>
                <w:rFonts w:ascii="Verdana" w:hAnsi="Verdana" w:cs="Arial"/>
                <w:b/>
                <w:bCs/>
                <w:color w:val="000000"/>
                <w:sz w:val="16"/>
                <w:szCs w:val="16"/>
              </w:rPr>
            </w:pPr>
          </w:p>
        </w:tc>
        <w:tc>
          <w:tcPr>
            <w:tcW w:w="2005" w:type="dxa"/>
            <w:shd w:val="clear" w:color="auto" w:fill="auto"/>
            <w:noWrap/>
            <w:vAlign w:val="bottom"/>
          </w:tcPr>
          <w:p w:rsidR="005B3225" w:rsidRPr="00A723ED" w:rsidRDefault="005B3225" w:rsidP="00AF3432">
            <w:pPr>
              <w:rPr>
                <w:rFonts w:ascii="Verdana" w:hAnsi="Verdana" w:cs="Arial"/>
                <w:color w:val="000000"/>
                <w:sz w:val="16"/>
                <w:szCs w:val="16"/>
              </w:rPr>
            </w:pPr>
          </w:p>
        </w:tc>
      </w:tr>
      <w:tr w:rsidR="002A0158" w:rsidRPr="00A723ED" w:rsidTr="002A0158">
        <w:trPr>
          <w:trHeight w:val="255"/>
        </w:trPr>
        <w:tc>
          <w:tcPr>
            <w:tcW w:w="2026" w:type="dxa"/>
            <w:shd w:val="clear" w:color="auto" w:fill="auto"/>
            <w:noWrap/>
            <w:vAlign w:val="bottom"/>
          </w:tcPr>
          <w:p w:rsidR="002A0158" w:rsidRPr="00A723ED" w:rsidRDefault="002A0158" w:rsidP="002A0158">
            <w:pPr>
              <w:rPr>
                <w:rFonts w:ascii="Verdana" w:hAnsi="Verdana" w:cs="Arial"/>
                <w:b/>
                <w:bCs/>
                <w:color w:val="000000"/>
                <w:sz w:val="16"/>
                <w:szCs w:val="16"/>
              </w:rPr>
            </w:pPr>
          </w:p>
        </w:tc>
        <w:tc>
          <w:tcPr>
            <w:tcW w:w="1394" w:type="dxa"/>
            <w:shd w:val="clear" w:color="auto" w:fill="auto"/>
            <w:noWrap/>
            <w:vAlign w:val="bottom"/>
          </w:tcPr>
          <w:p w:rsidR="002A0158" w:rsidRPr="002A0158" w:rsidRDefault="002A0158" w:rsidP="002A0158">
            <w:pPr>
              <w:widowControl w:val="0"/>
              <w:jc w:val="right"/>
              <w:rPr>
                <w:rFonts w:cstheme="minorHAnsi"/>
                <w:b/>
                <w:bCs/>
                <w:color w:val="000000"/>
                <w:szCs w:val="22"/>
                <w:lang w:val="en-GB"/>
              </w:rPr>
            </w:pPr>
            <w:r w:rsidRPr="002A0158">
              <w:rPr>
                <w:rFonts w:cstheme="minorHAnsi"/>
                <w:b/>
                <w:bCs/>
                <w:color w:val="000000"/>
                <w:szCs w:val="22"/>
                <w:lang w:val="en-GB"/>
              </w:rPr>
              <w:t>Carrying amount</w:t>
            </w:r>
          </w:p>
        </w:tc>
        <w:tc>
          <w:tcPr>
            <w:tcW w:w="1260" w:type="dxa"/>
            <w:shd w:val="clear" w:color="auto" w:fill="auto"/>
            <w:noWrap/>
            <w:vAlign w:val="bottom"/>
          </w:tcPr>
          <w:p w:rsidR="002A0158" w:rsidRPr="002A0158" w:rsidRDefault="002A0158" w:rsidP="002A0158">
            <w:pPr>
              <w:widowControl w:val="0"/>
              <w:jc w:val="right"/>
              <w:rPr>
                <w:rFonts w:cstheme="minorHAnsi"/>
                <w:b/>
                <w:bCs/>
                <w:color w:val="000000"/>
                <w:szCs w:val="22"/>
                <w:lang w:val="en-GB"/>
              </w:rPr>
            </w:pPr>
            <w:r w:rsidRPr="002A0158">
              <w:rPr>
                <w:rFonts w:cstheme="minorHAnsi"/>
                <w:b/>
                <w:bCs/>
                <w:color w:val="000000"/>
                <w:szCs w:val="22"/>
                <w:lang w:val="en-GB"/>
              </w:rPr>
              <w:t xml:space="preserve"> Within 3 months</w:t>
            </w:r>
          </w:p>
        </w:tc>
        <w:tc>
          <w:tcPr>
            <w:tcW w:w="1357" w:type="dxa"/>
            <w:shd w:val="clear" w:color="auto" w:fill="auto"/>
            <w:noWrap/>
            <w:vAlign w:val="bottom"/>
          </w:tcPr>
          <w:p w:rsidR="002A0158" w:rsidRPr="002A0158" w:rsidRDefault="002A0158" w:rsidP="002A0158">
            <w:pPr>
              <w:widowControl w:val="0"/>
              <w:jc w:val="right"/>
              <w:rPr>
                <w:rFonts w:cstheme="minorHAnsi"/>
                <w:b/>
                <w:bCs/>
                <w:color w:val="000000"/>
                <w:szCs w:val="22"/>
                <w:lang w:val="en-GB"/>
              </w:rPr>
            </w:pPr>
            <w:r w:rsidRPr="002A0158">
              <w:rPr>
                <w:rFonts w:cstheme="minorHAnsi"/>
                <w:b/>
                <w:bCs/>
                <w:color w:val="000000"/>
                <w:szCs w:val="22"/>
                <w:lang w:val="en-GB"/>
              </w:rPr>
              <w:t>3 -12 months</w:t>
            </w:r>
          </w:p>
        </w:tc>
        <w:tc>
          <w:tcPr>
            <w:tcW w:w="1790" w:type="dxa"/>
            <w:shd w:val="clear" w:color="auto" w:fill="auto"/>
            <w:noWrap/>
            <w:vAlign w:val="bottom"/>
          </w:tcPr>
          <w:p w:rsidR="002A0158" w:rsidRPr="002A0158" w:rsidRDefault="002A0158" w:rsidP="002A0158">
            <w:pPr>
              <w:widowControl w:val="0"/>
              <w:jc w:val="right"/>
              <w:rPr>
                <w:rFonts w:cstheme="minorHAnsi"/>
                <w:b/>
                <w:bCs/>
                <w:color w:val="000000"/>
                <w:szCs w:val="22"/>
                <w:lang w:val="en-GB"/>
              </w:rPr>
            </w:pPr>
            <w:r w:rsidRPr="002A0158">
              <w:rPr>
                <w:rFonts w:cstheme="minorHAnsi"/>
                <w:b/>
                <w:bCs/>
                <w:color w:val="000000"/>
                <w:szCs w:val="22"/>
                <w:lang w:val="en-GB"/>
              </w:rPr>
              <w:t>More than 1 year</w:t>
            </w:r>
          </w:p>
        </w:tc>
        <w:tc>
          <w:tcPr>
            <w:tcW w:w="2005" w:type="dxa"/>
            <w:shd w:val="clear" w:color="auto" w:fill="auto"/>
            <w:noWrap/>
            <w:vAlign w:val="bottom"/>
          </w:tcPr>
          <w:p w:rsidR="002A0158" w:rsidRPr="002A0158" w:rsidRDefault="002A0158" w:rsidP="002A0158">
            <w:pPr>
              <w:widowControl w:val="0"/>
              <w:jc w:val="right"/>
              <w:rPr>
                <w:rFonts w:cstheme="minorHAnsi"/>
                <w:b/>
                <w:bCs/>
                <w:color w:val="000000"/>
                <w:szCs w:val="22"/>
                <w:lang w:val="en-GB"/>
              </w:rPr>
            </w:pPr>
            <w:r w:rsidRPr="002A0158">
              <w:rPr>
                <w:rFonts w:cstheme="minorHAnsi"/>
                <w:b/>
                <w:bCs/>
                <w:color w:val="000000"/>
                <w:szCs w:val="22"/>
                <w:lang w:val="en-GB"/>
              </w:rPr>
              <w:t xml:space="preserve"> No pre-set maturity </w:t>
            </w:r>
          </w:p>
        </w:tc>
      </w:tr>
      <w:tr w:rsidR="005B3225" w:rsidRPr="00A723ED" w:rsidTr="002A0158">
        <w:trPr>
          <w:trHeight w:val="255"/>
        </w:trPr>
        <w:tc>
          <w:tcPr>
            <w:tcW w:w="2026" w:type="dxa"/>
            <w:shd w:val="clear" w:color="auto" w:fill="auto"/>
            <w:noWrap/>
            <w:vAlign w:val="bottom"/>
          </w:tcPr>
          <w:p w:rsidR="005B3225" w:rsidRPr="00A723ED" w:rsidRDefault="002A0158" w:rsidP="00AF3432">
            <w:pPr>
              <w:rPr>
                <w:rFonts w:ascii="Verdana" w:hAnsi="Verdana" w:cs="Arial"/>
                <w:b/>
                <w:bCs/>
                <w:color w:val="000000"/>
                <w:sz w:val="16"/>
                <w:szCs w:val="16"/>
              </w:rPr>
            </w:pPr>
            <w:r>
              <w:rPr>
                <w:rFonts w:ascii="Verdana" w:hAnsi="Verdana" w:cs="Arial"/>
                <w:b/>
                <w:bCs/>
                <w:color w:val="000000"/>
                <w:sz w:val="16"/>
                <w:szCs w:val="16"/>
              </w:rPr>
              <w:t>December 31,</w:t>
            </w:r>
            <w:r w:rsidR="005B3225" w:rsidRPr="00A723ED">
              <w:rPr>
                <w:rFonts w:ascii="Verdana" w:hAnsi="Verdana" w:cs="Arial"/>
                <w:b/>
                <w:bCs/>
                <w:color w:val="000000"/>
                <w:sz w:val="16"/>
                <w:szCs w:val="16"/>
              </w:rPr>
              <w:t xml:space="preserve"> 201</w:t>
            </w:r>
            <w:r w:rsidR="005B3225">
              <w:rPr>
                <w:rFonts w:ascii="Verdana" w:hAnsi="Verdana" w:cs="Arial"/>
                <w:b/>
                <w:bCs/>
                <w:color w:val="000000"/>
                <w:sz w:val="16"/>
                <w:szCs w:val="16"/>
              </w:rPr>
              <w:t>9</w:t>
            </w:r>
          </w:p>
        </w:tc>
        <w:tc>
          <w:tcPr>
            <w:tcW w:w="1394" w:type="dxa"/>
            <w:shd w:val="clear" w:color="auto" w:fill="auto"/>
            <w:noWrap/>
            <w:vAlign w:val="bottom"/>
          </w:tcPr>
          <w:p w:rsidR="005B3225" w:rsidRPr="00A723ED" w:rsidRDefault="005B3225" w:rsidP="00AF3432">
            <w:pPr>
              <w:rPr>
                <w:rFonts w:ascii="Verdana" w:hAnsi="Verdana" w:cs="Arial"/>
                <w:color w:val="000000"/>
                <w:sz w:val="16"/>
                <w:szCs w:val="16"/>
              </w:rPr>
            </w:pPr>
          </w:p>
        </w:tc>
        <w:tc>
          <w:tcPr>
            <w:tcW w:w="1260" w:type="dxa"/>
            <w:shd w:val="clear" w:color="auto" w:fill="auto"/>
            <w:noWrap/>
            <w:vAlign w:val="bottom"/>
          </w:tcPr>
          <w:p w:rsidR="005B3225" w:rsidRPr="00A723ED" w:rsidRDefault="005B3225" w:rsidP="00AF3432">
            <w:pPr>
              <w:rPr>
                <w:rFonts w:ascii="Verdana" w:hAnsi="Verdana" w:cs="Arial"/>
                <w:color w:val="000000"/>
                <w:sz w:val="16"/>
                <w:szCs w:val="16"/>
              </w:rPr>
            </w:pPr>
          </w:p>
        </w:tc>
        <w:tc>
          <w:tcPr>
            <w:tcW w:w="1357" w:type="dxa"/>
            <w:shd w:val="clear" w:color="auto" w:fill="auto"/>
            <w:noWrap/>
            <w:vAlign w:val="bottom"/>
          </w:tcPr>
          <w:p w:rsidR="005B3225" w:rsidRPr="00A723ED" w:rsidRDefault="005B3225" w:rsidP="00AF3432">
            <w:pPr>
              <w:rPr>
                <w:rFonts w:ascii="Verdana" w:hAnsi="Verdana" w:cs="Arial"/>
                <w:color w:val="000000"/>
                <w:sz w:val="16"/>
                <w:szCs w:val="16"/>
              </w:rPr>
            </w:pPr>
          </w:p>
        </w:tc>
        <w:tc>
          <w:tcPr>
            <w:tcW w:w="1790" w:type="dxa"/>
            <w:shd w:val="clear" w:color="auto" w:fill="auto"/>
            <w:noWrap/>
            <w:vAlign w:val="bottom"/>
          </w:tcPr>
          <w:p w:rsidR="005B3225" w:rsidRPr="00A723ED" w:rsidRDefault="005B3225" w:rsidP="00AF3432">
            <w:pPr>
              <w:rPr>
                <w:rFonts w:ascii="Verdana" w:hAnsi="Verdana" w:cs="Arial"/>
                <w:color w:val="000000"/>
                <w:sz w:val="16"/>
                <w:szCs w:val="16"/>
              </w:rPr>
            </w:pPr>
          </w:p>
        </w:tc>
        <w:tc>
          <w:tcPr>
            <w:tcW w:w="2005" w:type="dxa"/>
            <w:shd w:val="clear" w:color="auto" w:fill="auto"/>
            <w:noWrap/>
            <w:vAlign w:val="bottom"/>
          </w:tcPr>
          <w:p w:rsidR="005B3225" w:rsidRPr="00A723ED" w:rsidRDefault="005B3225" w:rsidP="00AF3432">
            <w:pPr>
              <w:rPr>
                <w:rFonts w:ascii="Verdana" w:hAnsi="Verdana" w:cs="Arial"/>
                <w:color w:val="000000"/>
                <w:sz w:val="16"/>
                <w:szCs w:val="16"/>
              </w:rPr>
            </w:pPr>
          </w:p>
        </w:tc>
      </w:tr>
      <w:tr w:rsidR="005B3225" w:rsidRPr="00A723ED" w:rsidTr="002A0158">
        <w:trPr>
          <w:trHeight w:val="255"/>
        </w:trPr>
        <w:tc>
          <w:tcPr>
            <w:tcW w:w="2026" w:type="dxa"/>
            <w:shd w:val="clear" w:color="auto" w:fill="auto"/>
            <w:noWrap/>
            <w:vAlign w:val="bottom"/>
          </w:tcPr>
          <w:p w:rsidR="005B3225" w:rsidRPr="00A723ED" w:rsidRDefault="005B3225" w:rsidP="00AF3432">
            <w:pPr>
              <w:rPr>
                <w:rFonts w:ascii="Verdana" w:hAnsi="Verdana" w:cs="Arial"/>
                <w:b/>
                <w:bCs/>
                <w:color w:val="000000"/>
                <w:sz w:val="16"/>
                <w:szCs w:val="16"/>
              </w:rPr>
            </w:pPr>
            <w:r w:rsidRPr="00A723ED">
              <w:rPr>
                <w:rFonts w:ascii="Verdana" w:hAnsi="Verdana" w:cs="Arial"/>
                <w:b/>
                <w:bCs/>
                <w:color w:val="000000"/>
                <w:sz w:val="16"/>
                <w:szCs w:val="16"/>
              </w:rPr>
              <w:t xml:space="preserve">Active </w:t>
            </w:r>
            <w:proofErr w:type="spellStart"/>
            <w:r w:rsidRPr="00A723ED">
              <w:rPr>
                <w:rFonts w:ascii="Verdana" w:hAnsi="Verdana" w:cs="Arial"/>
                <w:b/>
                <w:bCs/>
                <w:color w:val="000000"/>
                <w:sz w:val="16"/>
                <w:szCs w:val="16"/>
              </w:rPr>
              <w:t>financiare</w:t>
            </w:r>
            <w:proofErr w:type="spellEnd"/>
          </w:p>
        </w:tc>
        <w:tc>
          <w:tcPr>
            <w:tcW w:w="1394" w:type="dxa"/>
            <w:shd w:val="clear" w:color="auto" w:fill="auto"/>
            <w:noWrap/>
            <w:vAlign w:val="bottom"/>
          </w:tcPr>
          <w:p w:rsidR="005B3225" w:rsidRPr="00A723ED" w:rsidRDefault="005B3225" w:rsidP="00AF3432">
            <w:pPr>
              <w:rPr>
                <w:rFonts w:ascii="Verdana" w:hAnsi="Verdana" w:cs="Arial"/>
                <w:b/>
                <w:bCs/>
                <w:color w:val="000000"/>
                <w:sz w:val="16"/>
                <w:szCs w:val="16"/>
              </w:rPr>
            </w:pPr>
          </w:p>
        </w:tc>
        <w:tc>
          <w:tcPr>
            <w:tcW w:w="1260" w:type="dxa"/>
            <w:shd w:val="clear" w:color="auto" w:fill="auto"/>
            <w:noWrap/>
            <w:vAlign w:val="bottom"/>
          </w:tcPr>
          <w:p w:rsidR="005B3225" w:rsidRPr="00A723ED" w:rsidRDefault="005B3225" w:rsidP="00AF3432">
            <w:pPr>
              <w:rPr>
                <w:rFonts w:ascii="Verdana" w:hAnsi="Verdana" w:cs="Arial"/>
                <w:b/>
                <w:bCs/>
                <w:color w:val="000000"/>
                <w:sz w:val="16"/>
                <w:szCs w:val="16"/>
              </w:rPr>
            </w:pPr>
          </w:p>
        </w:tc>
        <w:tc>
          <w:tcPr>
            <w:tcW w:w="1357" w:type="dxa"/>
            <w:shd w:val="clear" w:color="auto" w:fill="auto"/>
            <w:noWrap/>
            <w:vAlign w:val="bottom"/>
          </w:tcPr>
          <w:p w:rsidR="005B3225" w:rsidRPr="00A723ED" w:rsidRDefault="005B3225" w:rsidP="00AF3432">
            <w:pPr>
              <w:rPr>
                <w:rFonts w:ascii="Verdana" w:hAnsi="Verdana" w:cs="Arial"/>
                <w:b/>
                <w:bCs/>
                <w:color w:val="000000"/>
                <w:sz w:val="16"/>
                <w:szCs w:val="16"/>
              </w:rPr>
            </w:pPr>
          </w:p>
        </w:tc>
        <w:tc>
          <w:tcPr>
            <w:tcW w:w="1790" w:type="dxa"/>
            <w:shd w:val="clear" w:color="auto" w:fill="auto"/>
            <w:noWrap/>
            <w:vAlign w:val="bottom"/>
          </w:tcPr>
          <w:p w:rsidR="005B3225" w:rsidRPr="00A723ED" w:rsidRDefault="005B3225" w:rsidP="00AF3432">
            <w:pPr>
              <w:rPr>
                <w:rFonts w:ascii="Verdana" w:hAnsi="Verdana" w:cs="Arial"/>
                <w:b/>
                <w:bCs/>
                <w:color w:val="000000"/>
                <w:sz w:val="16"/>
                <w:szCs w:val="16"/>
              </w:rPr>
            </w:pPr>
          </w:p>
        </w:tc>
        <w:tc>
          <w:tcPr>
            <w:tcW w:w="2005" w:type="dxa"/>
            <w:shd w:val="clear" w:color="auto" w:fill="auto"/>
            <w:noWrap/>
            <w:vAlign w:val="bottom"/>
          </w:tcPr>
          <w:p w:rsidR="005B3225" w:rsidRPr="00A723ED" w:rsidRDefault="005B3225" w:rsidP="00AF3432">
            <w:pPr>
              <w:rPr>
                <w:rFonts w:ascii="Verdana" w:hAnsi="Verdana" w:cs="Arial"/>
                <w:b/>
                <w:bCs/>
                <w:color w:val="000000"/>
                <w:sz w:val="16"/>
                <w:szCs w:val="16"/>
              </w:rPr>
            </w:pPr>
          </w:p>
        </w:tc>
      </w:tr>
      <w:tr w:rsidR="002A0158" w:rsidRPr="00A723ED" w:rsidTr="002A0158">
        <w:trPr>
          <w:trHeight w:val="255"/>
        </w:trPr>
        <w:tc>
          <w:tcPr>
            <w:tcW w:w="2026" w:type="dxa"/>
            <w:shd w:val="clear" w:color="auto" w:fill="auto"/>
            <w:noWrap/>
            <w:vAlign w:val="bottom"/>
          </w:tcPr>
          <w:p w:rsidR="002A0158" w:rsidRPr="002A0158" w:rsidRDefault="002A0158" w:rsidP="002A0158">
            <w:pPr>
              <w:widowControl w:val="0"/>
              <w:rPr>
                <w:rFonts w:cstheme="minorHAnsi"/>
                <w:color w:val="000000"/>
                <w:sz w:val="18"/>
                <w:szCs w:val="18"/>
                <w:lang w:val="en-GB"/>
              </w:rPr>
            </w:pPr>
            <w:r w:rsidRPr="002A0158">
              <w:rPr>
                <w:rFonts w:cstheme="minorHAnsi"/>
                <w:color w:val="000000"/>
                <w:sz w:val="18"/>
                <w:szCs w:val="18"/>
                <w:lang w:val="en-GB"/>
              </w:rPr>
              <w:t xml:space="preserve">Cash and cash equivalents </w:t>
            </w:r>
          </w:p>
        </w:tc>
        <w:tc>
          <w:tcPr>
            <w:tcW w:w="1394" w:type="dxa"/>
            <w:shd w:val="clear" w:color="auto" w:fill="auto"/>
            <w:noWrap/>
            <w:vAlign w:val="bottom"/>
          </w:tcPr>
          <w:p w:rsidR="002A0158" w:rsidRPr="00C5022A" w:rsidRDefault="002A0158" w:rsidP="002A0158">
            <w:pPr>
              <w:jc w:val="right"/>
              <w:rPr>
                <w:rFonts w:ascii="Verdana" w:hAnsi="Verdana" w:cs="Arial"/>
                <w:color w:val="000000"/>
                <w:sz w:val="16"/>
                <w:szCs w:val="16"/>
              </w:rPr>
            </w:pPr>
            <w:r w:rsidRPr="00C5022A">
              <w:rPr>
                <w:rFonts w:ascii="Verdana" w:hAnsi="Verdana" w:cs="Arial"/>
                <w:color w:val="000000"/>
                <w:sz w:val="16"/>
                <w:szCs w:val="16"/>
              </w:rPr>
              <w:t xml:space="preserve">      54.866.886 </w:t>
            </w:r>
          </w:p>
        </w:tc>
        <w:tc>
          <w:tcPr>
            <w:tcW w:w="1260" w:type="dxa"/>
            <w:shd w:val="clear" w:color="auto" w:fill="auto"/>
            <w:noWrap/>
            <w:vAlign w:val="bottom"/>
          </w:tcPr>
          <w:p w:rsidR="002A0158" w:rsidRPr="00C5022A" w:rsidRDefault="002A0158" w:rsidP="002A0158">
            <w:pPr>
              <w:jc w:val="right"/>
              <w:rPr>
                <w:rFonts w:ascii="Verdana" w:hAnsi="Verdana" w:cs="Arial"/>
                <w:color w:val="000000"/>
                <w:sz w:val="16"/>
                <w:szCs w:val="16"/>
              </w:rPr>
            </w:pPr>
            <w:r w:rsidRPr="00C5022A">
              <w:rPr>
                <w:rFonts w:ascii="Verdana" w:hAnsi="Verdana" w:cs="Arial"/>
                <w:color w:val="000000"/>
                <w:sz w:val="16"/>
                <w:szCs w:val="16"/>
              </w:rPr>
              <w:t xml:space="preserve">     54.866.886 </w:t>
            </w:r>
          </w:p>
        </w:tc>
        <w:tc>
          <w:tcPr>
            <w:tcW w:w="1357" w:type="dxa"/>
            <w:shd w:val="clear" w:color="auto" w:fill="auto"/>
            <w:noWrap/>
            <w:vAlign w:val="bottom"/>
          </w:tcPr>
          <w:p w:rsidR="002A0158" w:rsidRPr="00C5022A" w:rsidRDefault="002A0158" w:rsidP="002A0158">
            <w:pPr>
              <w:jc w:val="right"/>
              <w:rPr>
                <w:rFonts w:ascii="Verdana" w:hAnsi="Verdana" w:cs="Arial"/>
                <w:color w:val="000000"/>
                <w:sz w:val="16"/>
                <w:szCs w:val="16"/>
              </w:rPr>
            </w:pPr>
            <w:r w:rsidRPr="00C5022A">
              <w:rPr>
                <w:rFonts w:ascii="Verdana" w:hAnsi="Verdana" w:cs="Arial"/>
                <w:color w:val="000000"/>
                <w:sz w:val="16"/>
                <w:szCs w:val="16"/>
              </w:rPr>
              <w:t xml:space="preserve">               - </w:t>
            </w:r>
          </w:p>
        </w:tc>
        <w:tc>
          <w:tcPr>
            <w:tcW w:w="1790" w:type="dxa"/>
            <w:shd w:val="clear" w:color="auto" w:fill="auto"/>
            <w:noWrap/>
            <w:vAlign w:val="bottom"/>
          </w:tcPr>
          <w:p w:rsidR="002A0158" w:rsidRPr="00C5022A" w:rsidRDefault="002A0158" w:rsidP="002A0158">
            <w:pPr>
              <w:jc w:val="right"/>
              <w:rPr>
                <w:rFonts w:ascii="Verdana" w:hAnsi="Verdana" w:cs="Arial"/>
                <w:color w:val="000000"/>
                <w:sz w:val="16"/>
                <w:szCs w:val="16"/>
              </w:rPr>
            </w:pPr>
            <w:r w:rsidRPr="00C5022A">
              <w:rPr>
                <w:rFonts w:ascii="Verdana" w:hAnsi="Verdana" w:cs="Arial"/>
                <w:color w:val="000000"/>
                <w:sz w:val="16"/>
                <w:szCs w:val="16"/>
              </w:rPr>
              <w:t xml:space="preserve">                - </w:t>
            </w:r>
          </w:p>
        </w:tc>
        <w:tc>
          <w:tcPr>
            <w:tcW w:w="2005" w:type="dxa"/>
            <w:shd w:val="clear" w:color="auto" w:fill="auto"/>
            <w:noWrap/>
            <w:vAlign w:val="bottom"/>
          </w:tcPr>
          <w:p w:rsidR="002A0158" w:rsidRPr="00C5022A" w:rsidRDefault="002A0158" w:rsidP="002A0158">
            <w:pPr>
              <w:jc w:val="right"/>
              <w:rPr>
                <w:rFonts w:ascii="Verdana" w:hAnsi="Verdana" w:cs="Arial"/>
                <w:color w:val="000000"/>
                <w:sz w:val="16"/>
                <w:szCs w:val="16"/>
              </w:rPr>
            </w:pPr>
            <w:r w:rsidRPr="00C5022A">
              <w:rPr>
                <w:rFonts w:ascii="Verdana" w:hAnsi="Verdana" w:cs="Arial"/>
                <w:color w:val="000000"/>
                <w:sz w:val="16"/>
                <w:szCs w:val="16"/>
              </w:rPr>
              <w:t xml:space="preserve">                 - </w:t>
            </w:r>
          </w:p>
        </w:tc>
      </w:tr>
      <w:tr w:rsidR="002A0158" w:rsidRPr="00A723ED" w:rsidTr="002A0158">
        <w:trPr>
          <w:trHeight w:val="255"/>
        </w:trPr>
        <w:tc>
          <w:tcPr>
            <w:tcW w:w="2026" w:type="dxa"/>
            <w:shd w:val="clear" w:color="auto" w:fill="auto"/>
            <w:noWrap/>
            <w:vAlign w:val="bottom"/>
          </w:tcPr>
          <w:p w:rsidR="002A0158" w:rsidRPr="002A0158" w:rsidRDefault="002A0158" w:rsidP="002A0158">
            <w:pPr>
              <w:widowControl w:val="0"/>
              <w:rPr>
                <w:rFonts w:cstheme="minorHAnsi"/>
                <w:color w:val="000000"/>
                <w:sz w:val="18"/>
                <w:szCs w:val="18"/>
                <w:lang w:val="en-GB"/>
              </w:rPr>
            </w:pPr>
            <w:r w:rsidRPr="002A0158">
              <w:rPr>
                <w:rFonts w:cstheme="minorHAnsi"/>
                <w:color w:val="000000"/>
                <w:sz w:val="18"/>
                <w:szCs w:val="18"/>
                <w:lang w:val="en-GB"/>
              </w:rPr>
              <w:t xml:space="preserve">Bank deposits </w:t>
            </w:r>
          </w:p>
        </w:tc>
        <w:tc>
          <w:tcPr>
            <w:tcW w:w="1394" w:type="dxa"/>
            <w:shd w:val="clear" w:color="auto" w:fill="auto"/>
            <w:noWrap/>
            <w:vAlign w:val="bottom"/>
          </w:tcPr>
          <w:p w:rsidR="002A0158" w:rsidRPr="00C5022A" w:rsidRDefault="002A0158" w:rsidP="002A0158">
            <w:pPr>
              <w:jc w:val="right"/>
              <w:rPr>
                <w:rFonts w:ascii="Verdana" w:hAnsi="Verdana" w:cs="Arial"/>
                <w:color w:val="000000"/>
                <w:sz w:val="16"/>
                <w:szCs w:val="16"/>
              </w:rPr>
            </w:pPr>
            <w:r w:rsidRPr="00C5022A">
              <w:rPr>
                <w:rFonts w:ascii="Verdana" w:hAnsi="Verdana" w:cs="Arial"/>
                <w:color w:val="000000"/>
                <w:sz w:val="16"/>
                <w:szCs w:val="16"/>
              </w:rPr>
              <w:t xml:space="preserve">                     - </w:t>
            </w:r>
          </w:p>
        </w:tc>
        <w:tc>
          <w:tcPr>
            <w:tcW w:w="1260" w:type="dxa"/>
            <w:shd w:val="clear" w:color="auto" w:fill="auto"/>
            <w:noWrap/>
            <w:vAlign w:val="bottom"/>
          </w:tcPr>
          <w:p w:rsidR="002A0158" w:rsidRPr="00C5022A" w:rsidRDefault="002A0158" w:rsidP="002A0158">
            <w:pPr>
              <w:jc w:val="right"/>
              <w:rPr>
                <w:rFonts w:ascii="Verdana" w:hAnsi="Verdana" w:cs="Arial"/>
                <w:color w:val="000000"/>
                <w:sz w:val="16"/>
                <w:szCs w:val="16"/>
              </w:rPr>
            </w:pPr>
            <w:r w:rsidRPr="00C5022A">
              <w:rPr>
                <w:rFonts w:ascii="Verdana" w:hAnsi="Verdana" w:cs="Arial"/>
                <w:color w:val="000000"/>
                <w:sz w:val="16"/>
                <w:szCs w:val="16"/>
              </w:rPr>
              <w:t xml:space="preserve">                    - </w:t>
            </w:r>
          </w:p>
        </w:tc>
        <w:tc>
          <w:tcPr>
            <w:tcW w:w="1357" w:type="dxa"/>
            <w:shd w:val="clear" w:color="auto" w:fill="auto"/>
            <w:noWrap/>
            <w:vAlign w:val="bottom"/>
          </w:tcPr>
          <w:p w:rsidR="002A0158" w:rsidRPr="00C5022A" w:rsidRDefault="002A0158" w:rsidP="002A0158">
            <w:pPr>
              <w:jc w:val="right"/>
              <w:rPr>
                <w:rFonts w:ascii="Verdana" w:hAnsi="Verdana" w:cs="Arial"/>
                <w:color w:val="000000"/>
                <w:sz w:val="16"/>
                <w:szCs w:val="16"/>
              </w:rPr>
            </w:pPr>
            <w:r w:rsidRPr="00C5022A">
              <w:rPr>
                <w:rFonts w:ascii="Verdana" w:hAnsi="Verdana" w:cs="Arial"/>
                <w:color w:val="000000"/>
                <w:sz w:val="16"/>
                <w:szCs w:val="16"/>
              </w:rPr>
              <w:t xml:space="preserve">               - </w:t>
            </w:r>
          </w:p>
        </w:tc>
        <w:tc>
          <w:tcPr>
            <w:tcW w:w="1790" w:type="dxa"/>
            <w:shd w:val="clear" w:color="auto" w:fill="auto"/>
            <w:noWrap/>
            <w:vAlign w:val="bottom"/>
          </w:tcPr>
          <w:p w:rsidR="002A0158" w:rsidRPr="00C5022A" w:rsidRDefault="002A0158" w:rsidP="002A0158">
            <w:pPr>
              <w:jc w:val="right"/>
              <w:rPr>
                <w:rFonts w:ascii="Verdana" w:hAnsi="Verdana" w:cs="Arial"/>
                <w:color w:val="000000"/>
                <w:sz w:val="16"/>
                <w:szCs w:val="16"/>
              </w:rPr>
            </w:pPr>
            <w:r w:rsidRPr="00C5022A">
              <w:rPr>
                <w:rFonts w:ascii="Verdana" w:hAnsi="Verdana" w:cs="Arial"/>
                <w:color w:val="000000"/>
                <w:sz w:val="16"/>
                <w:szCs w:val="16"/>
              </w:rPr>
              <w:t xml:space="preserve">                - </w:t>
            </w:r>
          </w:p>
        </w:tc>
        <w:tc>
          <w:tcPr>
            <w:tcW w:w="2005" w:type="dxa"/>
            <w:shd w:val="clear" w:color="auto" w:fill="auto"/>
            <w:noWrap/>
            <w:vAlign w:val="bottom"/>
          </w:tcPr>
          <w:p w:rsidR="002A0158" w:rsidRPr="00C5022A" w:rsidRDefault="002A0158" w:rsidP="002A0158">
            <w:pPr>
              <w:jc w:val="right"/>
              <w:rPr>
                <w:rFonts w:ascii="Verdana" w:hAnsi="Verdana" w:cs="Arial"/>
                <w:color w:val="000000"/>
                <w:sz w:val="16"/>
                <w:szCs w:val="16"/>
              </w:rPr>
            </w:pPr>
            <w:r w:rsidRPr="00C5022A">
              <w:rPr>
                <w:rFonts w:ascii="Verdana" w:hAnsi="Verdana" w:cs="Arial"/>
                <w:color w:val="000000"/>
                <w:sz w:val="16"/>
                <w:szCs w:val="16"/>
              </w:rPr>
              <w:t xml:space="preserve">                 - </w:t>
            </w:r>
          </w:p>
        </w:tc>
      </w:tr>
      <w:tr w:rsidR="002A0158" w:rsidRPr="00A723ED" w:rsidTr="002A0158">
        <w:trPr>
          <w:trHeight w:val="255"/>
        </w:trPr>
        <w:tc>
          <w:tcPr>
            <w:tcW w:w="2026" w:type="dxa"/>
            <w:shd w:val="clear" w:color="auto" w:fill="auto"/>
            <w:noWrap/>
            <w:vAlign w:val="bottom"/>
          </w:tcPr>
          <w:p w:rsidR="002A0158" w:rsidRPr="002A0158" w:rsidRDefault="002A0158" w:rsidP="002A0158">
            <w:pPr>
              <w:widowControl w:val="0"/>
              <w:rPr>
                <w:rFonts w:cstheme="minorHAnsi"/>
                <w:color w:val="000000"/>
                <w:sz w:val="18"/>
                <w:szCs w:val="18"/>
                <w:lang w:val="en-GB"/>
              </w:rPr>
            </w:pPr>
            <w:r w:rsidRPr="002A0158">
              <w:rPr>
                <w:rFonts w:cstheme="minorHAnsi"/>
                <w:color w:val="000000"/>
                <w:sz w:val="18"/>
                <w:szCs w:val="18"/>
                <w:lang w:val="en-GB"/>
              </w:rPr>
              <w:t xml:space="preserve">Financial assets at fair value through profit or loss </w:t>
            </w:r>
          </w:p>
        </w:tc>
        <w:tc>
          <w:tcPr>
            <w:tcW w:w="1394" w:type="dxa"/>
            <w:shd w:val="clear" w:color="auto" w:fill="auto"/>
            <w:noWrap/>
            <w:vAlign w:val="bottom"/>
          </w:tcPr>
          <w:p w:rsidR="002A0158" w:rsidRPr="00C5022A" w:rsidRDefault="002A0158" w:rsidP="002A0158">
            <w:pPr>
              <w:jc w:val="right"/>
              <w:rPr>
                <w:rFonts w:ascii="Verdana" w:hAnsi="Verdana" w:cs="Arial"/>
                <w:color w:val="000000"/>
                <w:sz w:val="16"/>
                <w:szCs w:val="16"/>
              </w:rPr>
            </w:pPr>
            <w:r w:rsidRPr="00C5022A">
              <w:rPr>
                <w:rFonts w:ascii="Verdana" w:hAnsi="Verdana" w:cs="Arial"/>
                <w:color w:val="000000"/>
                <w:sz w:val="16"/>
                <w:szCs w:val="16"/>
              </w:rPr>
              <w:t xml:space="preserve">      45.445.493 </w:t>
            </w:r>
          </w:p>
        </w:tc>
        <w:tc>
          <w:tcPr>
            <w:tcW w:w="1260" w:type="dxa"/>
            <w:shd w:val="clear" w:color="auto" w:fill="auto"/>
            <w:noWrap/>
            <w:vAlign w:val="bottom"/>
          </w:tcPr>
          <w:p w:rsidR="002A0158" w:rsidRPr="00C5022A" w:rsidRDefault="002A0158" w:rsidP="002A0158">
            <w:pPr>
              <w:jc w:val="right"/>
              <w:rPr>
                <w:rFonts w:ascii="Verdana" w:hAnsi="Verdana" w:cs="Arial"/>
                <w:color w:val="000000"/>
                <w:sz w:val="16"/>
                <w:szCs w:val="16"/>
              </w:rPr>
            </w:pPr>
            <w:r w:rsidRPr="00C5022A">
              <w:rPr>
                <w:rFonts w:ascii="Verdana" w:hAnsi="Verdana" w:cs="Arial"/>
                <w:color w:val="000000"/>
                <w:sz w:val="16"/>
                <w:szCs w:val="16"/>
              </w:rPr>
              <w:t xml:space="preserve">                    - </w:t>
            </w:r>
          </w:p>
        </w:tc>
        <w:tc>
          <w:tcPr>
            <w:tcW w:w="1357" w:type="dxa"/>
            <w:shd w:val="clear" w:color="auto" w:fill="auto"/>
            <w:noWrap/>
            <w:vAlign w:val="bottom"/>
          </w:tcPr>
          <w:p w:rsidR="002A0158" w:rsidRPr="00C5022A" w:rsidRDefault="002A0158" w:rsidP="002A0158">
            <w:pPr>
              <w:jc w:val="right"/>
              <w:rPr>
                <w:rFonts w:ascii="Verdana" w:hAnsi="Verdana" w:cs="Arial"/>
                <w:color w:val="000000"/>
                <w:sz w:val="16"/>
                <w:szCs w:val="16"/>
              </w:rPr>
            </w:pPr>
            <w:r w:rsidRPr="00C5022A">
              <w:rPr>
                <w:rFonts w:ascii="Verdana" w:hAnsi="Verdana" w:cs="Arial"/>
                <w:color w:val="000000"/>
                <w:sz w:val="16"/>
                <w:szCs w:val="16"/>
              </w:rPr>
              <w:t xml:space="preserve">               - </w:t>
            </w:r>
          </w:p>
        </w:tc>
        <w:tc>
          <w:tcPr>
            <w:tcW w:w="1790" w:type="dxa"/>
            <w:shd w:val="clear" w:color="auto" w:fill="auto"/>
            <w:noWrap/>
            <w:vAlign w:val="bottom"/>
          </w:tcPr>
          <w:p w:rsidR="002A0158" w:rsidRPr="00C5022A" w:rsidRDefault="002A0158" w:rsidP="002A0158">
            <w:pPr>
              <w:jc w:val="right"/>
              <w:rPr>
                <w:rFonts w:ascii="Verdana" w:hAnsi="Verdana" w:cs="Arial"/>
                <w:color w:val="000000"/>
                <w:sz w:val="16"/>
                <w:szCs w:val="16"/>
              </w:rPr>
            </w:pPr>
            <w:r w:rsidRPr="00C5022A">
              <w:rPr>
                <w:rFonts w:ascii="Verdana" w:hAnsi="Verdana" w:cs="Arial"/>
                <w:color w:val="000000"/>
                <w:sz w:val="16"/>
                <w:szCs w:val="16"/>
              </w:rPr>
              <w:t xml:space="preserve">                - </w:t>
            </w:r>
          </w:p>
        </w:tc>
        <w:tc>
          <w:tcPr>
            <w:tcW w:w="2005" w:type="dxa"/>
            <w:shd w:val="clear" w:color="auto" w:fill="auto"/>
            <w:noWrap/>
            <w:vAlign w:val="bottom"/>
          </w:tcPr>
          <w:p w:rsidR="002A0158" w:rsidRPr="00C5022A" w:rsidRDefault="002A0158" w:rsidP="002A0158">
            <w:pPr>
              <w:jc w:val="right"/>
              <w:rPr>
                <w:rFonts w:ascii="Verdana" w:hAnsi="Verdana" w:cs="Arial"/>
                <w:color w:val="000000"/>
                <w:sz w:val="16"/>
                <w:szCs w:val="16"/>
              </w:rPr>
            </w:pPr>
            <w:r w:rsidRPr="00C5022A">
              <w:rPr>
                <w:rFonts w:ascii="Verdana" w:hAnsi="Verdana" w:cs="Arial"/>
                <w:color w:val="000000"/>
                <w:sz w:val="16"/>
                <w:szCs w:val="16"/>
              </w:rPr>
              <w:t xml:space="preserve">  45.445.493 </w:t>
            </w:r>
          </w:p>
        </w:tc>
      </w:tr>
      <w:tr w:rsidR="002A0158" w:rsidRPr="00A723ED" w:rsidTr="002A0158">
        <w:trPr>
          <w:trHeight w:val="255"/>
        </w:trPr>
        <w:tc>
          <w:tcPr>
            <w:tcW w:w="2026" w:type="dxa"/>
            <w:shd w:val="clear" w:color="auto" w:fill="auto"/>
            <w:noWrap/>
            <w:vAlign w:val="bottom"/>
          </w:tcPr>
          <w:p w:rsidR="002A0158" w:rsidRPr="002A0158" w:rsidRDefault="002A0158" w:rsidP="002A0158">
            <w:pPr>
              <w:widowControl w:val="0"/>
              <w:rPr>
                <w:rFonts w:cstheme="minorHAnsi"/>
                <w:color w:val="000000"/>
                <w:sz w:val="18"/>
                <w:szCs w:val="18"/>
                <w:lang w:val="en-GB"/>
              </w:rPr>
            </w:pPr>
            <w:r w:rsidRPr="002A0158">
              <w:rPr>
                <w:rFonts w:cstheme="minorHAnsi"/>
                <w:color w:val="000000"/>
                <w:sz w:val="18"/>
                <w:szCs w:val="18"/>
                <w:lang w:val="en-GB"/>
              </w:rPr>
              <w:t xml:space="preserve">Loans and advances granted </w:t>
            </w:r>
          </w:p>
        </w:tc>
        <w:tc>
          <w:tcPr>
            <w:tcW w:w="1394" w:type="dxa"/>
            <w:shd w:val="clear" w:color="auto" w:fill="auto"/>
            <w:noWrap/>
            <w:vAlign w:val="bottom"/>
          </w:tcPr>
          <w:p w:rsidR="002A0158" w:rsidRPr="00C5022A" w:rsidRDefault="002A0158" w:rsidP="002A0158">
            <w:pPr>
              <w:jc w:val="right"/>
              <w:rPr>
                <w:rFonts w:ascii="Verdana" w:hAnsi="Verdana" w:cs="Arial"/>
                <w:color w:val="000000"/>
                <w:sz w:val="16"/>
                <w:szCs w:val="16"/>
              </w:rPr>
            </w:pPr>
            <w:r w:rsidRPr="00C5022A">
              <w:rPr>
                <w:rFonts w:ascii="Verdana" w:hAnsi="Verdana" w:cs="Arial"/>
                <w:color w:val="000000"/>
                <w:sz w:val="16"/>
                <w:szCs w:val="16"/>
              </w:rPr>
              <w:t xml:space="preserve">        6.414.492 </w:t>
            </w:r>
          </w:p>
        </w:tc>
        <w:tc>
          <w:tcPr>
            <w:tcW w:w="1260" w:type="dxa"/>
            <w:shd w:val="clear" w:color="auto" w:fill="auto"/>
            <w:noWrap/>
            <w:vAlign w:val="bottom"/>
          </w:tcPr>
          <w:p w:rsidR="002A0158" w:rsidRPr="00C5022A" w:rsidRDefault="002A0158" w:rsidP="002A0158">
            <w:pPr>
              <w:jc w:val="right"/>
              <w:rPr>
                <w:rFonts w:ascii="Verdana" w:hAnsi="Verdana" w:cs="Arial"/>
                <w:color w:val="000000"/>
                <w:sz w:val="16"/>
                <w:szCs w:val="16"/>
              </w:rPr>
            </w:pPr>
            <w:r w:rsidRPr="00C5022A">
              <w:rPr>
                <w:rFonts w:ascii="Verdana" w:hAnsi="Verdana" w:cs="Arial"/>
                <w:color w:val="000000"/>
                <w:sz w:val="16"/>
                <w:szCs w:val="16"/>
              </w:rPr>
              <w:t xml:space="preserve">       1.224.550 </w:t>
            </w:r>
          </w:p>
        </w:tc>
        <w:tc>
          <w:tcPr>
            <w:tcW w:w="1357" w:type="dxa"/>
            <w:shd w:val="clear" w:color="auto" w:fill="auto"/>
            <w:noWrap/>
            <w:vAlign w:val="bottom"/>
          </w:tcPr>
          <w:p w:rsidR="002A0158" w:rsidRPr="00C5022A" w:rsidRDefault="002A0158" w:rsidP="002A0158">
            <w:pPr>
              <w:jc w:val="right"/>
              <w:rPr>
                <w:rFonts w:ascii="Verdana" w:hAnsi="Verdana" w:cs="Arial"/>
                <w:color w:val="000000"/>
                <w:sz w:val="16"/>
                <w:szCs w:val="16"/>
              </w:rPr>
            </w:pPr>
            <w:r w:rsidRPr="00C5022A">
              <w:rPr>
                <w:rFonts w:ascii="Verdana" w:hAnsi="Verdana" w:cs="Arial"/>
                <w:color w:val="000000"/>
                <w:sz w:val="16"/>
                <w:szCs w:val="16"/>
              </w:rPr>
              <w:t xml:space="preserve">  5.869.048 </w:t>
            </w:r>
          </w:p>
        </w:tc>
        <w:tc>
          <w:tcPr>
            <w:tcW w:w="1790" w:type="dxa"/>
            <w:shd w:val="clear" w:color="auto" w:fill="auto"/>
            <w:noWrap/>
            <w:vAlign w:val="bottom"/>
          </w:tcPr>
          <w:p w:rsidR="002A0158" w:rsidRPr="00C5022A" w:rsidRDefault="002A0158" w:rsidP="002A0158">
            <w:pPr>
              <w:jc w:val="right"/>
              <w:rPr>
                <w:rFonts w:ascii="Verdana" w:hAnsi="Verdana" w:cs="Arial"/>
                <w:color w:val="000000"/>
                <w:sz w:val="16"/>
                <w:szCs w:val="16"/>
              </w:rPr>
            </w:pPr>
            <w:r w:rsidRPr="00C5022A">
              <w:rPr>
                <w:rFonts w:ascii="Verdana" w:hAnsi="Verdana" w:cs="Arial"/>
                <w:color w:val="000000"/>
                <w:sz w:val="16"/>
                <w:szCs w:val="16"/>
              </w:rPr>
              <w:t xml:space="preserve">   5.391.283 </w:t>
            </w:r>
          </w:p>
        </w:tc>
        <w:tc>
          <w:tcPr>
            <w:tcW w:w="2005" w:type="dxa"/>
            <w:shd w:val="clear" w:color="auto" w:fill="auto"/>
            <w:noWrap/>
            <w:vAlign w:val="bottom"/>
          </w:tcPr>
          <w:p w:rsidR="002A0158" w:rsidRPr="00C5022A" w:rsidRDefault="002A0158" w:rsidP="002A0158">
            <w:pPr>
              <w:jc w:val="right"/>
              <w:rPr>
                <w:rFonts w:ascii="Verdana" w:hAnsi="Verdana" w:cs="Arial"/>
                <w:color w:val="000000"/>
                <w:sz w:val="16"/>
                <w:szCs w:val="16"/>
              </w:rPr>
            </w:pPr>
            <w:r w:rsidRPr="00C5022A">
              <w:rPr>
                <w:rFonts w:ascii="Verdana" w:hAnsi="Verdana" w:cs="Arial"/>
                <w:color w:val="000000"/>
                <w:sz w:val="16"/>
                <w:szCs w:val="16"/>
              </w:rPr>
              <w:t xml:space="preserve">                 - </w:t>
            </w:r>
          </w:p>
        </w:tc>
      </w:tr>
      <w:tr w:rsidR="002A0158" w:rsidRPr="00A723ED" w:rsidTr="002A0158">
        <w:trPr>
          <w:trHeight w:val="255"/>
        </w:trPr>
        <w:tc>
          <w:tcPr>
            <w:tcW w:w="2026" w:type="dxa"/>
            <w:shd w:val="clear" w:color="auto" w:fill="auto"/>
            <w:noWrap/>
            <w:vAlign w:val="bottom"/>
          </w:tcPr>
          <w:p w:rsidR="002A0158" w:rsidRPr="002A0158" w:rsidRDefault="002A0158" w:rsidP="002A0158">
            <w:pPr>
              <w:widowControl w:val="0"/>
              <w:rPr>
                <w:rFonts w:cstheme="minorHAnsi"/>
                <w:color w:val="000000"/>
                <w:sz w:val="18"/>
                <w:szCs w:val="18"/>
                <w:lang w:val="en-GB"/>
              </w:rPr>
            </w:pPr>
            <w:r w:rsidRPr="002A0158">
              <w:rPr>
                <w:rFonts w:cstheme="minorHAnsi"/>
                <w:color w:val="000000"/>
                <w:sz w:val="18"/>
                <w:szCs w:val="18"/>
                <w:lang w:val="en-GB"/>
              </w:rPr>
              <w:t>Bonds at fair value</w:t>
            </w:r>
          </w:p>
        </w:tc>
        <w:tc>
          <w:tcPr>
            <w:tcW w:w="1394" w:type="dxa"/>
            <w:shd w:val="clear" w:color="auto" w:fill="auto"/>
            <w:noWrap/>
            <w:vAlign w:val="bottom"/>
          </w:tcPr>
          <w:p w:rsidR="002A0158" w:rsidRPr="00C5022A" w:rsidRDefault="002A0158" w:rsidP="002A0158">
            <w:pPr>
              <w:jc w:val="right"/>
              <w:rPr>
                <w:rFonts w:ascii="Verdana" w:hAnsi="Verdana" w:cs="Arial"/>
                <w:color w:val="000000"/>
                <w:sz w:val="16"/>
                <w:szCs w:val="16"/>
              </w:rPr>
            </w:pPr>
            <w:r w:rsidRPr="00C5022A">
              <w:rPr>
                <w:rFonts w:ascii="Verdana" w:hAnsi="Verdana" w:cs="Arial"/>
                <w:color w:val="000000"/>
                <w:sz w:val="16"/>
                <w:szCs w:val="16"/>
              </w:rPr>
              <w:t xml:space="preserve">        1.619.168 </w:t>
            </w:r>
          </w:p>
        </w:tc>
        <w:tc>
          <w:tcPr>
            <w:tcW w:w="1260" w:type="dxa"/>
            <w:shd w:val="clear" w:color="auto" w:fill="auto"/>
            <w:noWrap/>
            <w:vAlign w:val="bottom"/>
          </w:tcPr>
          <w:p w:rsidR="002A0158" w:rsidRPr="00C5022A" w:rsidRDefault="002A0158" w:rsidP="002A0158">
            <w:pPr>
              <w:jc w:val="right"/>
              <w:rPr>
                <w:rFonts w:ascii="Verdana" w:hAnsi="Verdana" w:cs="Arial"/>
                <w:color w:val="000000"/>
                <w:sz w:val="16"/>
                <w:szCs w:val="16"/>
              </w:rPr>
            </w:pPr>
            <w:r w:rsidRPr="00C5022A">
              <w:rPr>
                <w:rFonts w:ascii="Verdana" w:hAnsi="Verdana" w:cs="Arial"/>
                <w:color w:val="000000"/>
                <w:sz w:val="16"/>
                <w:szCs w:val="16"/>
              </w:rPr>
              <w:t xml:space="preserve">                    - </w:t>
            </w:r>
          </w:p>
        </w:tc>
        <w:tc>
          <w:tcPr>
            <w:tcW w:w="1357" w:type="dxa"/>
            <w:shd w:val="clear" w:color="auto" w:fill="auto"/>
            <w:noWrap/>
            <w:vAlign w:val="bottom"/>
          </w:tcPr>
          <w:p w:rsidR="002A0158" w:rsidRPr="00C5022A" w:rsidRDefault="002A0158" w:rsidP="002A0158">
            <w:pPr>
              <w:jc w:val="right"/>
              <w:rPr>
                <w:rFonts w:ascii="Verdana" w:hAnsi="Verdana" w:cs="Arial"/>
                <w:color w:val="000000"/>
                <w:sz w:val="16"/>
                <w:szCs w:val="16"/>
              </w:rPr>
            </w:pPr>
            <w:r w:rsidRPr="00C5022A">
              <w:rPr>
                <w:rFonts w:ascii="Verdana" w:hAnsi="Verdana" w:cs="Arial"/>
                <w:color w:val="000000"/>
                <w:sz w:val="16"/>
                <w:szCs w:val="16"/>
              </w:rPr>
              <w:t xml:space="preserve">               - </w:t>
            </w:r>
          </w:p>
        </w:tc>
        <w:tc>
          <w:tcPr>
            <w:tcW w:w="1790" w:type="dxa"/>
            <w:shd w:val="clear" w:color="auto" w:fill="auto"/>
            <w:noWrap/>
            <w:vAlign w:val="bottom"/>
          </w:tcPr>
          <w:p w:rsidR="002A0158" w:rsidRPr="00C5022A" w:rsidRDefault="002A0158" w:rsidP="002A0158">
            <w:pPr>
              <w:jc w:val="right"/>
              <w:rPr>
                <w:rFonts w:ascii="Verdana" w:hAnsi="Verdana" w:cs="Arial"/>
                <w:color w:val="000000"/>
                <w:sz w:val="16"/>
                <w:szCs w:val="16"/>
              </w:rPr>
            </w:pPr>
            <w:r>
              <w:rPr>
                <w:rFonts w:ascii="Verdana" w:hAnsi="Verdana" w:cs="Arial"/>
                <w:color w:val="000000"/>
                <w:sz w:val="16"/>
                <w:szCs w:val="16"/>
              </w:rPr>
              <w:t>1.619.168</w:t>
            </w:r>
          </w:p>
        </w:tc>
        <w:tc>
          <w:tcPr>
            <w:tcW w:w="2005" w:type="dxa"/>
            <w:shd w:val="clear" w:color="auto" w:fill="auto"/>
            <w:noWrap/>
            <w:vAlign w:val="bottom"/>
          </w:tcPr>
          <w:p w:rsidR="002A0158" w:rsidRPr="00C5022A" w:rsidRDefault="002A0158" w:rsidP="002A0158">
            <w:pPr>
              <w:jc w:val="right"/>
              <w:rPr>
                <w:rFonts w:ascii="Verdana" w:hAnsi="Verdana" w:cs="Arial"/>
                <w:color w:val="000000"/>
                <w:sz w:val="16"/>
                <w:szCs w:val="16"/>
              </w:rPr>
            </w:pPr>
            <w:r>
              <w:rPr>
                <w:rFonts w:ascii="Verdana" w:hAnsi="Verdana" w:cs="Arial"/>
                <w:color w:val="000000"/>
                <w:sz w:val="16"/>
                <w:szCs w:val="16"/>
              </w:rPr>
              <w:t>-</w:t>
            </w:r>
            <w:r w:rsidRPr="00C5022A">
              <w:rPr>
                <w:rFonts w:ascii="Verdana" w:hAnsi="Verdana" w:cs="Arial"/>
                <w:color w:val="000000"/>
                <w:sz w:val="16"/>
                <w:szCs w:val="16"/>
              </w:rPr>
              <w:t xml:space="preserve"> </w:t>
            </w:r>
          </w:p>
        </w:tc>
      </w:tr>
      <w:tr w:rsidR="002A0158" w:rsidRPr="00A723ED" w:rsidTr="002A0158">
        <w:trPr>
          <w:trHeight w:val="255"/>
        </w:trPr>
        <w:tc>
          <w:tcPr>
            <w:tcW w:w="2026" w:type="dxa"/>
            <w:shd w:val="clear" w:color="auto" w:fill="auto"/>
            <w:noWrap/>
            <w:vAlign w:val="bottom"/>
          </w:tcPr>
          <w:p w:rsidR="002A0158" w:rsidRPr="002A0158" w:rsidRDefault="002A0158" w:rsidP="002A0158">
            <w:pPr>
              <w:widowControl w:val="0"/>
              <w:rPr>
                <w:rFonts w:cstheme="minorHAnsi"/>
                <w:color w:val="000000"/>
                <w:sz w:val="18"/>
                <w:szCs w:val="18"/>
                <w:lang w:val="en-GB"/>
              </w:rPr>
            </w:pPr>
            <w:r w:rsidRPr="002A0158">
              <w:rPr>
                <w:rFonts w:cstheme="minorHAnsi"/>
                <w:color w:val="000000"/>
                <w:sz w:val="18"/>
                <w:szCs w:val="18"/>
                <w:lang w:val="en-GB"/>
              </w:rPr>
              <w:t xml:space="preserve">Other financial assets </w:t>
            </w:r>
          </w:p>
        </w:tc>
        <w:tc>
          <w:tcPr>
            <w:tcW w:w="1394" w:type="dxa"/>
            <w:shd w:val="clear" w:color="auto" w:fill="auto"/>
            <w:noWrap/>
            <w:vAlign w:val="bottom"/>
          </w:tcPr>
          <w:p w:rsidR="002A0158" w:rsidRPr="00C5022A" w:rsidRDefault="002A0158" w:rsidP="002A0158">
            <w:pPr>
              <w:jc w:val="right"/>
              <w:rPr>
                <w:rFonts w:ascii="Verdana" w:hAnsi="Verdana" w:cs="Arial"/>
                <w:color w:val="000000"/>
                <w:sz w:val="16"/>
                <w:szCs w:val="16"/>
              </w:rPr>
            </w:pPr>
            <w:r w:rsidRPr="00C5022A">
              <w:rPr>
                <w:rFonts w:ascii="Verdana" w:hAnsi="Verdana" w:cs="Arial"/>
                <w:color w:val="000000"/>
                <w:sz w:val="16"/>
                <w:szCs w:val="16"/>
              </w:rPr>
              <w:t xml:space="preserve">      24.873.831 </w:t>
            </w:r>
          </w:p>
        </w:tc>
        <w:tc>
          <w:tcPr>
            <w:tcW w:w="1260" w:type="dxa"/>
            <w:shd w:val="clear" w:color="auto" w:fill="auto"/>
            <w:noWrap/>
            <w:vAlign w:val="bottom"/>
          </w:tcPr>
          <w:p w:rsidR="002A0158" w:rsidRPr="00C5022A" w:rsidRDefault="002A0158" w:rsidP="002A0158">
            <w:pPr>
              <w:jc w:val="right"/>
              <w:rPr>
                <w:rFonts w:ascii="Verdana" w:hAnsi="Verdana" w:cs="Arial"/>
                <w:color w:val="000000"/>
                <w:sz w:val="16"/>
                <w:szCs w:val="16"/>
              </w:rPr>
            </w:pPr>
            <w:r w:rsidRPr="00C5022A">
              <w:rPr>
                <w:rFonts w:ascii="Verdana" w:hAnsi="Verdana" w:cs="Arial"/>
                <w:color w:val="000000"/>
                <w:sz w:val="16"/>
                <w:szCs w:val="16"/>
              </w:rPr>
              <w:t xml:space="preserve">                    - </w:t>
            </w:r>
          </w:p>
        </w:tc>
        <w:tc>
          <w:tcPr>
            <w:tcW w:w="1357" w:type="dxa"/>
            <w:shd w:val="clear" w:color="auto" w:fill="auto"/>
            <w:noWrap/>
            <w:vAlign w:val="bottom"/>
          </w:tcPr>
          <w:p w:rsidR="002A0158" w:rsidRPr="00C5022A" w:rsidRDefault="002A0158" w:rsidP="002A0158">
            <w:pPr>
              <w:jc w:val="right"/>
              <w:rPr>
                <w:rFonts w:ascii="Verdana" w:hAnsi="Verdana" w:cs="Arial"/>
                <w:color w:val="000000"/>
                <w:sz w:val="16"/>
                <w:szCs w:val="16"/>
              </w:rPr>
            </w:pPr>
            <w:r w:rsidRPr="00C5022A">
              <w:rPr>
                <w:rFonts w:ascii="Verdana" w:hAnsi="Verdana" w:cs="Arial"/>
                <w:color w:val="000000"/>
                <w:sz w:val="16"/>
                <w:szCs w:val="16"/>
              </w:rPr>
              <w:t xml:space="preserve">               - </w:t>
            </w:r>
          </w:p>
        </w:tc>
        <w:tc>
          <w:tcPr>
            <w:tcW w:w="1790" w:type="dxa"/>
            <w:shd w:val="clear" w:color="auto" w:fill="auto"/>
            <w:noWrap/>
            <w:vAlign w:val="bottom"/>
          </w:tcPr>
          <w:p w:rsidR="002A0158" w:rsidRPr="00C5022A" w:rsidRDefault="002A0158" w:rsidP="002A0158">
            <w:pPr>
              <w:jc w:val="right"/>
              <w:rPr>
                <w:rFonts w:ascii="Verdana" w:hAnsi="Verdana" w:cs="Arial"/>
                <w:color w:val="000000"/>
                <w:sz w:val="16"/>
                <w:szCs w:val="16"/>
              </w:rPr>
            </w:pPr>
            <w:r w:rsidRPr="00C5022A">
              <w:rPr>
                <w:rFonts w:ascii="Verdana" w:hAnsi="Verdana" w:cs="Arial"/>
                <w:color w:val="000000"/>
                <w:sz w:val="16"/>
                <w:szCs w:val="16"/>
              </w:rPr>
              <w:t xml:space="preserve">                - </w:t>
            </w:r>
          </w:p>
        </w:tc>
        <w:tc>
          <w:tcPr>
            <w:tcW w:w="2005" w:type="dxa"/>
            <w:shd w:val="clear" w:color="auto" w:fill="auto"/>
            <w:noWrap/>
            <w:vAlign w:val="bottom"/>
          </w:tcPr>
          <w:p w:rsidR="002A0158" w:rsidRPr="00C5022A" w:rsidRDefault="002A0158" w:rsidP="002A0158">
            <w:pPr>
              <w:jc w:val="right"/>
              <w:rPr>
                <w:rFonts w:ascii="Verdana" w:hAnsi="Verdana" w:cs="Arial"/>
                <w:color w:val="000000"/>
                <w:sz w:val="16"/>
                <w:szCs w:val="16"/>
              </w:rPr>
            </w:pPr>
            <w:r w:rsidRPr="00C5022A">
              <w:rPr>
                <w:rFonts w:ascii="Verdana" w:hAnsi="Verdana" w:cs="Arial"/>
                <w:color w:val="000000"/>
                <w:sz w:val="16"/>
                <w:szCs w:val="16"/>
              </w:rPr>
              <w:t xml:space="preserve">  24.773.064 </w:t>
            </w:r>
          </w:p>
        </w:tc>
      </w:tr>
      <w:tr w:rsidR="002A0158" w:rsidRPr="00A723ED" w:rsidTr="002A0158">
        <w:trPr>
          <w:trHeight w:val="255"/>
        </w:trPr>
        <w:tc>
          <w:tcPr>
            <w:tcW w:w="2026" w:type="dxa"/>
            <w:shd w:val="clear" w:color="auto" w:fill="auto"/>
            <w:noWrap/>
            <w:vAlign w:val="bottom"/>
          </w:tcPr>
          <w:p w:rsidR="002A0158" w:rsidRPr="002A0158" w:rsidRDefault="002A0158" w:rsidP="002A0158">
            <w:pPr>
              <w:widowControl w:val="0"/>
              <w:rPr>
                <w:rFonts w:cstheme="minorHAnsi"/>
                <w:b/>
                <w:bCs/>
                <w:color w:val="000000"/>
                <w:sz w:val="18"/>
                <w:szCs w:val="18"/>
                <w:lang w:val="en-GB"/>
              </w:rPr>
            </w:pPr>
          </w:p>
          <w:p w:rsidR="002A0158" w:rsidRPr="002A0158" w:rsidRDefault="002A0158" w:rsidP="002A0158">
            <w:pPr>
              <w:widowControl w:val="0"/>
              <w:rPr>
                <w:rFonts w:cstheme="minorHAnsi"/>
                <w:b/>
                <w:bCs/>
                <w:color w:val="000000"/>
                <w:sz w:val="18"/>
                <w:szCs w:val="18"/>
                <w:lang w:val="en-GB"/>
              </w:rPr>
            </w:pPr>
            <w:r w:rsidRPr="002A0158">
              <w:rPr>
                <w:rFonts w:cstheme="minorHAnsi"/>
                <w:b/>
                <w:bCs/>
                <w:color w:val="000000"/>
                <w:sz w:val="18"/>
                <w:szCs w:val="18"/>
                <w:lang w:val="en-GB"/>
              </w:rPr>
              <w:t>Total financial assets</w:t>
            </w:r>
          </w:p>
        </w:tc>
        <w:tc>
          <w:tcPr>
            <w:tcW w:w="1394" w:type="dxa"/>
            <w:shd w:val="clear" w:color="auto" w:fill="auto"/>
            <w:noWrap/>
            <w:vAlign w:val="bottom"/>
          </w:tcPr>
          <w:p w:rsidR="002A0158" w:rsidRPr="00C5022A" w:rsidRDefault="002A0158" w:rsidP="002A0158">
            <w:pPr>
              <w:jc w:val="right"/>
              <w:rPr>
                <w:rFonts w:ascii="Verdana" w:hAnsi="Verdana" w:cs="Arial"/>
                <w:b/>
                <w:color w:val="000000"/>
                <w:sz w:val="16"/>
                <w:szCs w:val="16"/>
              </w:rPr>
            </w:pPr>
            <w:r w:rsidRPr="00C5022A">
              <w:rPr>
                <w:rFonts w:ascii="Verdana" w:hAnsi="Verdana" w:cs="Arial"/>
                <w:b/>
                <w:color w:val="000000"/>
                <w:sz w:val="16"/>
                <w:szCs w:val="16"/>
              </w:rPr>
              <w:t xml:space="preserve">    133.219.870 </w:t>
            </w:r>
          </w:p>
        </w:tc>
        <w:tc>
          <w:tcPr>
            <w:tcW w:w="1260" w:type="dxa"/>
            <w:shd w:val="clear" w:color="auto" w:fill="auto"/>
            <w:noWrap/>
            <w:vAlign w:val="bottom"/>
          </w:tcPr>
          <w:p w:rsidR="002A0158" w:rsidRPr="00C5022A" w:rsidRDefault="002A0158" w:rsidP="002A0158">
            <w:pPr>
              <w:jc w:val="right"/>
              <w:rPr>
                <w:rFonts w:ascii="Verdana" w:hAnsi="Verdana" w:cs="Arial"/>
                <w:b/>
                <w:color w:val="000000"/>
                <w:sz w:val="16"/>
                <w:szCs w:val="16"/>
              </w:rPr>
            </w:pPr>
            <w:r w:rsidRPr="00C5022A">
              <w:rPr>
                <w:rFonts w:ascii="Verdana" w:hAnsi="Verdana" w:cs="Arial"/>
                <w:b/>
                <w:color w:val="000000"/>
                <w:sz w:val="16"/>
                <w:szCs w:val="16"/>
              </w:rPr>
              <w:t xml:space="preserve">     56.091.436 </w:t>
            </w:r>
          </w:p>
        </w:tc>
        <w:tc>
          <w:tcPr>
            <w:tcW w:w="1357" w:type="dxa"/>
            <w:shd w:val="clear" w:color="auto" w:fill="auto"/>
            <w:noWrap/>
            <w:vAlign w:val="bottom"/>
          </w:tcPr>
          <w:p w:rsidR="002A0158" w:rsidRPr="00C5022A" w:rsidRDefault="002A0158" w:rsidP="002A0158">
            <w:pPr>
              <w:jc w:val="right"/>
              <w:rPr>
                <w:rFonts w:ascii="Verdana" w:hAnsi="Verdana" w:cs="Arial"/>
                <w:b/>
                <w:color w:val="000000"/>
                <w:sz w:val="16"/>
                <w:szCs w:val="16"/>
              </w:rPr>
            </w:pPr>
            <w:r w:rsidRPr="00C5022A">
              <w:rPr>
                <w:rFonts w:ascii="Verdana" w:hAnsi="Verdana" w:cs="Arial"/>
                <w:b/>
                <w:color w:val="000000"/>
                <w:sz w:val="16"/>
                <w:szCs w:val="16"/>
              </w:rPr>
              <w:t xml:space="preserve">  5.869.048 </w:t>
            </w:r>
          </w:p>
        </w:tc>
        <w:tc>
          <w:tcPr>
            <w:tcW w:w="1790" w:type="dxa"/>
            <w:shd w:val="clear" w:color="auto" w:fill="auto"/>
            <w:noWrap/>
            <w:vAlign w:val="bottom"/>
          </w:tcPr>
          <w:p w:rsidR="002A0158" w:rsidRPr="00C5022A" w:rsidRDefault="002A0158" w:rsidP="002A0158">
            <w:pPr>
              <w:jc w:val="right"/>
              <w:rPr>
                <w:rFonts w:ascii="Verdana" w:hAnsi="Verdana" w:cs="Arial"/>
                <w:b/>
                <w:color w:val="000000"/>
                <w:sz w:val="16"/>
                <w:szCs w:val="16"/>
              </w:rPr>
            </w:pPr>
            <w:r w:rsidRPr="00C5022A">
              <w:rPr>
                <w:rFonts w:ascii="Verdana" w:hAnsi="Verdana" w:cs="Arial"/>
                <w:b/>
                <w:color w:val="000000"/>
                <w:sz w:val="16"/>
                <w:szCs w:val="16"/>
              </w:rPr>
              <w:t xml:space="preserve">   </w:t>
            </w:r>
            <w:r>
              <w:rPr>
                <w:rFonts w:ascii="Verdana" w:hAnsi="Verdana" w:cs="Arial"/>
                <w:b/>
                <w:color w:val="000000"/>
                <w:sz w:val="16"/>
                <w:szCs w:val="16"/>
              </w:rPr>
              <w:t>7.010.451</w:t>
            </w:r>
            <w:r w:rsidRPr="00C5022A">
              <w:rPr>
                <w:rFonts w:ascii="Verdana" w:hAnsi="Verdana" w:cs="Arial"/>
                <w:b/>
                <w:color w:val="000000"/>
                <w:sz w:val="16"/>
                <w:szCs w:val="16"/>
              </w:rPr>
              <w:t xml:space="preserve"> </w:t>
            </w:r>
          </w:p>
        </w:tc>
        <w:tc>
          <w:tcPr>
            <w:tcW w:w="2005" w:type="dxa"/>
            <w:shd w:val="clear" w:color="auto" w:fill="auto"/>
            <w:noWrap/>
            <w:vAlign w:val="bottom"/>
          </w:tcPr>
          <w:p w:rsidR="002A0158" w:rsidRPr="00C5022A" w:rsidRDefault="002A0158" w:rsidP="002A0158">
            <w:pPr>
              <w:jc w:val="right"/>
              <w:rPr>
                <w:rFonts w:ascii="Verdana" w:hAnsi="Verdana" w:cs="Arial"/>
                <w:b/>
                <w:color w:val="000000"/>
                <w:sz w:val="16"/>
                <w:szCs w:val="16"/>
              </w:rPr>
            </w:pPr>
            <w:r w:rsidRPr="00C5022A">
              <w:rPr>
                <w:rFonts w:ascii="Verdana" w:hAnsi="Verdana" w:cs="Arial"/>
                <w:b/>
                <w:color w:val="000000"/>
                <w:sz w:val="16"/>
                <w:szCs w:val="16"/>
              </w:rPr>
              <w:t xml:space="preserve">  </w:t>
            </w:r>
            <w:r>
              <w:rPr>
                <w:rFonts w:ascii="Verdana" w:hAnsi="Verdana" w:cs="Arial"/>
                <w:b/>
                <w:color w:val="000000"/>
                <w:sz w:val="16"/>
                <w:szCs w:val="16"/>
              </w:rPr>
              <w:t>70.218.557</w:t>
            </w:r>
            <w:r w:rsidRPr="00C5022A">
              <w:rPr>
                <w:rFonts w:ascii="Verdana" w:hAnsi="Verdana" w:cs="Arial"/>
                <w:b/>
                <w:color w:val="000000"/>
                <w:sz w:val="16"/>
                <w:szCs w:val="16"/>
              </w:rPr>
              <w:t xml:space="preserve"> </w:t>
            </w:r>
          </w:p>
        </w:tc>
      </w:tr>
      <w:tr w:rsidR="005B3225" w:rsidRPr="00A723ED" w:rsidTr="002A0158">
        <w:trPr>
          <w:trHeight w:val="255"/>
        </w:trPr>
        <w:tc>
          <w:tcPr>
            <w:tcW w:w="2026" w:type="dxa"/>
            <w:shd w:val="clear" w:color="auto" w:fill="auto"/>
            <w:noWrap/>
            <w:vAlign w:val="bottom"/>
          </w:tcPr>
          <w:p w:rsidR="005B3225" w:rsidRPr="00A723ED" w:rsidRDefault="005B3225" w:rsidP="00AF3432">
            <w:pPr>
              <w:rPr>
                <w:rFonts w:ascii="Verdana" w:hAnsi="Verdana" w:cs="Arial"/>
                <w:color w:val="000000"/>
                <w:sz w:val="16"/>
                <w:szCs w:val="16"/>
              </w:rPr>
            </w:pPr>
          </w:p>
        </w:tc>
        <w:tc>
          <w:tcPr>
            <w:tcW w:w="1394" w:type="dxa"/>
            <w:shd w:val="clear" w:color="auto" w:fill="auto"/>
            <w:noWrap/>
            <w:vAlign w:val="bottom"/>
          </w:tcPr>
          <w:p w:rsidR="005B3225" w:rsidRPr="00C5022A" w:rsidRDefault="005B3225" w:rsidP="00AF3432">
            <w:pPr>
              <w:jc w:val="right"/>
              <w:rPr>
                <w:rFonts w:ascii="Verdana" w:hAnsi="Verdana" w:cs="Arial"/>
                <w:color w:val="000000"/>
                <w:sz w:val="16"/>
                <w:szCs w:val="16"/>
              </w:rPr>
            </w:pPr>
          </w:p>
        </w:tc>
        <w:tc>
          <w:tcPr>
            <w:tcW w:w="1260" w:type="dxa"/>
            <w:shd w:val="clear" w:color="auto" w:fill="auto"/>
            <w:noWrap/>
            <w:vAlign w:val="bottom"/>
          </w:tcPr>
          <w:p w:rsidR="005B3225" w:rsidRPr="00C5022A" w:rsidRDefault="005B3225" w:rsidP="00AF3432">
            <w:pPr>
              <w:jc w:val="right"/>
              <w:rPr>
                <w:rFonts w:ascii="Verdana" w:hAnsi="Verdana" w:cs="Arial"/>
                <w:color w:val="000000"/>
                <w:sz w:val="16"/>
                <w:szCs w:val="16"/>
              </w:rPr>
            </w:pPr>
          </w:p>
        </w:tc>
        <w:tc>
          <w:tcPr>
            <w:tcW w:w="1357" w:type="dxa"/>
            <w:shd w:val="clear" w:color="auto" w:fill="auto"/>
            <w:noWrap/>
            <w:vAlign w:val="bottom"/>
          </w:tcPr>
          <w:p w:rsidR="005B3225" w:rsidRPr="00C5022A" w:rsidRDefault="005B3225" w:rsidP="00AF3432">
            <w:pPr>
              <w:jc w:val="right"/>
              <w:rPr>
                <w:rFonts w:ascii="Verdana" w:hAnsi="Verdana" w:cs="Arial"/>
                <w:color w:val="000000"/>
                <w:sz w:val="16"/>
                <w:szCs w:val="16"/>
              </w:rPr>
            </w:pPr>
          </w:p>
        </w:tc>
        <w:tc>
          <w:tcPr>
            <w:tcW w:w="1790" w:type="dxa"/>
            <w:shd w:val="clear" w:color="auto" w:fill="auto"/>
            <w:noWrap/>
            <w:vAlign w:val="bottom"/>
          </w:tcPr>
          <w:p w:rsidR="005B3225" w:rsidRPr="00C5022A" w:rsidRDefault="005B3225" w:rsidP="00AF3432">
            <w:pPr>
              <w:jc w:val="right"/>
              <w:rPr>
                <w:rFonts w:ascii="Verdana" w:hAnsi="Verdana" w:cs="Arial"/>
                <w:color w:val="000000"/>
                <w:sz w:val="16"/>
                <w:szCs w:val="16"/>
              </w:rPr>
            </w:pPr>
          </w:p>
        </w:tc>
        <w:tc>
          <w:tcPr>
            <w:tcW w:w="2005" w:type="dxa"/>
            <w:shd w:val="clear" w:color="auto" w:fill="auto"/>
            <w:noWrap/>
            <w:vAlign w:val="bottom"/>
          </w:tcPr>
          <w:p w:rsidR="005B3225" w:rsidRPr="00C5022A" w:rsidRDefault="005B3225" w:rsidP="00AF3432">
            <w:pPr>
              <w:jc w:val="right"/>
              <w:rPr>
                <w:rFonts w:ascii="Verdana" w:hAnsi="Verdana" w:cs="Arial"/>
                <w:color w:val="000000"/>
                <w:sz w:val="16"/>
                <w:szCs w:val="16"/>
              </w:rPr>
            </w:pPr>
          </w:p>
        </w:tc>
      </w:tr>
      <w:tr w:rsidR="002A0158" w:rsidRPr="00A723ED" w:rsidTr="002A0158">
        <w:trPr>
          <w:trHeight w:val="255"/>
        </w:trPr>
        <w:tc>
          <w:tcPr>
            <w:tcW w:w="2026" w:type="dxa"/>
            <w:shd w:val="clear" w:color="auto" w:fill="auto"/>
            <w:noWrap/>
            <w:vAlign w:val="bottom"/>
          </w:tcPr>
          <w:p w:rsidR="002A0158" w:rsidRPr="002A0158" w:rsidRDefault="002A0158" w:rsidP="002A0158">
            <w:pPr>
              <w:widowControl w:val="0"/>
              <w:rPr>
                <w:rFonts w:cstheme="minorHAnsi"/>
                <w:color w:val="000000"/>
                <w:sz w:val="18"/>
                <w:szCs w:val="18"/>
                <w:lang w:val="en-GB"/>
              </w:rPr>
            </w:pPr>
            <w:r w:rsidRPr="002A0158">
              <w:rPr>
                <w:rFonts w:cstheme="minorHAnsi"/>
                <w:color w:val="000000"/>
                <w:sz w:val="18"/>
                <w:szCs w:val="18"/>
                <w:lang w:val="en-GB"/>
              </w:rPr>
              <w:t>Financial liabilities</w:t>
            </w:r>
          </w:p>
        </w:tc>
        <w:tc>
          <w:tcPr>
            <w:tcW w:w="1394" w:type="dxa"/>
            <w:shd w:val="clear" w:color="auto" w:fill="auto"/>
            <w:noWrap/>
            <w:vAlign w:val="bottom"/>
          </w:tcPr>
          <w:p w:rsidR="002A0158" w:rsidRPr="00C5022A" w:rsidRDefault="002A0158" w:rsidP="002A0158">
            <w:pPr>
              <w:jc w:val="right"/>
              <w:rPr>
                <w:rFonts w:ascii="Verdana" w:hAnsi="Verdana" w:cs="Arial"/>
                <w:color w:val="000000"/>
                <w:sz w:val="16"/>
                <w:szCs w:val="16"/>
              </w:rPr>
            </w:pPr>
            <w:r w:rsidRPr="00C5022A">
              <w:rPr>
                <w:rFonts w:ascii="Verdana" w:hAnsi="Verdana" w:cs="Arial"/>
                <w:color w:val="000000"/>
                <w:sz w:val="16"/>
                <w:szCs w:val="16"/>
              </w:rPr>
              <w:t xml:space="preserve">        4.187.543 </w:t>
            </w:r>
          </w:p>
        </w:tc>
        <w:tc>
          <w:tcPr>
            <w:tcW w:w="1260" w:type="dxa"/>
            <w:shd w:val="clear" w:color="auto" w:fill="auto"/>
            <w:noWrap/>
            <w:vAlign w:val="bottom"/>
          </w:tcPr>
          <w:p w:rsidR="002A0158" w:rsidRPr="00C5022A" w:rsidRDefault="002A0158" w:rsidP="002A0158">
            <w:pPr>
              <w:jc w:val="right"/>
              <w:rPr>
                <w:rFonts w:ascii="Verdana" w:hAnsi="Verdana" w:cs="Arial"/>
                <w:color w:val="000000"/>
                <w:sz w:val="16"/>
                <w:szCs w:val="16"/>
              </w:rPr>
            </w:pPr>
            <w:r w:rsidRPr="00C5022A">
              <w:rPr>
                <w:rFonts w:ascii="Verdana" w:hAnsi="Verdana" w:cs="Arial"/>
                <w:color w:val="000000"/>
                <w:sz w:val="16"/>
                <w:szCs w:val="16"/>
              </w:rPr>
              <w:t xml:space="preserve">                    - </w:t>
            </w:r>
          </w:p>
        </w:tc>
        <w:tc>
          <w:tcPr>
            <w:tcW w:w="1357" w:type="dxa"/>
            <w:shd w:val="clear" w:color="auto" w:fill="auto"/>
            <w:noWrap/>
            <w:vAlign w:val="bottom"/>
          </w:tcPr>
          <w:p w:rsidR="002A0158" w:rsidRPr="00C5022A" w:rsidRDefault="002A0158" w:rsidP="002A0158">
            <w:pPr>
              <w:jc w:val="right"/>
              <w:rPr>
                <w:rFonts w:ascii="Verdana" w:hAnsi="Verdana" w:cs="Arial"/>
                <w:color w:val="000000"/>
                <w:sz w:val="16"/>
                <w:szCs w:val="16"/>
              </w:rPr>
            </w:pPr>
            <w:r w:rsidRPr="00C5022A">
              <w:rPr>
                <w:rFonts w:ascii="Verdana" w:hAnsi="Verdana" w:cs="Arial"/>
                <w:color w:val="000000"/>
                <w:sz w:val="16"/>
                <w:szCs w:val="16"/>
              </w:rPr>
              <w:t xml:space="preserve">               - </w:t>
            </w:r>
          </w:p>
        </w:tc>
        <w:tc>
          <w:tcPr>
            <w:tcW w:w="1790" w:type="dxa"/>
            <w:shd w:val="clear" w:color="auto" w:fill="auto"/>
            <w:noWrap/>
            <w:vAlign w:val="bottom"/>
          </w:tcPr>
          <w:p w:rsidR="002A0158" w:rsidRPr="00C5022A" w:rsidRDefault="002A0158" w:rsidP="002A0158">
            <w:pPr>
              <w:jc w:val="right"/>
              <w:rPr>
                <w:rFonts w:ascii="Verdana" w:hAnsi="Verdana" w:cs="Arial"/>
                <w:color w:val="000000"/>
                <w:sz w:val="16"/>
                <w:szCs w:val="16"/>
              </w:rPr>
            </w:pPr>
            <w:r w:rsidRPr="00C5022A">
              <w:rPr>
                <w:rFonts w:ascii="Verdana" w:hAnsi="Verdana" w:cs="Arial"/>
                <w:color w:val="000000"/>
                <w:sz w:val="16"/>
                <w:szCs w:val="16"/>
              </w:rPr>
              <w:t xml:space="preserve">                - </w:t>
            </w:r>
          </w:p>
        </w:tc>
        <w:tc>
          <w:tcPr>
            <w:tcW w:w="2005" w:type="dxa"/>
            <w:shd w:val="clear" w:color="auto" w:fill="auto"/>
            <w:noWrap/>
            <w:vAlign w:val="bottom"/>
          </w:tcPr>
          <w:p w:rsidR="002A0158" w:rsidRPr="00C5022A" w:rsidRDefault="002A0158" w:rsidP="002A0158">
            <w:pPr>
              <w:jc w:val="right"/>
              <w:rPr>
                <w:rFonts w:ascii="Verdana" w:hAnsi="Verdana" w:cs="Arial"/>
                <w:color w:val="000000"/>
                <w:sz w:val="16"/>
                <w:szCs w:val="16"/>
              </w:rPr>
            </w:pPr>
            <w:r w:rsidRPr="00C5022A">
              <w:rPr>
                <w:rFonts w:ascii="Verdana" w:hAnsi="Verdana" w:cs="Arial"/>
                <w:color w:val="000000"/>
                <w:sz w:val="16"/>
                <w:szCs w:val="16"/>
              </w:rPr>
              <w:t xml:space="preserve">                 - </w:t>
            </w:r>
          </w:p>
        </w:tc>
      </w:tr>
      <w:tr w:rsidR="002A0158" w:rsidRPr="00A723ED" w:rsidTr="002A0158">
        <w:trPr>
          <w:trHeight w:val="255"/>
        </w:trPr>
        <w:tc>
          <w:tcPr>
            <w:tcW w:w="2026" w:type="dxa"/>
            <w:shd w:val="clear" w:color="auto" w:fill="auto"/>
            <w:noWrap/>
            <w:vAlign w:val="bottom"/>
          </w:tcPr>
          <w:p w:rsidR="002A0158" w:rsidRPr="002A0158" w:rsidRDefault="002A0158" w:rsidP="002A0158">
            <w:pPr>
              <w:widowControl w:val="0"/>
              <w:rPr>
                <w:rFonts w:cstheme="minorHAnsi"/>
                <w:color w:val="000000"/>
                <w:sz w:val="18"/>
                <w:szCs w:val="18"/>
                <w:lang w:val="en-GB"/>
              </w:rPr>
            </w:pPr>
            <w:r w:rsidRPr="002A0158">
              <w:rPr>
                <w:rFonts w:cstheme="minorHAnsi"/>
                <w:color w:val="000000"/>
                <w:sz w:val="18"/>
                <w:szCs w:val="18"/>
                <w:lang w:val="en-GB"/>
              </w:rPr>
              <w:t xml:space="preserve">Dividends payable </w:t>
            </w:r>
          </w:p>
        </w:tc>
        <w:tc>
          <w:tcPr>
            <w:tcW w:w="1394" w:type="dxa"/>
            <w:shd w:val="clear" w:color="auto" w:fill="auto"/>
            <w:noWrap/>
            <w:vAlign w:val="bottom"/>
          </w:tcPr>
          <w:p w:rsidR="002A0158" w:rsidRPr="00C5022A" w:rsidRDefault="002A0158" w:rsidP="002A0158">
            <w:pPr>
              <w:jc w:val="right"/>
              <w:rPr>
                <w:rFonts w:ascii="Verdana" w:hAnsi="Verdana" w:cs="Arial"/>
                <w:color w:val="000000"/>
                <w:sz w:val="16"/>
                <w:szCs w:val="16"/>
              </w:rPr>
            </w:pPr>
            <w:r w:rsidRPr="00C5022A">
              <w:rPr>
                <w:rFonts w:ascii="Verdana" w:hAnsi="Verdana" w:cs="Arial"/>
                <w:color w:val="000000"/>
                <w:sz w:val="16"/>
                <w:szCs w:val="16"/>
              </w:rPr>
              <w:t xml:space="preserve">                     - </w:t>
            </w:r>
          </w:p>
        </w:tc>
        <w:tc>
          <w:tcPr>
            <w:tcW w:w="1260" w:type="dxa"/>
            <w:shd w:val="clear" w:color="auto" w:fill="auto"/>
            <w:noWrap/>
            <w:vAlign w:val="bottom"/>
          </w:tcPr>
          <w:p w:rsidR="002A0158" w:rsidRPr="00C5022A" w:rsidRDefault="002A0158" w:rsidP="002A0158">
            <w:pPr>
              <w:jc w:val="right"/>
              <w:rPr>
                <w:rFonts w:ascii="Verdana" w:hAnsi="Verdana" w:cs="Arial"/>
                <w:color w:val="000000"/>
                <w:sz w:val="16"/>
                <w:szCs w:val="16"/>
              </w:rPr>
            </w:pPr>
            <w:r w:rsidRPr="00C5022A">
              <w:rPr>
                <w:rFonts w:ascii="Verdana" w:hAnsi="Verdana" w:cs="Arial"/>
                <w:color w:val="000000"/>
                <w:sz w:val="16"/>
                <w:szCs w:val="16"/>
              </w:rPr>
              <w:t xml:space="preserve">                    - </w:t>
            </w:r>
          </w:p>
        </w:tc>
        <w:tc>
          <w:tcPr>
            <w:tcW w:w="1357" w:type="dxa"/>
            <w:shd w:val="clear" w:color="auto" w:fill="auto"/>
            <w:noWrap/>
            <w:vAlign w:val="bottom"/>
          </w:tcPr>
          <w:p w:rsidR="002A0158" w:rsidRPr="00C5022A" w:rsidRDefault="002A0158" w:rsidP="002A0158">
            <w:pPr>
              <w:jc w:val="right"/>
              <w:rPr>
                <w:rFonts w:ascii="Verdana" w:hAnsi="Verdana" w:cs="Arial"/>
                <w:color w:val="000000"/>
                <w:sz w:val="16"/>
                <w:szCs w:val="16"/>
              </w:rPr>
            </w:pPr>
            <w:r w:rsidRPr="00C5022A">
              <w:rPr>
                <w:rFonts w:ascii="Verdana" w:hAnsi="Verdana" w:cs="Arial"/>
                <w:color w:val="000000"/>
                <w:sz w:val="16"/>
                <w:szCs w:val="16"/>
              </w:rPr>
              <w:t xml:space="preserve">               - </w:t>
            </w:r>
          </w:p>
        </w:tc>
        <w:tc>
          <w:tcPr>
            <w:tcW w:w="1790" w:type="dxa"/>
            <w:shd w:val="clear" w:color="auto" w:fill="auto"/>
            <w:noWrap/>
            <w:vAlign w:val="bottom"/>
          </w:tcPr>
          <w:p w:rsidR="002A0158" w:rsidRPr="00C5022A" w:rsidRDefault="002A0158" w:rsidP="002A0158">
            <w:pPr>
              <w:jc w:val="right"/>
              <w:rPr>
                <w:rFonts w:ascii="Verdana" w:hAnsi="Verdana" w:cs="Arial"/>
                <w:color w:val="000000"/>
                <w:sz w:val="16"/>
                <w:szCs w:val="16"/>
              </w:rPr>
            </w:pPr>
            <w:r w:rsidRPr="00C5022A">
              <w:rPr>
                <w:rFonts w:ascii="Verdana" w:hAnsi="Verdana" w:cs="Arial"/>
                <w:color w:val="000000"/>
                <w:sz w:val="16"/>
                <w:szCs w:val="16"/>
              </w:rPr>
              <w:t xml:space="preserve">                - </w:t>
            </w:r>
          </w:p>
        </w:tc>
        <w:tc>
          <w:tcPr>
            <w:tcW w:w="2005" w:type="dxa"/>
            <w:shd w:val="clear" w:color="auto" w:fill="auto"/>
            <w:noWrap/>
            <w:vAlign w:val="bottom"/>
          </w:tcPr>
          <w:p w:rsidR="002A0158" w:rsidRPr="00C5022A" w:rsidRDefault="002A0158" w:rsidP="002A0158">
            <w:pPr>
              <w:jc w:val="right"/>
              <w:rPr>
                <w:rFonts w:ascii="Verdana" w:hAnsi="Verdana" w:cs="Arial"/>
                <w:color w:val="000000"/>
                <w:sz w:val="16"/>
                <w:szCs w:val="16"/>
              </w:rPr>
            </w:pPr>
            <w:r w:rsidRPr="00C5022A">
              <w:rPr>
                <w:rFonts w:ascii="Verdana" w:hAnsi="Verdana" w:cs="Arial"/>
                <w:color w:val="000000"/>
                <w:sz w:val="16"/>
                <w:szCs w:val="16"/>
              </w:rPr>
              <w:t xml:space="preserve">                 - </w:t>
            </w:r>
          </w:p>
        </w:tc>
      </w:tr>
      <w:tr w:rsidR="002A0158" w:rsidRPr="00A723ED" w:rsidTr="002A0158">
        <w:trPr>
          <w:trHeight w:val="255"/>
        </w:trPr>
        <w:tc>
          <w:tcPr>
            <w:tcW w:w="2026" w:type="dxa"/>
            <w:shd w:val="clear" w:color="auto" w:fill="auto"/>
            <w:noWrap/>
            <w:vAlign w:val="bottom"/>
          </w:tcPr>
          <w:p w:rsidR="002A0158" w:rsidRPr="002A0158" w:rsidRDefault="002A0158" w:rsidP="002A0158">
            <w:pPr>
              <w:widowControl w:val="0"/>
              <w:rPr>
                <w:rFonts w:cstheme="minorHAnsi"/>
                <w:color w:val="000000"/>
                <w:sz w:val="18"/>
                <w:szCs w:val="18"/>
                <w:lang w:val="en-GB"/>
              </w:rPr>
            </w:pPr>
            <w:r w:rsidRPr="002A0158">
              <w:rPr>
                <w:rFonts w:cstheme="minorHAnsi"/>
                <w:color w:val="000000"/>
                <w:sz w:val="18"/>
                <w:szCs w:val="18"/>
                <w:lang w:val="en-GB"/>
              </w:rPr>
              <w:t xml:space="preserve">Financial liabilities at amortised cost </w:t>
            </w:r>
          </w:p>
        </w:tc>
        <w:tc>
          <w:tcPr>
            <w:tcW w:w="1394" w:type="dxa"/>
            <w:shd w:val="clear" w:color="auto" w:fill="auto"/>
            <w:noWrap/>
            <w:vAlign w:val="bottom"/>
          </w:tcPr>
          <w:p w:rsidR="002A0158" w:rsidRPr="00C5022A" w:rsidRDefault="002A0158" w:rsidP="002A0158">
            <w:pPr>
              <w:jc w:val="right"/>
              <w:rPr>
                <w:rFonts w:ascii="Verdana" w:hAnsi="Verdana" w:cs="Arial"/>
                <w:color w:val="000000"/>
                <w:sz w:val="16"/>
                <w:szCs w:val="16"/>
              </w:rPr>
            </w:pPr>
            <w:r w:rsidRPr="00C5022A">
              <w:rPr>
                <w:rFonts w:ascii="Verdana" w:hAnsi="Verdana" w:cs="Arial"/>
                <w:color w:val="000000"/>
                <w:sz w:val="16"/>
                <w:szCs w:val="16"/>
              </w:rPr>
              <w:t xml:space="preserve">                     - </w:t>
            </w:r>
          </w:p>
        </w:tc>
        <w:tc>
          <w:tcPr>
            <w:tcW w:w="1260" w:type="dxa"/>
            <w:shd w:val="clear" w:color="auto" w:fill="auto"/>
            <w:noWrap/>
            <w:vAlign w:val="bottom"/>
          </w:tcPr>
          <w:p w:rsidR="002A0158" w:rsidRPr="00C5022A" w:rsidRDefault="002A0158" w:rsidP="002A0158">
            <w:pPr>
              <w:jc w:val="right"/>
              <w:rPr>
                <w:rFonts w:ascii="Verdana" w:hAnsi="Verdana" w:cs="Arial"/>
                <w:color w:val="000000"/>
                <w:sz w:val="16"/>
                <w:szCs w:val="16"/>
              </w:rPr>
            </w:pPr>
            <w:r w:rsidRPr="00C5022A">
              <w:rPr>
                <w:rFonts w:ascii="Verdana" w:hAnsi="Verdana" w:cs="Arial"/>
                <w:color w:val="000000"/>
                <w:sz w:val="16"/>
                <w:szCs w:val="16"/>
              </w:rPr>
              <w:t xml:space="preserve">                    - </w:t>
            </w:r>
          </w:p>
        </w:tc>
        <w:tc>
          <w:tcPr>
            <w:tcW w:w="1357" w:type="dxa"/>
            <w:shd w:val="clear" w:color="auto" w:fill="auto"/>
            <w:noWrap/>
            <w:vAlign w:val="bottom"/>
          </w:tcPr>
          <w:p w:rsidR="002A0158" w:rsidRPr="00C5022A" w:rsidRDefault="002A0158" w:rsidP="002A0158">
            <w:pPr>
              <w:jc w:val="right"/>
              <w:rPr>
                <w:rFonts w:ascii="Verdana" w:hAnsi="Verdana" w:cs="Arial"/>
                <w:color w:val="000000"/>
                <w:sz w:val="16"/>
                <w:szCs w:val="16"/>
              </w:rPr>
            </w:pPr>
            <w:r w:rsidRPr="00C5022A">
              <w:rPr>
                <w:rFonts w:ascii="Verdana" w:hAnsi="Verdana" w:cs="Arial"/>
                <w:color w:val="000000"/>
                <w:sz w:val="16"/>
                <w:szCs w:val="16"/>
              </w:rPr>
              <w:t xml:space="preserve">               - </w:t>
            </w:r>
          </w:p>
        </w:tc>
        <w:tc>
          <w:tcPr>
            <w:tcW w:w="1790" w:type="dxa"/>
            <w:shd w:val="clear" w:color="auto" w:fill="auto"/>
            <w:noWrap/>
            <w:vAlign w:val="bottom"/>
          </w:tcPr>
          <w:p w:rsidR="002A0158" w:rsidRPr="00C5022A" w:rsidRDefault="002A0158" w:rsidP="002A0158">
            <w:pPr>
              <w:jc w:val="right"/>
              <w:rPr>
                <w:rFonts w:ascii="Verdana" w:hAnsi="Verdana" w:cs="Arial"/>
                <w:color w:val="000000"/>
                <w:sz w:val="16"/>
                <w:szCs w:val="16"/>
              </w:rPr>
            </w:pPr>
            <w:r w:rsidRPr="00C5022A">
              <w:rPr>
                <w:rFonts w:ascii="Verdana" w:hAnsi="Verdana" w:cs="Arial"/>
                <w:color w:val="000000"/>
                <w:sz w:val="16"/>
                <w:szCs w:val="16"/>
              </w:rPr>
              <w:t xml:space="preserve">                - </w:t>
            </w:r>
          </w:p>
        </w:tc>
        <w:tc>
          <w:tcPr>
            <w:tcW w:w="2005" w:type="dxa"/>
            <w:shd w:val="clear" w:color="auto" w:fill="auto"/>
            <w:noWrap/>
            <w:vAlign w:val="bottom"/>
          </w:tcPr>
          <w:p w:rsidR="002A0158" w:rsidRPr="00C5022A" w:rsidRDefault="002A0158" w:rsidP="002A0158">
            <w:pPr>
              <w:jc w:val="right"/>
              <w:rPr>
                <w:rFonts w:ascii="Verdana" w:hAnsi="Verdana" w:cs="Arial"/>
                <w:color w:val="000000"/>
                <w:sz w:val="16"/>
                <w:szCs w:val="16"/>
              </w:rPr>
            </w:pPr>
            <w:r w:rsidRPr="00C5022A">
              <w:rPr>
                <w:rFonts w:ascii="Verdana" w:hAnsi="Verdana" w:cs="Arial"/>
                <w:color w:val="000000"/>
                <w:sz w:val="16"/>
                <w:szCs w:val="16"/>
              </w:rPr>
              <w:t xml:space="preserve">                 - </w:t>
            </w:r>
          </w:p>
        </w:tc>
      </w:tr>
      <w:tr w:rsidR="002A0158" w:rsidRPr="00A723ED" w:rsidTr="002A0158">
        <w:trPr>
          <w:trHeight w:val="255"/>
        </w:trPr>
        <w:tc>
          <w:tcPr>
            <w:tcW w:w="2026" w:type="dxa"/>
            <w:shd w:val="clear" w:color="auto" w:fill="auto"/>
            <w:noWrap/>
            <w:vAlign w:val="bottom"/>
          </w:tcPr>
          <w:p w:rsidR="002A0158" w:rsidRPr="002A0158" w:rsidRDefault="002A0158" w:rsidP="002A0158">
            <w:pPr>
              <w:widowControl w:val="0"/>
              <w:rPr>
                <w:rFonts w:cstheme="minorHAnsi"/>
                <w:b/>
                <w:color w:val="000000"/>
                <w:sz w:val="18"/>
                <w:szCs w:val="18"/>
                <w:lang w:val="en-GB"/>
              </w:rPr>
            </w:pPr>
          </w:p>
          <w:p w:rsidR="002A0158" w:rsidRPr="002A0158" w:rsidRDefault="002A0158" w:rsidP="002A0158">
            <w:pPr>
              <w:widowControl w:val="0"/>
              <w:rPr>
                <w:rFonts w:cstheme="minorHAnsi"/>
                <w:b/>
                <w:color w:val="000000"/>
                <w:sz w:val="18"/>
                <w:szCs w:val="18"/>
                <w:lang w:val="en-GB"/>
              </w:rPr>
            </w:pPr>
            <w:r w:rsidRPr="002A0158">
              <w:rPr>
                <w:rFonts w:cstheme="minorHAnsi"/>
                <w:b/>
                <w:color w:val="000000"/>
                <w:sz w:val="18"/>
                <w:szCs w:val="18"/>
                <w:lang w:val="en-GB"/>
              </w:rPr>
              <w:t xml:space="preserve">Total financial liabilities </w:t>
            </w:r>
          </w:p>
        </w:tc>
        <w:tc>
          <w:tcPr>
            <w:tcW w:w="1394" w:type="dxa"/>
            <w:shd w:val="clear" w:color="auto" w:fill="auto"/>
            <w:noWrap/>
            <w:vAlign w:val="bottom"/>
          </w:tcPr>
          <w:p w:rsidR="002A0158" w:rsidRPr="00C5022A" w:rsidRDefault="002A0158" w:rsidP="002A0158">
            <w:pPr>
              <w:jc w:val="right"/>
              <w:rPr>
                <w:rFonts w:ascii="Verdana" w:hAnsi="Verdana" w:cs="Arial"/>
                <w:b/>
                <w:color w:val="000000"/>
                <w:sz w:val="16"/>
                <w:szCs w:val="16"/>
              </w:rPr>
            </w:pPr>
            <w:r w:rsidRPr="00C5022A">
              <w:rPr>
                <w:rFonts w:ascii="Verdana" w:hAnsi="Verdana" w:cs="Arial"/>
                <w:b/>
                <w:color w:val="000000"/>
                <w:sz w:val="16"/>
                <w:szCs w:val="16"/>
              </w:rPr>
              <w:t xml:space="preserve">        4.187.543 </w:t>
            </w:r>
          </w:p>
        </w:tc>
        <w:tc>
          <w:tcPr>
            <w:tcW w:w="1260" w:type="dxa"/>
            <w:shd w:val="clear" w:color="auto" w:fill="auto"/>
            <w:noWrap/>
            <w:vAlign w:val="bottom"/>
          </w:tcPr>
          <w:p w:rsidR="002A0158" w:rsidRPr="00C5022A" w:rsidRDefault="002A0158" w:rsidP="002A0158">
            <w:pPr>
              <w:jc w:val="right"/>
              <w:rPr>
                <w:rFonts w:ascii="Verdana" w:hAnsi="Verdana" w:cs="Arial"/>
                <w:b/>
                <w:color w:val="000000"/>
                <w:sz w:val="16"/>
                <w:szCs w:val="16"/>
              </w:rPr>
            </w:pPr>
            <w:r w:rsidRPr="00C5022A">
              <w:rPr>
                <w:rFonts w:ascii="Verdana" w:hAnsi="Verdana" w:cs="Arial"/>
                <w:b/>
                <w:color w:val="000000"/>
                <w:sz w:val="16"/>
                <w:szCs w:val="16"/>
              </w:rPr>
              <w:t xml:space="preserve">                    - </w:t>
            </w:r>
          </w:p>
        </w:tc>
        <w:tc>
          <w:tcPr>
            <w:tcW w:w="1357" w:type="dxa"/>
            <w:shd w:val="clear" w:color="auto" w:fill="auto"/>
            <w:noWrap/>
            <w:vAlign w:val="bottom"/>
          </w:tcPr>
          <w:p w:rsidR="002A0158" w:rsidRPr="00C5022A" w:rsidRDefault="002A0158" w:rsidP="002A0158">
            <w:pPr>
              <w:jc w:val="right"/>
              <w:rPr>
                <w:rFonts w:ascii="Verdana" w:hAnsi="Verdana" w:cs="Arial"/>
                <w:b/>
                <w:color w:val="000000"/>
                <w:sz w:val="16"/>
                <w:szCs w:val="16"/>
              </w:rPr>
            </w:pPr>
            <w:r w:rsidRPr="00C5022A">
              <w:rPr>
                <w:rFonts w:ascii="Verdana" w:hAnsi="Verdana" w:cs="Arial"/>
                <w:b/>
                <w:color w:val="000000"/>
                <w:sz w:val="16"/>
                <w:szCs w:val="16"/>
              </w:rPr>
              <w:t xml:space="preserve">               - </w:t>
            </w:r>
          </w:p>
        </w:tc>
        <w:tc>
          <w:tcPr>
            <w:tcW w:w="1790" w:type="dxa"/>
            <w:shd w:val="clear" w:color="auto" w:fill="auto"/>
            <w:noWrap/>
            <w:vAlign w:val="bottom"/>
          </w:tcPr>
          <w:p w:rsidR="002A0158" w:rsidRPr="00C5022A" w:rsidRDefault="002A0158" w:rsidP="002A0158">
            <w:pPr>
              <w:jc w:val="right"/>
              <w:rPr>
                <w:rFonts w:ascii="Verdana" w:hAnsi="Verdana" w:cs="Arial"/>
                <w:b/>
                <w:color w:val="000000"/>
                <w:sz w:val="16"/>
                <w:szCs w:val="16"/>
              </w:rPr>
            </w:pPr>
            <w:r w:rsidRPr="00C5022A">
              <w:rPr>
                <w:rFonts w:ascii="Verdana" w:hAnsi="Verdana" w:cs="Arial"/>
                <w:b/>
                <w:color w:val="000000"/>
                <w:sz w:val="16"/>
                <w:szCs w:val="16"/>
              </w:rPr>
              <w:t xml:space="preserve">                - </w:t>
            </w:r>
          </w:p>
        </w:tc>
        <w:tc>
          <w:tcPr>
            <w:tcW w:w="2005" w:type="dxa"/>
            <w:shd w:val="clear" w:color="auto" w:fill="auto"/>
            <w:noWrap/>
            <w:vAlign w:val="bottom"/>
          </w:tcPr>
          <w:p w:rsidR="002A0158" w:rsidRPr="00C5022A" w:rsidRDefault="002A0158" w:rsidP="002A0158">
            <w:pPr>
              <w:jc w:val="right"/>
              <w:rPr>
                <w:rFonts w:ascii="Verdana" w:hAnsi="Verdana" w:cs="Arial"/>
                <w:b/>
                <w:color w:val="000000"/>
                <w:sz w:val="16"/>
                <w:szCs w:val="16"/>
              </w:rPr>
            </w:pPr>
            <w:r w:rsidRPr="00C5022A">
              <w:rPr>
                <w:rFonts w:ascii="Verdana" w:hAnsi="Verdana" w:cs="Arial"/>
                <w:b/>
                <w:color w:val="000000"/>
                <w:sz w:val="16"/>
                <w:szCs w:val="16"/>
              </w:rPr>
              <w:t xml:space="preserve">                 - </w:t>
            </w:r>
          </w:p>
        </w:tc>
      </w:tr>
      <w:tr w:rsidR="005B3225" w:rsidRPr="00A723ED" w:rsidTr="002A0158">
        <w:trPr>
          <w:trHeight w:val="255"/>
        </w:trPr>
        <w:tc>
          <w:tcPr>
            <w:tcW w:w="2026" w:type="dxa"/>
            <w:shd w:val="clear" w:color="auto" w:fill="auto"/>
            <w:noWrap/>
            <w:vAlign w:val="bottom"/>
          </w:tcPr>
          <w:p w:rsidR="005B3225" w:rsidRPr="00A723ED" w:rsidRDefault="002A0158" w:rsidP="00AF3432">
            <w:pPr>
              <w:rPr>
                <w:rFonts w:ascii="Verdana" w:hAnsi="Verdana" w:cs="Arial"/>
                <w:color w:val="000000"/>
                <w:sz w:val="16"/>
                <w:szCs w:val="16"/>
              </w:rPr>
            </w:pPr>
            <w:r>
              <w:rPr>
                <w:rFonts w:ascii="Verdana" w:hAnsi="Verdana" w:cs="Arial"/>
                <w:color w:val="000000"/>
                <w:sz w:val="16"/>
                <w:szCs w:val="16"/>
              </w:rPr>
              <w:t>I</w:t>
            </w:r>
            <w:r w:rsidR="005B3225" w:rsidRPr="00A723ED">
              <w:rPr>
                <w:rFonts w:ascii="Verdana" w:hAnsi="Verdana" w:cs="Arial"/>
                <w:color w:val="000000"/>
                <w:sz w:val="16"/>
                <w:szCs w:val="16"/>
              </w:rPr>
              <w:t xml:space="preserve">n </w:t>
            </w:r>
            <w:r>
              <w:rPr>
                <w:rFonts w:ascii="Verdana" w:hAnsi="Verdana" w:cs="Arial"/>
                <w:color w:val="000000"/>
                <w:sz w:val="16"/>
                <w:szCs w:val="16"/>
              </w:rPr>
              <w:t>RON</w:t>
            </w:r>
          </w:p>
        </w:tc>
        <w:tc>
          <w:tcPr>
            <w:tcW w:w="1394" w:type="dxa"/>
            <w:shd w:val="clear" w:color="auto" w:fill="auto"/>
            <w:noWrap/>
            <w:vAlign w:val="bottom"/>
          </w:tcPr>
          <w:p w:rsidR="005B3225" w:rsidRPr="00A723ED" w:rsidRDefault="005B3225" w:rsidP="00AF3432">
            <w:pPr>
              <w:jc w:val="right"/>
              <w:rPr>
                <w:rFonts w:ascii="Verdana" w:hAnsi="Verdana" w:cs="Arial"/>
                <w:color w:val="000000"/>
                <w:sz w:val="16"/>
                <w:szCs w:val="16"/>
              </w:rPr>
            </w:pPr>
          </w:p>
        </w:tc>
        <w:tc>
          <w:tcPr>
            <w:tcW w:w="1260" w:type="dxa"/>
            <w:shd w:val="clear" w:color="auto" w:fill="auto"/>
            <w:noWrap/>
            <w:vAlign w:val="bottom"/>
          </w:tcPr>
          <w:p w:rsidR="005B3225" w:rsidRPr="00A723ED" w:rsidRDefault="005B3225" w:rsidP="00AF3432">
            <w:pPr>
              <w:jc w:val="right"/>
              <w:rPr>
                <w:rFonts w:ascii="Verdana" w:hAnsi="Verdana" w:cs="Arial"/>
                <w:color w:val="000000"/>
                <w:sz w:val="16"/>
                <w:szCs w:val="16"/>
              </w:rPr>
            </w:pPr>
          </w:p>
        </w:tc>
        <w:tc>
          <w:tcPr>
            <w:tcW w:w="1357" w:type="dxa"/>
            <w:shd w:val="clear" w:color="auto" w:fill="auto"/>
            <w:noWrap/>
            <w:vAlign w:val="bottom"/>
          </w:tcPr>
          <w:p w:rsidR="005B3225" w:rsidRPr="00A723ED" w:rsidRDefault="005B3225" w:rsidP="00AF3432">
            <w:pPr>
              <w:jc w:val="right"/>
              <w:rPr>
                <w:rFonts w:ascii="Verdana" w:hAnsi="Verdana" w:cs="Arial"/>
                <w:color w:val="000000"/>
                <w:sz w:val="16"/>
                <w:szCs w:val="16"/>
              </w:rPr>
            </w:pPr>
          </w:p>
        </w:tc>
        <w:tc>
          <w:tcPr>
            <w:tcW w:w="1790" w:type="dxa"/>
            <w:shd w:val="clear" w:color="auto" w:fill="auto"/>
            <w:noWrap/>
            <w:vAlign w:val="bottom"/>
          </w:tcPr>
          <w:p w:rsidR="005B3225" w:rsidRPr="00A723ED" w:rsidRDefault="005B3225" w:rsidP="00AF3432">
            <w:pPr>
              <w:jc w:val="right"/>
              <w:rPr>
                <w:rFonts w:ascii="Verdana" w:hAnsi="Verdana" w:cs="Arial"/>
                <w:color w:val="000000"/>
                <w:sz w:val="16"/>
                <w:szCs w:val="16"/>
              </w:rPr>
            </w:pPr>
          </w:p>
        </w:tc>
        <w:tc>
          <w:tcPr>
            <w:tcW w:w="2005" w:type="dxa"/>
            <w:shd w:val="clear" w:color="auto" w:fill="auto"/>
            <w:noWrap/>
            <w:vAlign w:val="bottom"/>
          </w:tcPr>
          <w:p w:rsidR="005B3225" w:rsidRPr="00A723ED" w:rsidRDefault="005B3225" w:rsidP="00AF3432">
            <w:pPr>
              <w:jc w:val="right"/>
              <w:rPr>
                <w:rFonts w:ascii="Verdana" w:hAnsi="Verdana" w:cs="Arial"/>
                <w:color w:val="000000"/>
                <w:sz w:val="16"/>
                <w:szCs w:val="16"/>
              </w:rPr>
            </w:pPr>
          </w:p>
        </w:tc>
      </w:tr>
      <w:tr w:rsidR="005B3225" w:rsidRPr="00A723ED" w:rsidTr="002A0158">
        <w:trPr>
          <w:trHeight w:val="255"/>
        </w:trPr>
        <w:tc>
          <w:tcPr>
            <w:tcW w:w="2026" w:type="dxa"/>
            <w:shd w:val="clear" w:color="auto" w:fill="auto"/>
            <w:noWrap/>
            <w:vAlign w:val="bottom"/>
            <w:hideMark/>
          </w:tcPr>
          <w:p w:rsidR="005B3225" w:rsidRPr="00A723ED" w:rsidRDefault="002A0158" w:rsidP="00AF3432">
            <w:pPr>
              <w:rPr>
                <w:rFonts w:ascii="Verdana" w:hAnsi="Verdana" w:cs="Arial"/>
                <w:b/>
                <w:bCs/>
                <w:color w:val="000000"/>
                <w:sz w:val="16"/>
                <w:szCs w:val="16"/>
              </w:rPr>
            </w:pPr>
            <w:r>
              <w:rPr>
                <w:rFonts w:ascii="Verdana" w:hAnsi="Verdana" w:cs="Arial"/>
                <w:b/>
                <w:bCs/>
                <w:color w:val="000000"/>
                <w:sz w:val="16"/>
                <w:szCs w:val="16"/>
              </w:rPr>
              <w:t>I</w:t>
            </w:r>
            <w:r w:rsidR="005B3225" w:rsidRPr="00A723ED">
              <w:rPr>
                <w:rFonts w:ascii="Verdana" w:hAnsi="Verdana" w:cs="Arial"/>
                <w:b/>
                <w:bCs/>
                <w:color w:val="000000"/>
                <w:sz w:val="16"/>
                <w:szCs w:val="16"/>
              </w:rPr>
              <w:t xml:space="preserve">n </w:t>
            </w:r>
            <w:r>
              <w:rPr>
                <w:rFonts w:ascii="Verdana" w:hAnsi="Verdana" w:cs="Arial"/>
                <w:b/>
                <w:bCs/>
                <w:color w:val="000000"/>
                <w:sz w:val="16"/>
                <w:szCs w:val="16"/>
              </w:rPr>
              <w:t>RON</w:t>
            </w:r>
          </w:p>
        </w:tc>
        <w:tc>
          <w:tcPr>
            <w:tcW w:w="1394" w:type="dxa"/>
            <w:shd w:val="clear" w:color="auto" w:fill="auto"/>
            <w:noWrap/>
            <w:vAlign w:val="bottom"/>
            <w:hideMark/>
          </w:tcPr>
          <w:p w:rsidR="005B3225" w:rsidRPr="00A723ED" w:rsidRDefault="005B3225" w:rsidP="00AF3432">
            <w:pPr>
              <w:rPr>
                <w:rFonts w:ascii="Verdana" w:hAnsi="Verdana" w:cs="Arial"/>
                <w:b/>
                <w:bCs/>
                <w:color w:val="000000"/>
                <w:sz w:val="16"/>
                <w:szCs w:val="16"/>
              </w:rPr>
            </w:pPr>
          </w:p>
        </w:tc>
        <w:tc>
          <w:tcPr>
            <w:tcW w:w="1260" w:type="dxa"/>
            <w:shd w:val="clear" w:color="auto" w:fill="auto"/>
            <w:noWrap/>
            <w:vAlign w:val="bottom"/>
            <w:hideMark/>
          </w:tcPr>
          <w:p w:rsidR="005B3225" w:rsidRPr="00A723ED" w:rsidRDefault="005B3225" w:rsidP="00AF3432">
            <w:pPr>
              <w:rPr>
                <w:rFonts w:ascii="Verdana" w:hAnsi="Verdana" w:cs="Arial"/>
                <w:b/>
                <w:bCs/>
                <w:color w:val="000000"/>
                <w:sz w:val="16"/>
                <w:szCs w:val="16"/>
              </w:rPr>
            </w:pPr>
          </w:p>
        </w:tc>
        <w:tc>
          <w:tcPr>
            <w:tcW w:w="1357" w:type="dxa"/>
            <w:shd w:val="clear" w:color="auto" w:fill="auto"/>
            <w:noWrap/>
            <w:vAlign w:val="bottom"/>
            <w:hideMark/>
          </w:tcPr>
          <w:p w:rsidR="005B3225" w:rsidRPr="00A723ED" w:rsidRDefault="005B3225" w:rsidP="00AF3432">
            <w:pPr>
              <w:rPr>
                <w:rFonts w:ascii="Verdana" w:hAnsi="Verdana" w:cs="Arial"/>
                <w:b/>
                <w:bCs/>
                <w:color w:val="000000"/>
                <w:sz w:val="16"/>
                <w:szCs w:val="16"/>
              </w:rPr>
            </w:pPr>
          </w:p>
        </w:tc>
        <w:tc>
          <w:tcPr>
            <w:tcW w:w="1790" w:type="dxa"/>
            <w:shd w:val="clear" w:color="auto" w:fill="auto"/>
            <w:noWrap/>
            <w:vAlign w:val="bottom"/>
            <w:hideMark/>
          </w:tcPr>
          <w:p w:rsidR="005B3225" w:rsidRPr="00A723ED" w:rsidRDefault="005B3225" w:rsidP="00AF3432">
            <w:pPr>
              <w:rPr>
                <w:rFonts w:ascii="Verdana" w:hAnsi="Verdana" w:cs="Arial"/>
                <w:b/>
                <w:bCs/>
                <w:color w:val="000000"/>
                <w:sz w:val="16"/>
                <w:szCs w:val="16"/>
              </w:rPr>
            </w:pPr>
          </w:p>
        </w:tc>
        <w:tc>
          <w:tcPr>
            <w:tcW w:w="2005" w:type="dxa"/>
            <w:shd w:val="clear" w:color="auto" w:fill="auto"/>
            <w:noWrap/>
            <w:vAlign w:val="bottom"/>
            <w:hideMark/>
          </w:tcPr>
          <w:p w:rsidR="005B3225" w:rsidRPr="00A723ED" w:rsidRDefault="005B3225" w:rsidP="00AF3432">
            <w:pPr>
              <w:rPr>
                <w:rFonts w:ascii="Verdana" w:hAnsi="Verdana" w:cs="Arial"/>
                <w:color w:val="000000"/>
                <w:sz w:val="16"/>
                <w:szCs w:val="16"/>
              </w:rPr>
            </w:pPr>
          </w:p>
        </w:tc>
      </w:tr>
      <w:tr w:rsidR="002A0158" w:rsidRPr="00A723ED" w:rsidTr="002A0158">
        <w:trPr>
          <w:trHeight w:val="765"/>
        </w:trPr>
        <w:tc>
          <w:tcPr>
            <w:tcW w:w="2026" w:type="dxa"/>
            <w:shd w:val="clear" w:color="auto" w:fill="auto"/>
            <w:noWrap/>
            <w:vAlign w:val="bottom"/>
            <w:hideMark/>
          </w:tcPr>
          <w:p w:rsidR="002A0158" w:rsidRPr="00A723ED" w:rsidRDefault="002A0158" w:rsidP="002A0158">
            <w:pPr>
              <w:rPr>
                <w:rFonts w:ascii="Verdana" w:hAnsi="Verdana" w:cs="Arial"/>
                <w:b/>
                <w:bCs/>
                <w:color w:val="000000"/>
                <w:sz w:val="16"/>
                <w:szCs w:val="16"/>
              </w:rPr>
            </w:pPr>
          </w:p>
        </w:tc>
        <w:tc>
          <w:tcPr>
            <w:tcW w:w="1394" w:type="dxa"/>
            <w:shd w:val="clear" w:color="auto" w:fill="auto"/>
            <w:noWrap/>
            <w:vAlign w:val="bottom"/>
            <w:hideMark/>
          </w:tcPr>
          <w:p w:rsidR="002A0158" w:rsidRPr="002A0158" w:rsidRDefault="002A0158" w:rsidP="002A0158">
            <w:pPr>
              <w:widowControl w:val="0"/>
              <w:jc w:val="right"/>
              <w:rPr>
                <w:rFonts w:cstheme="minorHAnsi"/>
                <w:b/>
                <w:bCs/>
                <w:color w:val="000000"/>
                <w:szCs w:val="22"/>
                <w:lang w:val="en-GB"/>
              </w:rPr>
            </w:pPr>
            <w:r w:rsidRPr="002A0158">
              <w:rPr>
                <w:rFonts w:cstheme="minorHAnsi"/>
                <w:b/>
                <w:bCs/>
                <w:color w:val="000000"/>
                <w:szCs w:val="22"/>
                <w:lang w:val="en-GB"/>
              </w:rPr>
              <w:t>Carrying amount</w:t>
            </w:r>
          </w:p>
        </w:tc>
        <w:tc>
          <w:tcPr>
            <w:tcW w:w="1260" w:type="dxa"/>
            <w:shd w:val="clear" w:color="auto" w:fill="auto"/>
            <w:vAlign w:val="bottom"/>
            <w:hideMark/>
          </w:tcPr>
          <w:p w:rsidR="002A0158" w:rsidRPr="002A0158" w:rsidRDefault="002A0158" w:rsidP="002A0158">
            <w:pPr>
              <w:widowControl w:val="0"/>
              <w:jc w:val="right"/>
              <w:rPr>
                <w:rFonts w:cstheme="minorHAnsi"/>
                <w:b/>
                <w:bCs/>
                <w:color w:val="000000"/>
                <w:szCs w:val="22"/>
                <w:lang w:val="en-GB"/>
              </w:rPr>
            </w:pPr>
            <w:r w:rsidRPr="002A0158">
              <w:rPr>
                <w:rFonts w:cstheme="minorHAnsi"/>
                <w:b/>
                <w:bCs/>
                <w:color w:val="000000"/>
                <w:szCs w:val="22"/>
                <w:lang w:val="en-GB"/>
              </w:rPr>
              <w:t xml:space="preserve"> Within 3 months</w:t>
            </w:r>
          </w:p>
        </w:tc>
        <w:tc>
          <w:tcPr>
            <w:tcW w:w="1357" w:type="dxa"/>
            <w:shd w:val="clear" w:color="auto" w:fill="auto"/>
            <w:vAlign w:val="bottom"/>
            <w:hideMark/>
          </w:tcPr>
          <w:p w:rsidR="002A0158" w:rsidRPr="002A0158" w:rsidRDefault="002A0158" w:rsidP="002A0158">
            <w:pPr>
              <w:widowControl w:val="0"/>
              <w:jc w:val="right"/>
              <w:rPr>
                <w:rFonts w:cstheme="minorHAnsi"/>
                <w:b/>
                <w:bCs/>
                <w:color w:val="000000"/>
                <w:szCs w:val="22"/>
                <w:lang w:val="en-GB"/>
              </w:rPr>
            </w:pPr>
            <w:r w:rsidRPr="002A0158">
              <w:rPr>
                <w:rFonts w:cstheme="minorHAnsi"/>
                <w:b/>
                <w:bCs/>
                <w:color w:val="000000"/>
                <w:szCs w:val="22"/>
                <w:lang w:val="en-GB"/>
              </w:rPr>
              <w:t>3 -12 months</w:t>
            </w:r>
          </w:p>
        </w:tc>
        <w:tc>
          <w:tcPr>
            <w:tcW w:w="1790" w:type="dxa"/>
            <w:shd w:val="clear" w:color="auto" w:fill="auto"/>
            <w:vAlign w:val="bottom"/>
            <w:hideMark/>
          </w:tcPr>
          <w:p w:rsidR="002A0158" w:rsidRPr="002A0158" w:rsidRDefault="002A0158" w:rsidP="002A0158">
            <w:pPr>
              <w:widowControl w:val="0"/>
              <w:jc w:val="right"/>
              <w:rPr>
                <w:rFonts w:cstheme="minorHAnsi"/>
                <w:b/>
                <w:bCs/>
                <w:color w:val="000000"/>
                <w:szCs w:val="22"/>
                <w:lang w:val="en-GB"/>
              </w:rPr>
            </w:pPr>
            <w:r w:rsidRPr="002A0158">
              <w:rPr>
                <w:rFonts w:cstheme="minorHAnsi"/>
                <w:b/>
                <w:bCs/>
                <w:color w:val="000000"/>
                <w:szCs w:val="22"/>
                <w:lang w:val="en-GB"/>
              </w:rPr>
              <w:t>More than 1 year</w:t>
            </w:r>
          </w:p>
        </w:tc>
        <w:tc>
          <w:tcPr>
            <w:tcW w:w="2005" w:type="dxa"/>
            <w:shd w:val="clear" w:color="auto" w:fill="auto"/>
            <w:vAlign w:val="bottom"/>
            <w:hideMark/>
          </w:tcPr>
          <w:p w:rsidR="002A0158" w:rsidRPr="002A0158" w:rsidRDefault="002A0158" w:rsidP="002A0158">
            <w:pPr>
              <w:widowControl w:val="0"/>
              <w:jc w:val="right"/>
              <w:rPr>
                <w:rFonts w:cstheme="minorHAnsi"/>
                <w:b/>
                <w:bCs/>
                <w:color w:val="000000"/>
                <w:szCs w:val="22"/>
                <w:lang w:val="en-GB"/>
              </w:rPr>
            </w:pPr>
            <w:r w:rsidRPr="002A0158">
              <w:rPr>
                <w:rFonts w:cstheme="minorHAnsi"/>
                <w:b/>
                <w:bCs/>
                <w:color w:val="000000"/>
                <w:szCs w:val="22"/>
                <w:lang w:val="en-GB"/>
              </w:rPr>
              <w:t xml:space="preserve"> No pre-set maturity </w:t>
            </w:r>
          </w:p>
        </w:tc>
      </w:tr>
      <w:tr w:rsidR="005B3225" w:rsidRPr="00A723ED" w:rsidTr="002A0158">
        <w:trPr>
          <w:trHeight w:val="255"/>
        </w:trPr>
        <w:tc>
          <w:tcPr>
            <w:tcW w:w="2026" w:type="dxa"/>
            <w:shd w:val="clear" w:color="auto" w:fill="auto"/>
            <w:noWrap/>
            <w:vAlign w:val="bottom"/>
            <w:hideMark/>
          </w:tcPr>
          <w:p w:rsidR="005B3225" w:rsidRPr="00A723ED" w:rsidRDefault="005B3225" w:rsidP="00AF3432">
            <w:pPr>
              <w:rPr>
                <w:rFonts w:ascii="Verdana" w:hAnsi="Verdana" w:cs="Arial"/>
                <w:b/>
                <w:bCs/>
                <w:color w:val="000000"/>
                <w:sz w:val="16"/>
                <w:szCs w:val="16"/>
              </w:rPr>
            </w:pPr>
            <w:r w:rsidRPr="00A723ED">
              <w:rPr>
                <w:rFonts w:ascii="Verdana" w:hAnsi="Verdana" w:cs="Arial"/>
                <w:b/>
                <w:bCs/>
                <w:color w:val="000000"/>
                <w:sz w:val="16"/>
                <w:szCs w:val="16"/>
              </w:rPr>
              <w:t>Decemb</w:t>
            </w:r>
            <w:r w:rsidR="002A0158">
              <w:rPr>
                <w:rFonts w:ascii="Verdana" w:hAnsi="Verdana" w:cs="Arial"/>
                <w:b/>
                <w:bCs/>
                <w:color w:val="000000"/>
                <w:sz w:val="16"/>
                <w:szCs w:val="16"/>
              </w:rPr>
              <w:t>er 31,</w:t>
            </w:r>
            <w:r w:rsidRPr="00A723ED">
              <w:rPr>
                <w:rFonts w:ascii="Verdana" w:hAnsi="Verdana" w:cs="Arial"/>
                <w:b/>
                <w:bCs/>
                <w:color w:val="000000"/>
                <w:sz w:val="16"/>
                <w:szCs w:val="16"/>
              </w:rPr>
              <w:t xml:space="preserve"> 2018</w:t>
            </w:r>
          </w:p>
        </w:tc>
        <w:tc>
          <w:tcPr>
            <w:tcW w:w="1394" w:type="dxa"/>
            <w:shd w:val="clear" w:color="auto" w:fill="auto"/>
            <w:noWrap/>
            <w:vAlign w:val="bottom"/>
            <w:hideMark/>
          </w:tcPr>
          <w:p w:rsidR="005B3225" w:rsidRPr="00A723ED" w:rsidRDefault="005B3225" w:rsidP="00AF3432">
            <w:pPr>
              <w:rPr>
                <w:rFonts w:ascii="Verdana" w:hAnsi="Verdana" w:cs="Arial"/>
                <w:color w:val="000000"/>
                <w:sz w:val="16"/>
                <w:szCs w:val="16"/>
              </w:rPr>
            </w:pPr>
          </w:p>
        </w:tc>
        <w:tc>
          <w:tcPr>
            <w:tcW w:w="1260" w:type="dxa"/>
            <w:shd w:val="clear" w:color="auto" w:fill="auto"/>
            <w:noWrap/>
            <w:vAlign w:val="bottom"/>
            <w:hideMark/>
          </w:tcPr>
          <w:p w:rsidR="005B3225" w:rsidRPr="00A723ED" w:rsidRDefault="005B3225" w:rsidP="00AF3432">
            <w:pPr>
              <w:rPr>
                <w:rFonts w:ascii="Verdana" w:hAnsi="Verdana" w:cs="Arial"/>
                <w:color w:val="000000"/>
                <w:sz w:val="16"/>
                <w:szCs w:val="16"/>
              </w:rPr>
            </w:pPr>
          </w:p>
        </w:tc>
        <w:tc>
          <w:tcPr>
            <w:tcW w:w="1357" w:type="dxa"/>
            <w:shd w:val="clear" w:color="auto" w:fill="auto"/>
            <w:noWrap/>
            <w:vAlign w:val="bottom"/>
            <w:hideMark/>
          </w:tcPr>
          <w:p w:rsidR="005B3225" w:rsidRPr="00A723ED" w:rsidRDefault="005B3225" w:rsidP="00AF3432">
            <w:pPr>
              <w:rPr>
                <w:rFonts w:ascii="Verdana" w:hAnsi="Verdana" w:cs="Arial"/>
                <w:color w:val="000000"/>
                <w:sz w:val="16"/>
                <w:szCs w:val="16"/>
              </w:rPr>
            </w:pPr>
          </w:p>
        </w:tc>
        <w:tc>
          <w:tcPr>
            <w:tcW w:w="1790" w:type="dxa"/>
            <w:shd w:val="clear" w:color="auto" w:fill="auto"/>
            <w:noWrap/>
            <w:vAlign w:val="bottom"/>
            <w:hideMark/>
          </w:tcPr>
          <w:p w:rsidR="005B3225" w:rsidRPr="00A723ED" w:rsidRDefault="005B3225" w:rsidP="00AF3432">
            <w:pPr>
              <w:rPr>
                <w:rFonts w:ascii="Verdana" w:hAnsi="Verdana" w:cs="Arial"/>
                <w:color w:val="000000"/>
                <w:sz w:val="16"/>
                <w:szCs w:val="16"/>
              </w:rPr>
            </w:pPr>
          </w:p>
        </w:tc>
        <w:tc>
          <w:tcPr>
            <w:tcW w:w="2005" w:type="dxa"/>
            <w:shd w:val="clear" w:color="auto" w:fill="auto"/>
            <w:noWrap/>
            <w:vAlign w:val="bottom"/>
            <w:hideMark/>
          </w:tcPr>
          <w:p w:rsidR="005B3225" w:rsidRPr="00A723ED" w:rsidRDefault="005B3225" w:rsidP="00AF3432">
            <w:pPr>
              <w:rPr>
                <w:rFonts w:ascii="Verdana" w:hAnsi="Verdana" w:cs="Arial"/>
                <w:color w:val="000000"/>
                <w:sz w:val="16"/>
                <w:szCs w:val="16"/>
              </w:rPr>
            </w:pPr>
          </w:p>
        </w:tc>
      </w:tr>
      <w:tr w:rsidR="002A0158" w:rsidRPr="00A723ED" w:rsidTr="002A0158">
        <w:trPr>
          <w:trHeight w:val="255"/>
        </w:trPr>
        <w:tc>
          <w:tcPr>
            <w:tcW w:w="2026" w:type="dxa"/>
            <w:shd w:val="clear" w:color="auto" w:fill="auto"/>
            <w:vAlign w:val="bottom"/>
            <w:hideMark/>
          </w:tcPr>
          <w:p w:rsidR="002A0158" w:rsidRPr="002A0158" w:rsidRDefault="002A0158" w:rsidP="002A0158">
            <w:pPr>
              <w:widowControl w:val="0"/>
              <w:rPr>
                <w:rFonts w:cstheme="minorHAnsi"/>
                <w:b/>
                <w:bCs/>
                <w:color w:val="000000"/>
                <w:sz w:val="18"/>
                <w:szCs w:val="18"/>
                <w:lang w:val="en-GB"/>
              </w:rPr>
            </w:pPr>
            <w:r w:rsidRPr="002A0158">
              <w:rPr>
                <w:rFonts w:cstheme="minorHAnsi"/>
                <w:b/>
                <w:bCs/>
                <w:color w:val="000000"/>
                <w:sz w:val="18"/>
                <w:szCs w:val="18"/>
                <w:lang w:val="en-GB"/>
              </w:rPr>
              <w:t>Financial assets</w:t>
            </w:r>
          </w:p>
        </w:tc>
        <w:tc>
          <w:tcPr>
            <w:tcW w:w="1394" w:type="dxa"/>
            <w:shd w:val="clear" w:color="auto" w:fill="auto"/>
            <w:vAlign w:val="bottom"/>
            <w:hideMark/>
          </w:tcPr>
          <w:p w:rsidR="002A0158" w:rsidRPr="00A723ED" w:rsidRDefault="002A0158" w:rsidP="002A0158">
            <w:pPr>
              <w:rPr>
                <w:rFonts w:ascii="Verdana" w:hAnsi="Verdana" w:cs="Arial"/>
                <w:b/>
                <w:bCs/>
                <w:color w:val="000000"/>
                <w:sz w:val="16"/>
                <w:szCs w:val="16"/>
              </w:rPr>
            </w:pPr>
          </w:p>
        </w:tc>
        <w:tc>
          <w:tcPr>
            <w:tcW w:w="1260" w:type="dxa"/>
            <w:shd w:val="clear" w:color="auto" w:fill="auto"/>
            <w:vAlign w:val="bottom"/>
            <w:hideMark/>
          </w:tcPr>
          <w:p w:rsidR="002A0158" w:rsidRPr="00A723ED" w:rsidRDefault="002A0158" w:rsidP="002A0158">
            <w:pPr>
              <w:rPr>
                <w:rFonts w:ascii="Verdana" w:hAnsi="Verdana" w:cs="Arial"/>
                <w:b/>
                <w:bCs/>
                <w:color w:val="000000"/>
                <w:sz w:val="16"/>
                <w:szCs w:val="16"/>
              </w:rPr>
            </w:pPr>
          </w:p>
        </w:tc>
        <w:tc>
          <w:tcPr>
            <w:tcW w:w="1357" w:type="dxa"/>
            <w:shd w:val="clear" w:color="auto" w:fill="auto"/>
            <w:vAlign w:val="bottom"/>
            <w:hideMark/>
          </w:tcPr>
          <w:p w:rsidR="002A0158" w:rsidRPr="00A723ED" w:rsidRDefault="002A0158" w:rsidP="002A0158">
            <w:pPr>
              <w:rPr>
                <w:rFonts w:ascii="Verdana" w:hAnsi="Verdana" w:cs="Arial"/>
                <w:b/>
                <w:bCs/>
                <w:color w:val="000000"/>
                <w:sz w:val="16"/>
                <w:szCs w:val="16"/>
              </w:rPr>
            </w:pPr>
          </w:p>
        </w:tc>
        <w:tc>
          <w:tcPr>
            <w:tcW w:w="1790" w:type="dxa"/>
            <w:shd w:val="clear" w:color="auto" w:fill="auto"/>
            <w:vAlign w:val="bottom"/>
            <w:hideMark/>
          </w:tcPr>
          <w:p w:rsidR="002A0158" w:rsidRPr="00A723ED" w:rsidRDefault="002A0158" w:rsidP="002A0158">
            <w:pPr>
              <w:rPr>
                <w:rFonts w:ascii="Verdana" w:hAnsi="Verdana" w:cs="Arial"/>
                <w:b/>
                <w:bCs/>
                <w:color w:val="000000"/>
                <w:sz w:val="16"/>
                <w:szCs w:val="16"/>
              </w:rPr>
            </w:pPr>
          </w:p>
        </w:tc>
        <w:tc>
          <w:tcPr>
            <w:tcW w:w="2005" w:type="dxa"/>
            <w:shd w:val="clear" w:color="auto" w:fill="auto"/>
            <w:vAlign w:val="bottom"/>
            <w:hideMark/>
          </w:tcPr>
          <w:p w:rsidR="002A0158" w:rsidRPr="00A723ED" w:rsidRDefault="002A0158" w:rsidP="002A0158">
            <w:pPr>
              <w:rPr>
                <w:rFonts w:ascii="Verdana" w:hAnsi="Verdana" w:cs="Arial"/>
                <w:b/>
                <w:bCs/>
                <w:color w:val="000000"/>
                <w:sz w:val="16"/>
                <w:szCs w:val="16"/>
              </w:rPr>
            </w:pPr>
          </w:p>
        </w:tc>
      </w:tr>
      <w:tr w:rsidR="002A0158" w:rsidRPr="00A723ED" w:rsidTr="002A0158">
        <w:trPr>
          <w:trHeight w:val="255"/>
        </w:trPr>
        <w:tc>
          <w:tcPr>
            <w:tcW w:w="2026" w:type="dxa"/>
            <w:shd w:val="clear" w:color="auto" w:fill="auto"/>
            <w:vAlign w:val="bottom"/>
            <w:hideMark/>
          </w:tcPr>
          <w:p w:rsidR="002A0158" w:rsidRPr="002A0158" w:rsidRDefault="002A0158" w:rsidP="002A0158">
            <w:pPr>
              <w:widowControl w:val="0"/>
              <w:rPr>
                <w:rFonts w:cstheme="minorHAnsi"/>
                <w:color w:val="000000"/>
                <w:sz w:val="18"/>
                <w:szCs w:val="18"/>
                <w:lang w:val="en-GB"/>
              </w:rPr>
            </w:pPr>
            <w:r w:rsidRPr="002A0158">
              <w:rPr>
                <w:rFonts w:cstheme="minorHAnsi"/>
                <w:color w:val="000000"/>
                <w:sz w:val="18"/>
                <w:szCs w:val="18"/>
                <w:lang w:val="en-GB"/>
              </w:rPr>
              <w:t xml:space="preserve">Cash and cash equivalents </w:t>
            </w:r>
          </w:p>
        </w:tc>
        <w:tc>
          <w:tcPr>
            <w:tcW w:w="1394" w:type="dxa"/>
            <w:shd w:val="clear" w:color="auto" w:fill="auto"/>
            <w:vAlign w:val="bottom"/>
            <w:hideMark/>
          </w:tcPr>
          <w:p w:rsidR="002A0158" w:rsidRPr="00A723ED" w:rsidRDefault="002A0158" w:rsidP="002A0158">
            <w:pPr>
              <w:jc w:val="right"/>
              <w:rPr>
                <w:rFonts w:ascii="Verdana" w:hAnsi="Verdana" w:cs="Arial"/>
                <w:color w:val="000000"/>
                <w:sz w:val="16"/>
                <w:szCs w:val="16"/>
              </w:rPr>
            </w:pPr>
            <w:r w:rsidRPr="00A723ED">
              <w:rPr>
                <w:rFonts w:ascii="Verdana" w:hAnsi="Verdana" w:cs="Arial"/>
                <w:color w:val="000000"/>
                <w:sz w:val="16"/>
                <w:szCs w:val="16"/>
              </w:rPr>
              <w:t xml:space="preserve">              34.017.725 </w:t>
            </w:r>
          </w:p>
        </w:tc>
        <w:tc>
          <w:tcPr>
            <w:tcW w:w="1260" w:type="dxa"/>
            <w:shd w:val="clear" w:color="auto" w:fill="auto"/>
            <w:vAlign w:val="bottom"/>
            <w:hideMark/>
          </w:tcPr>
          <w:p w:rsidR="002A0158" w:rsidRPr="00A723ED" w:rsidRDefault="002A0158" w:rsidP="002A0158">
            <w:pPr>
              <w:jc w:val="right"/>
              <w:rPr>
                <w:rFonts w:ascii="Verdana" w:hAnsi="Verdana" w:cs="Arial"/>
                <w:color w:val="000000"/>
                <w:sz w:val="16"/>
                <w:szCs w:val="16"/>
              </w:rPr>
            </w:pPr>
            <w:r w:rsidRPr="00A723ED">
              <w:rPr>
                <w:rFonts w:ascii="Verdana" w:hAnsi="Verdana" w:cs="Arial"/>
                <w:color w:val="000000"/>
                <w:sz w:val="16"/>
                <w:szCs w:val="16"/>
              </w:rPr>
              <w:t xml:space="preserve">              33.720.433 </w:t>
            </w:r>
          </w:p>
        </w:tc>
        <w:tc>
          <w:tcPr>
            <w:tcW w:w="1357" w:type="dxa"/>
            <w:shd w:val="clear" w:color="auto" w:fill="auto"/>
            <w:vAlign w:val="bottom"/>
            <w:hideMark/>
          </w:tcPr>
          <w:p w:rsidR="002A0158" w:rsidRPr="00A723ED" w:rsidRDefault="002A0158" w:rsidP="002A0158">
            <w:pPr>
              <w:jc w:val="right"/>
              <w:rPr>
                <w:rFonts w:ascii="Verdana" w:hAnsi="Verdana" w:cs="Arial"/>
                <w:color w:val="000000"/>
                <w:sz w:val="16"/>
                <w:szCs w:val="16"/>
              </w:rPr>
            </w:pPr>
            <w:r w:rsidRPr="00A723ED">
              <w:rPr>
                <w:rFonts w:ascii="Verdana" w:hAnsi="Verdana" w:cs="Arial"/>
                <w:color w:val="000000"/>
                <w:sz w:val="16"/>
                <w:szCs w:val="16"/>
              </w:rPr>
              <w:t xml:space="preserve">                             - </w:t>
            </w:r>
          </w:p>
        </w:tc>
        <w:tc>
          <w:tcPr>
            <w:tcW w:w="1790" w:type="dxa"/>
            <w:shd w:val="clear" w:color="auto" w:fill="auto"/>
            <w:vAlign w:val="bottom"/>
            <w:hideMark/>
          </w:tcPr>
          <w:p w:rsidR="002A0158" w:rsidRPr="00A723ED" w:rsidRDefault="002A0158" w:rsidP="002A0158">
            <w:pPr>
              <w:jc w:val="right"/>
              <w:rPr>
                <w:rFonts w:ascii="Verdana" w:hAnsi="Verdana" w:cs="Arial"/>
                <w:color w:val="000000"/>
                <w:sz w:val="16"/>
                <w:szCs w:val="16"/>
              </w:rPr>
            </w:pPr>
            <w:r w:rsidRPr="00A723ED">
              <w:rPr>
                <w:rFonts w:ascii="Verdana" w:hAnsi="Verdana" w:cs="Arial"/>
                <w:color w:val="000000"/>
                <w:sz w:val="16"/>
                <w:szCs w:val="16"/>
              </w:rPr>
              <w:t xml:space="preserve">                             - </w:t>
            </w:r>
          </w:p>
        </w:tc>
        <w:tc>
          <w:tcPr>
            <w:tcW w:w="2005" w:type="dxa"/>
            <w:shd w:val="clear" w:color="auto" w:fill="auto"/>
            <w:vAlign w:val="bottom"/>
            <w:hideMark/>
          </w:tcPr>
          <w:p w:rsidR="002A0158" w:rsidRPr="00A723ED" w:rsidRDefault="002A0158" w:rsidP="002A0158">
            <w:pPr>
              <w:jc w:val="right"/>
              <w:rPr>
                <w:rFonts w:ascii="Verdana" w:hAnsi="Verdana" w:cs="Arial"/>
                <w:color w:val="000000"/>
                <w:sz w:val="16"/>
                <w:szCs w:val="16"/>
              </w:rPr>
            </w:pPr>
            <w:r w:rsidRPr="00A723ED">
              <w:rPr>
                <w:rFonts w:ascii="Verdana" w:hAnsi="Verdana" w:cs="Arial"/>
                <w:color w:val="000000"/>
                <w:sz w:val="16"/>
                <w:szCs w:val="16"/>
              </w:rPr>
              <w:t xml:space="preserve">                             - </w:t>
            </w:r>
          </w:p>
        </w:tc>
      </w:tr>
      <w:tr w:rsidR="002A0158" w:rsidRPr="00A723ED" w:rsidTr="002A0158">
        <w:trPr>
          <w:trHeight w:val="255"/>
        </w:trPr>
        <w:tc>
          <w:tcPr>
            <w:tcW w:w="2026" w:type="dxa"/>
            <w:shd w:val="clear" w:color="auto" w:fill="auto"/>
            <w:vAlign w:val="bottom"/>
            <w:hideMark/>
          </w:tcPr>
          <w:p w:rsidR="002A0158" w:rsidRPr="002A0158" w:rsidRDefault="002A0158" w:rsidP="002A0158">
            <w:pPr>
              <w:widowControl w:val="0"/>
              <w:rPr>
                <w:rFonts w:cstheme="minorHAnsi"/>
                <w:color w:val="000000"/>
                <w:sz w:val="18"/>
                <w:szCs w:val="18"/>
                <w:lang w:val="en-GB"/>
              </w:rPr>
            </w:pPr>
            <w:r w:rsidRPr="002A0158">
              <w:rPr>
                <w:rFonts w:cstheme="minorHAnsi"/>
                <w:color w:val="000000"/>
                <w:sz w:val="18"/>
                <w:szCs w:val="18"/>
                <w:lang w:val="en-GB"/>
              </w:rPr>
              <w:t xml:space="preserve">Bank deposits </w:t>
            </w:r>
          </w:p>
        </w:tc>
        <w:tc>
          <w:tcPr>
            <w:tcW w:w="1394" w:type="dxa"/>
            <w:shd w:val="clear" w:color="auto" w:fill="auto"/>
            <w:vAlign w:val="bottom"/>
            <w:hideMark/>
          </w:tcPr>
          <w:p w:rsidR="002A0158" w:rsidRPr="00A723ED" w:rsidRDefault="002A0158" w:rsidP="002A0158">
            <w:pPr>
              <w:jc w:val="right"/>
              <w:rPr>
                <w:rFonts w:ascii="Verdana" w:hAnsi="Verdana" w:cs="Arial"/>
                <w:color w:val="000000"/>
                <w:sz w:val="16"/>
                <w:szCs w:val="16"/>
              </w:rPr>
            </w:pPr>
            <w:r w:rsidRPr="00A723ED">
              <w:rPr>
                <w:rFonts w:ascii="Verdana" w:hAnsi="Verdana" w:cs="Arial"/>
                <w:color w:val="000000"/>
                <w:sz w:val="16"/>
                <w:szCs w:val="16"/>
              </w:rPr>
              <w:t xml:space="preserve">                1.499.455 </w:t>
            </w:r>
          </w:p>
        </w:tc>
        <w:tc>
          <w:tcPr>
            <w:tcW w:w="1260" w:type="dxa"/>
            <w:shd w:val="clear" w:color="auto" w:fill="auto"/>
            <w:vAlign w:val="bottom"/>
            <w:hideMark/>
          </w:tcPr>
          <w:p w:rsidR="002A0158" w:rsidRPr="00A723ED" w:rsidRDefault="002A0158" w:rsidP="002A0158">
            <w:pPr>
              <w:jc w:val="right"/>
              <w:rPr>
                <w:rFonts w:ascii="Verdana" w:hAnsi="Verdana" w:cs="Arial"/>
                <w:color w:val="000000"/>
                <w:sz w:val="16"/>
                <w:szCs w:val="16"/>
              </w:rPr>
            </w:pPr>
            <w:r w:rsidRPr="00A723ED">
              <w:rPr>
                <w:rFonts w:ascii="Verdana" w:hAnsi="Verdana" w:cs="Arial"/>
                <w:color w:val="000000"/>
                <w:sz w:val="16"/>
                <w:szCs w:val="16"/>
              </w:rPr>
              <w:t xml:space="preserve">                             - </w:t>
            </w:r>
          </w:p>
        </w:tc>
        <w:tc>
          <w:tcPr>
            <w:tcW w:w="1357" w:type="dxa"/>
            <w:shd w:val="clear" w:color="auto" w:fill="auto"/>
            <w:vAlign w:val="bottom"/>
            <w:hideMark/>
          </w:tcPr>
          <w:p w:rsidR="002A0158" w:rsidRPr="00A723ED" w:rsidRDefault="002A0158" w:rsidP="002A0158">
            <w:pPr>
              <w:jc w:val="right"/>
              <w:rPr>
                <w:rFonts w:ascii="Verdana" w:hAnsi="Verdana" w:cs="Arial"/>
                <w:color w:val="000000"/>
                <w:sz w:val="16"/>
                <w:szCs w:val="16"/>
              </w:rPr>
            </w:pPr>
            <w:r w:rsidRPr="00A723ED">
              <w:rPr>
                <w:rFonts w:ascii="Verdana" w:hAnsi="Verdana" w:cs="Arial"/>
                <w:color w:val="000000"/>
                <w:sz w:val="16"/>
                <w:szCs w:val="16"/>
              </w:rPr>
              <w:t xml:space="preserve">                1.499.455 </w:t>
            </w:r>
          </w:p>
        </w:tc>
        <w:tc>
          <w:tcPr>
            <w:tcW w:w="1790" w:type="dxa"/>
            <w:shd w:val="clear" w:color="auto" w:fill="auto"/>
            <w:vAlign w:val="bottom"/>
            <w:hideMark/>
          </w:tcPr>
          <w:p w:rsidR="002A0158" w:rsidRPr="00A723ED" w:rsidRDefault="002A0158" w:rsidP="002A0158">
            <w:pPr>
              <w:jc w:val="right"/>
              <w:rPr>
                <w:rFonts w:ascii="Verdana" w:hAnsi="Verdana" w:cs="Arial"/>
                <w:color w:val="000000"/>
                <w:sz w:val="16"/>
                <w:szCs w:val="16"/>
              </w:rPr>
            </w:pPr>
            <w:r w:rsidRPr="00A723ED">
              <w:rPr>
                <w:rFonts w:ascii="Verdana" w:hAnsi="Verdana" w:cs="Arial"/>
                <w:color w:val="000000"/>
                <w:sz w:val="16"/>
                <w:szCs w:val="16"/>
              </w:rPr>
              <w:t xml:space="preserve">                             - </w:t>
            </w:r>
          </w:p>
        </w:tc>
        <w:tc>
          <w:tcPr>
            <w:tcW w:w="2005" w:type="dxa"/>
            <w:shd w:val="clear" w:color="auto" w:fill="auto"/>
            <w:vAlign w:val="bottom"/>
            <w:hideMark/>
          </w:tcPr>
          <w:p w:rsidR="002A0158" w:rsidRPr="00A723ED" w:rsidRDefault="002A0158" w:rsidP="002A0158">
            <w:pPr>
              <w:jc w:val="right"/>
              <w:rPr>
                <w:rFonts w:ascii="Verdana" w:hAnsi="Verdana" w:cs="Arial"/>
                <w:color w:val="000000"/>
                <w:sz w:val="16"/>
                <w:szCs w:val="16"/>
              </w:rPr>
            </w:pPr>
            <w:r w:rsidRPr="00A723ED">
              <w:rPr>
                <w:rFonts w:ascii="Verdana" w:hAnsi="Verdana" w:cs="Arial"/>
                <w:color w:val="000000"/>
                <w:sz w:val="16"/>
                <w:szCs w:val="16"/>
              </w:rPr>
              <w:t xml:space="preserve">                             - </w:t>
            </w:r>
          </w:p>
        </w:tc>
      </w:tr>
      <w:tr w:rsidR="002A0158" w:rsidRPr="00A723ED" w:rsidTr="002A0158">
        <w:trPr>
          <w:trHeight w:val="510"/>
        </w:trPr>
        <w:tc>
          <w:tcPr>
            <w:tcW w:w="2026" w:type="dxa"/>
            <w:shd w:val="clear" w:color="auto" w:fill="auto"/>
            <w:vAlign w:val="bottom"/>
            <w:hideMark/>
          </w:tcPr>
          <w:p w:rsidR="002A0158" w:rsidRPr="002A0158" w:rsidRDefault="002A0158" w:rsidP="002A0158">
            <w:pPr>
              <w:widowControl w:val="0"/>
              <w:rPr>
                <w:rFonts w:cstheme="minorHAnsi"/>
                <w:color w:val="000000"/>
                <w:sz w:val="18"/>
                <w:szCs w:val="18"/>
                <w:lang w:val="en-GB"/>
              </w:rPr>
            </w:pPr>
            <w:r w:rsidRPr="002A0158">
              <w:rPr>
                <w:rFonts w:cstheme="minorHAnsi"/>
                <w:color w:val="000000"/>
                <w:sz w:val="18"/>
                <w:szCs w:val="18"/>
                <w:lang w:val="en-GB"/>
              </w:rPr>
              <w:t>Available-for-sale financial assets</w:t>
            </w:r>
          </w:p>
        </w:tc>
        <w:tc>
          <w:tcPr>
            <w:tcW w:w="1394" w:type="dxa"/>
            <w:shd w:val="clear" w:color="auto" w:fill="auto"/>
            <w:vAlign w:val="bottom"/>
            <w:hideMark/>
          </w:tcPr>
          <w:p w:rsidR="002A0158" w:rsidRPr="00A723ED" w:rsidRDefault="002A0158" w:rsidP="002A0158">
            <w:pPr>
              <w:jc w:val="right"/>
              <w:rPr>
                <w:rFonts w:ascii="Verdana" w:hAnsi="Verdana" w:cs="Arial"/>
                <w:color w:val="000000"/>
                <w:sz w:val="16"/>
                <w:szCs w:val="16"/>
              </w:rPr>
            </w:pPr>
            <w:r w:rsidRPr="00A723ED">
              <w:rPr>
                <w:rFonts w:ascii="Verdana" w:hAnsi="Verdana" w:cs="Arial"/>
                <w:color w:val="000000"/>
                <w:sz w:val="16"/>
                <w:szCs w:val="16"/>
              </w:rPr>
              <w:t xml:space="preserve">              32.476.846 </w:t>
            </w:r>
          </w:p>
        </w:tc>
        <w:tc>
          <w:tcPr>
            <w:tcW w:w="1260" w:type="dxa"/>
            <w:shd w:val="clear" w:color="auto" w:fill="auto"/>
            <w:vAlign w:val="bottom"/>
            <w:hideMark/>
          </w:tcPr>
          <w:p w:rsidR="002A0158" w:rsidRPr="00A723ED" w:rsidRDefault="002A0158" w:rsidP="002A0158">
            <w:pPr>
              <w:jc w:val="right"/>
              <w:rPr>
                <w:rFonts w:ascii="Verdana" w:hAnsi="Verdana" w:cs="Arial"/>
                <w:color w:val="000000"/>
                <w:sz w:val="16"/>
                <w:szCs w:val="16"/>
              </w:rPr>
            </w:pPr>
            <w:r w:rsidRPr="00A723ED">
              <w:rPr>
                <w:rFonts w:ascii="Verdana" w:hAnsi="Verdana" w:cs="Arial"/>
                <w:color w:val="000000"/>
                <w:sz w:val="16"/>
                <w:szCs w:val="16"/>
              </w:rPr>
              <w:t xml:space="preserve">                             - </w:t>
            </w:r>
          </w:p>
        </w:tc>
        <w:tc>
          <w:tcPr>
            <w:tcW w:w="1357" w:type="dxa"/>
            <w:shd w:val="clear" w:color="auto" w:fill="auto"/>
            <w:vAlign w:val="bottom"/>
            <w:hideMark/>
          </w:tcPr>
          <w:p w:rsidR="002A0158" w:rsidRPr="00A723ED" w:rsidRDefault="002A0158" w:rsidP="002A0158">
            <w:pPr>
              <w:jc w:val="right"/>
              <w:rPr>
                <w:rFonts w:ascii="Verdana" w:hAnsi="Verdana" w:cs="Arial"/>
                <w:color w:val="000000"/>
                <w:sz w:val="16"/>
                <w:szCs w:val="16"/>
              </w:rPr>
            </w:pPr>
            <w:r w:rsidRPr="00A723ED">
              <w:rPr>
                <w:rFonts w:ascii="Verdana" w:hAnsi="Verdana" w:cs="Arial"/>
                <w:color w:val="000000"/>
                <w:sz w:val="16"/>
                <w:szCs w:val="16"/>
              </w:rPr>
              <w:t xml:space="preserve">                             - </w:t>
            </w:r>
          </w:p>
        </w:tc>
        <w:tc>
          <w:tcPr>
            <w:tcW w:w="1790" w:type="dxa"/>
            <w:shd w:val="clear" w:color="auto" w:fill="auto"/>
            <w:vAlign w:val="bottom"/>
            <w:hideMark/>
          </w:tcPr>
          <w:p w:rsidR="002A0158" w:rsidRPr="00A723ED" w:rsidRDefault="002A0158" w:rsidP="002A0158">
            <w:pPr>
              <w:jc w:val="right"/>
              <w:rPr>
                <w:rFonts w:ascii="Verdana" w:hAnsi="Verdana" w:cs="Arial"/>
                <w:color w:val="000000"/>
                <w:sz w:val="16"/>
                <w:szCs w:val="16"/>
              </w:rPr>
            </w:pPr>
            <w:r w:rsidRPr="00A723ED">
              <w:rPr>
                <w:rFonts w:ascii="Verdana" w:hAnsi="Verdana" w:cs="Arial"/>
                <w:color w:val="000000"/>
                <w:sz w:val="16"/>
                <w:szCs w:val="16"/>
              </w:rPr>
              <w:t xml:space="preserve">                             - </w:t>
            </w:r>
          </w:p>
        </w:tc>
        <w:tc>
          <w:tcPr>
            <w:tcW w:w="2005" w:type="dxa"/>
            <w:shd w:val="clear" w:color="auto" w:fill="auto"/>
            <w:vAlign w:val="bottom"/>
            <w:hideMark/>
          </w:tcPr>
          <w:p w:rsidR="002A0158" w:rsidRPr="00A723ED" w:rsidRDefault="002A0158" w:rsidP="002A0158">
            <w:pPr>
              <w:jc w:val="right"/>
              <w:rPr>
                <w:rFonts w:ascii="Verdana" w:hAnsi="Verdana" w:cs="Arial"/>
                <w:color w:val="000000"/>
                <w:sz w:val="16"/>
                <w:szCs w:val="16"/>
              </w:rPr>
            </w:pPr>
            <w:r w:rsidRPr="00A723ED">
              <w:rPr>
                <w:rFonts w:ascii="Verdana" w:hAnsi="Verdana" w:cs="Arial"/>
                <w:color w:val="000000"/>
                <w:sz w:val="16"/>
                <w:szCs w:val="16"/>
              </w:rPr>
              <w:t xml:space="preserve">              32.476.846 </w:t>
            </w:r>
          </w:p>
        </w:tc>
      </w:tr>
      <w:tr w:rsidR="002A0158" w:rsidRPr="00A723ED" w:rsidTr="002A0158">
        <w:trPr>
          <w:trHeight w:val="255"/>
        </w:trPr>
        <w:tc>
          <w:tcPr>
            <w:tcW w:w="2026" w:type="dxa"/>
            <w:shd w:val="clear" w:color="auto" w:fill="auto"/>
            <w:vAlign w:val="bottom"/>
            <w:hideMark/>
          </w:tcPr>
          <w:p w:rsidR="002A0158" w:rsidRPr="002A0158" w:rsidRDefault="002A0158" w:rsidP="002A0158">
            <w:pPr>
              <w:widowControl w:val="0"/>
              <w:rPr>
                <w:rFonts w:cstheme="minorHAnsi"/>
                <w:color w:val="000000"/>
                <w:sz w:val="18"/>
                <w:szCs w:val="18"/>
                <w:lang w:val="en-GB"/>
              </w:rPr>
            </w:pPr>
            <w:r w:rsidRPr="002A0158">
              <w:rPr>
                <w:rFonts w:cstheme="minorHAnsi"/>
                <w:color w:val="000000"/>
                <w:sz w:val="18"/>
                <w:szCs w:val="18"/>
                <w:lang w:val="en-GB"/>
              </w:rPr>
              <w:t xml:space="preserve">Financial assets at fair value through profit or loss </w:t>
            </w:r>
          </w:p>
        </w:tc>
        <w:tc>
          <w:tcPr>
            <w:tcW w:w="1394" w:type="dxa"/>
            <w:shd w:val="clear" w:color="auto" w:fill="auto"/>
            <w:vAlign w:val="bottom"/>
            <w:hideMark/>
          </w:tcPr>
          <w:p w:rsidR="002A0158" w:rsidRPr="00A723ED" w:rsidRDefault="002A0158" w:rsidP="002A0158">
            <w:pPr>
              <w:jc w:val="right"/>
              <w:rPr>
                <w:rFonts w:ascii="Verdana" w:hAnsi="Verdana" w:cs="Arial"/>
                <w:color w:val="000000"/>
                <w:sz w:val="16"/>
                <w:szCs w:val="16"/>
              </w:rPr>
            </w:pPr>
            <w:r w:rsidRPr="00A723ED">
              <w:rPr>
                <w:rFonts w:ascii="Verdana" w:hAnsi="Verdana" w:cs="Arial"/>
                <w:color w:val="000000"/>
                <w:sz w:val="16"/>
                <w:szCs w:val="16"/>
              </w:rPr>
              <w:t xml:space="preserve">                5.571.980 </w:t>
            </w:r>
          </w:p>
        </w:tc>
        <w:tc>
          <w:tcPr>
            <w:tcW w:w="1260" w:type="dxa"/>
            <w:shd w:val="clear" w:color="auto" w:fill="auto"/>
            <w:vAlign w:val="bottom"/>
            <w:hideMark/>
          </w:tcPr>
          <w:p w:rsidR="002A0158" w:rsidRPr="00A723ED" w:rsidRDefault="002A0158" w:rsidP="002A0158">
            <w:pPr>
              <w:jc w:val="right"/>
              <w:rPr>
                <w:rFonts w:ascii="Verdana" w:hAnsi="Verdana" w:cs="Arial"/>
                <w:color w:val="000000"/>
                <w:sz w:val="16"/>
                <w:szCs w:val="16"/>
              </w:rPr>
            </w:pPr>
            <w:r w:rsidRPr="00A723ED">
              <w:rPr>
                <w:rFonts w:ascii="Verdana" w:hAnsi="Verdana" w:cs="Arial"/>
                <w:color w:val="000000"/>
                <w:sz w:val="16"/>
                <w:szCs w:val="16"/>
              </w:rPr>
              <w:t xml:space="preserve">                1.496.456 </w:t>
            </w:r>
          </w:p>
        </w:tc>
        <w:tc>
          <w:tcPr>
            <w:tcW w:w="1357" w:type="dxa"/>
            <w:shd w:val="clear" w:color="auto" w:fill="auto"/>
            <w:vAlign w:val="bottom"/>
            <w:hideMark/>
          </w:tcPr>
          <w:p w:rsidR="002A0158" w:rsidRPr="00A723ED" w:rsidRDefault="002A0158" w:rsidP="002A0158">
            <w:pPr>
              <w:jc w:val="right"/>
              <w:rPr>
                <w:rFonts w:ascii="Verdana" w:hAnsi="Verdana" w:cs="Arial"/>
                <w:color w:val="000000"/>
                <w:sz w:val="16"/>
                <w:szCs w:val="16"/>
              </w:rPr>
            </w:pPr>
            <w:r w:rsidRPr="00A723ED">
              <w:rPr>
                <w:rFonts w:ascii="Verdana" w:hAnsi="Verdana" w:cs="Arial"/>
                <w:color w:val="000000"/>
                <w:sz w:val="16"/>
                <w:szCs w:val="16"/>
              </w:rPr>
              <w:t xml:space="preserve">                   295.060 </w:t>
            </w:r>
          </w:p>
        </w:tc>
        <w:tc>
          <w:tcPr>
            <w:tcW w:w="1790" w:type="dxa"/>
            <w:shd w:val="clear" w:color="auto" w:fill="auto"/>
            <w:vAlign w:val="bottom"/>
            <w:hideMark/>
          </w:tcPr>
          <w:p w:rsidR="002A0158" w:rsidRPr="00A723ED" w:rsidRDefault="002A0158" w:rsidP="002A0158">
            <w:pPr>
              <w:jc w:val="right"/>
              <w:rPr>
                <w:rFonts w:ascii="Verdana" w:hAnsi="Verdana" w:cs="Arial"/>
                <w:color w:val="000000"/>
                <w:sz w:val="16"/>
                <w:szCs w:val="16"/>
              </w:rPr>
            </w:pPr>
            <w:r w:rsidRPr="00A723ED">
              <w:rPr>
                <w:rFonts w:ascii="Verdana" w:hAnsi="Verdana" w:cs="Arial"/>
                <w:color w:val="000000"/>
                <w:sz w:val="16"/>
                <w:szCs w:val="16"/>
              </w:rPr>
              <w:t xml:space="preserve">                3.780.464 </w:t>
            </w:r>
          </w:p>
        </w:tc>
        <w:tc>
          <w:tcPr>
            <w:tcW w:w="2005" w:type="dxa"/>
            <w:shd w:val="clear" w:color="auto" w:fill="auto"/>
            <w:vAlign w:val="bottom"/>
            <w:hideMark/>
          </w:tcPr>
          <w:p w:rsidR="002A0158" w:rsidRPr="00A723ED" w:rsidRDefault="002A0158" w:rsidP="002A0158">
            <w:pPr>
              <w:jc w:val="right"/>
              <w:rPr>
                <w:rFonts w:ascii="Verdana" w:hAnsi="Verdana" w:cs="Arial"/>
                <w:color w:val="000000"/>
                <w:sz w:val="16"/>
                <w:szCs w:val="16"/>
              </w:rPr>
            </w:pPr>
            <w:r w:rsidRPr="00A723ED">
              <w:rPr>
                <w:rFonts w:ascii="Verdana" w:hAnsi="Verdana" w:cs="Arial"/>
                <w:color w:val="000000"/>
                <w:sz w:val="16"/>
                <w:szCs w:val="16"/>
              </w:rPr>
              <w:t xml:space="preserve">                             - </w:t>
            </w:r>
          </w:p>
        </w:tc>
      </w:tr>
      <w:tr w:rsidR="002A0158" w:rsidRPr="00A723ED" w:rsidTr="002A0158">
        <w:trPr>
          <w:trHeight w:val="255"/>
        </w:trPr>
        <w:tc>
          <w:tcPr>
            <w:tcW w:w="2026" w:type="dxa"/>
            <w:shd w:val="clear" w:color="auto" w:fill="auto"/>
            <w:vAlign w:val="bottom"/>
            <w:hideMark/>
          </w:tcPr>
          <w:p w:rsidR="002A0158" w:rsidRPr="002A0158" w:rsidRDefault="002A0158" w:rsidP="002A0158">
            <w:pPr>
              <w:widowControl w:val="0"/>
              <w:rPr>
                <w:rFonts w:cstheme="minorHAnsi"/>
                <w:color w:val="000000"/>
                <w:sz w:val="18"/>
                <w:szCs w:val="18"/>
                <w:lang w:val="en-GB"/>
              </w:rPr>
            </w:pPr>
            <w:r w:rsidRPr="002A0158">
              <w:rPr>
                <w:rFonts w:cstheme="minorHAnsi"/>
                <w:color w:val="000000"/>
                <w:sz w:val="18"/>
                <w:szCs w:val="18"/>
                <w:lang w:val="en-GB"/>
              </w:rPr>
              <w:t xml:space="preserve">Loans and advances granted </w:t>
            </w:r>
          </w:p>
        </w:tc>
        <w:tc>
          <w:tcPr>
            <w:tcW w:w="1394" w:type="dxa"/>
            <w:shd w:val="clear" w:color="auto" w:fill="auto"/>
            <w:vAlign w:val="bottom"/>
            <w:hideMark/>
          </w:tcPr>
          <w:p w:rsidR="002A0158" w:rsidRPr="00A723ED" w:rsidRDefault="002A0158" w:rsidP="002A0158">
            <w:pPr>
              <w:jc w:val="right"/>
              <w:rPr>
                <w:rFonts w:ascii="Verdana" w:hAnsi="Verdana" w:cs="Arial"/>
                <w:color w:val="000000"/>
                <w:sz w:val="16"/>
                <w:szCs w:val="16"/>
              </w:rPr>
            </w:pPr>
            <w:r w:rsidRPr="00A723ED">
              <w:rPr>
                <w:rFonts w:ascii="Verdana" w:hAnsi="Verdana" w:cs="Arial"/>
                <w:color w:val="000000"/>
                <w:sz w:val="16"/>
                <w:szCs w:val="16"/>
              </w:rPr>
              <w:t xml:space="preserve">              13.008.997 </w:t>
            </w:r>
          </w:p>
        </w:tc>
        <w:tc>
          <w:tcPr>
            <w:tcW w:w="1260" w:type="dxa"/>
            <w:shd w:val="clear" w:color="auto" w:fill="auto"/>
            <w:vAlign w:val="bottom"/>
            <w:hideMark/>
          </w:tcPr>
          <w:p w:rsidR="002A0158" w:rsidRPr="00A723ED" w:rsidRDefault="002A0158" w:rsidP="002A0158">
            <w:pPr>
              <w:jc w:val="right"/>
              <w:rPr>
                <w:rFonts w:ascii="Verdana" w:hAnsi="Verdana" w:cs="Arial"/>
                <w:color w:val="000000"/>
                <w:sz w:val="16"/>
                <w:szCs w:val="16"/>
              </w:rPr>
            </w:pPr>
            <w:r w:rsidRPr="00A723ED">
              <w:rPr>
                <w:rFonts w:ascii="Verdana" w:hAnsi="Verdana" w:cs="Arial"/>
                <w:color w:val="000000"/>
                <w:sz w:val="16"/>
                <w:szCs w:val="16"/>
              </w:rPr>
              <w:t xml:space="preserve">                     41.360 </w:t>
            </w:r>
          </w:p>
        </w:tc>
        <w:tc>
          <w:tcPr>
            <w:tcW w:w="1357" w:type="dxa"/>
            <w:shd w:val="clear" w:color="auto" w:fill="auto"/>
            <w:vAlign w:val="bottom"/>
            <w:hideMark/>
          </w:tcPr>
          <w:p w:rsidR="002A0158" w:rsidRPr="00A723ED" w:rsidRDefault="002A0158" w:rsidP="002A0158">
            <w:pPr>
              <w:jc w:val="right"/>
              <w:rPr>
                <w:rFonts w:ascii="Verdana" w:hAnsi="Verdana" w:cs="Arial"/>
                <w:color w:val="000000"/>
                <w:sz w:val="16"/>
                <w:szCs w:val="16"/>
              </w:rPr>
            </w:pPr>
            <w:r w:rsidRPr="00A723ED">
              <w:rPr>
                <w:rFonts w:ascii="Verdana" w:hAnsi="Verdana" w:cs="Arial"/>
                <w:color w:val="000000"/>
                <w:sz w:val="16"/>
                <w:szCs w:val="16"/>
              </w:rPr>
              <w:t xml:space="preserve">                      3.762 </w:t>
            </w:r>
          </w:p>
        </w:tc>
        <w:tc>
          <w:tcPr>
            <w:tcW w:w="1790" w:type="dxa"/>
            <w:shd w:val="clear" w:color="auto" w:fill="auto"/>
            <w:vAlign w:val="bottom"/>
            <w:hideMark/>
          </w:tcPr>
          <w:p w:rsidR="002A0158" w:rsidRPr="00A723ED" w:rsidRDefault="002A0158" w:rsidP="002A0158">
            <w:pPr>
              <w:jc w:val="right"/>
              <w:rPr>
                <w:rFonts w:ascii="Verdana" w:hAnsi="Verdana" w:cs="Arial"/>
                <w:color w:val="000000"/>
                <w:sz w:val="16"/>
                <w:szCs w:val="16"/>
              </w:rPr>
            </w:pPr>
            <w:r w:rsidRPr="00A723ED">
              <w:rPr>
                <w:rFonts w:ascii="Verdana" w:hAnsi="Verdana" w:cs="Arial"/>
                <w:color w:val="000000"/>
                <w:sz w:val="16"/>
                <w:szCs w:val="16"/>
              </w:rPr>
              <w:t xml:space="preserve">              12.963.874 </w:t>
            </w:r>
          </w:p>
        </w:tc>
        <w:tc>
          <w:tcPr>
            <w:tcW w:w="2005" w:type="dxa"/>
            <w:shd w:val="clear" w:color="auto" w:fill="auto"/>
            <w:vAlign w:val="bottom"/>
            <w:hideMark/>
          </w:tcPr>
          <w:p w:rsidR="002A0158" w:rsidRPr="00A723ED" w:rsidRDefault="002A0158" w:rsidP="002A0158">
            <w:pPr>
              <w:jc w:val="right"/>
              <w:rPr>
                <w:rFonts w:ascii="Verdana" w:hAnsi="Verdana" w:cs="Arial"/>
                <w:color w:val="000000"/>
                <w:sz w:val="16"/>
                <w:szCs w:val="16"/>
              </w:rPr>
            </w:pPr>
            <w:r w:rsidRPr="00A723ED">
              <w:rPr>
                <w:rFonts w:ascii="Verdana" w:hAnsi="Verdana" w:cs="Arial"/>
                <w:color w:val="000000"/>
                <w:sz w:val="16"/>
                <w:szCs w:val="16"/>
              </w:rPr>
              <w:t xml:space="preserve">                             - </w:t>
            </w:r>
          </w:p>
        </w:tc>
      </w:tr>
      <w:tr w:rsidR="002A0158" w:rsidRPr="00A723ED" w:rsidTr="002A0158">
        <w:trPr>
          <w:trHeight w:val="255"/>
        </w:trPr>
        <w:tc>
          <w:tcPr>
            <w:tcW w:w="2026" w:type="dxa"/>
            <w:shd w:val="clear" w:color="auto" w:fill="auto"/>
            <w:vAlign w:val="bottom"/>
            <w:hideMark/>
          </w:tcPr>
          <w:p w:rsidR="002A0158" w:rsidRPr="002A0158" w:rsidRDefault="002A0158" w:rsidP="002A0158">
            <w:pPr>
              <w:widowControl w:val="0"/>
              <w:rPr>
                <w:rFonts w:cstheme="minorHAnsi"/>
                <w:color w:val="000000"/>
                <w:sz w:val="18"/>
                <w:szCs w:val="18"/>
                <w:lang w:val="en-GB"/>
              </w:rPr>
            </w:pPr>
            <w:r w:rsidRPr="002A0158">
              <w:rPr>
                <w:rFonts w:cstheme="minorHAnsi"/>
                <w:color w:val="000000"/>
                <w:sz w:val="18"/>
                <w:szCs w:val="18"/>
                <w:lang w:val="en-GB"/>
              </w:rPr>
              <w:t>Bonds at fair value</w:t>
            </w:r>
          </w:p>
        </w:tc>
        <w:tc>
          <w:tcPr>
            <w:tcW w:w="1394" w:type="dxa"/>
            <w:shd w:val="clear" w:color="auto" w:fill="auto"/>
            <w:vAlign w:val="bottom"/>
            <w:hideMark/>
          </w:tcPr>
          <w:p w:rsidR="002A0158" w:rsidRPr="00A723ED" w:rsidRDefault="002A0158" w:rsidP="002A0158">
            <w:pPr>
              <w:jc w:val="right"/>
              <w:rPr>
                <w:rFonts w:ascii="Verdana" w:hAnsi="Verdana" w:cs="Arial"/>
                <w:color w:val="000000"/>
                <w:sz w:val="16"/>
                <w:szCs w:val="16"/>
              </w:rPr>
            </w:pPr>
            <w:r w:rsidRPr="00A723ED">
              <w:rPr>
                <w:rFonts w:ascii="Verdana" w:hAnsi="Verdana" w:cs="Arial"/>
                <w:color w:val="000000"/>
                <w:sz w:val="16"/>
                <w:szCs w:val="16"/>
              </w:rPr>
              <w:t xml:space="preserve">              12.267.142 </w:t>
            </w:r>
          </w:p>
        </w:tc>
        <w:tc>
          <w:tcPr>
            <w:tcW w:w="1260" w:type="dxa"/>
            <w:shd w:val="clear" w:color="auto" w:fill="auto"/>
            <w:vAlign w:val="bottom"/>
            <w:hideMark/>
          </w:tcPr>
          <w:p w:rsidR="002A0158" w:rsidRPr="00A723ED" w:rsidRDefault="002A0158" w:rsidP="002A0158">
            <w:pPr>
              <w:jc w:val="right"/>
              <w:rPr>
                <w:rFonts w:ascii="Verdana" w:hAnsi="Verdana" w:cs="Arial"/>
                <w:color w:val="000000"/>
                <w:sz w:val="16"/>
                <w:szCs w:val="16"/>
              </w:rPr>
            </w:pPr>
            <w:r w:rsidRPr="00A723ED">
              <w:rPr>
                <w:rFonts w:ascii="Verdana" w:hAnsi="Verdana" w:cs="Arial"/>
                <w:color w:val="000000"/>
                <w:sz w:val="16"/>
                <w:szCs w:val="16"/>
              </w:rPr>
              <w:t xml:space="preserve">                2.236.516 </w:t>
            </w:r>
          </w:p>
        </w:tc>
        <w:tc>
          <w:tcPr>
            <w:tcW w:w="1357" w:type="dxa"/>
            <w:shd w:val="clear" w:color="auto" w:fill="auto"/>
            <w:vAlign w:val="bottom"/>
            <w:hideMark/>
          </w:tcPr>
          <w:p w:rsidR="002A0158" w:rsidRPr="00A723ED" w:rsidRDefault="002A0158" w:rsidP="002A0158">
            <w:pPr>
              <w:jc w:val="right"/>
              <w:rPr>
                <w:rFonts w:ascii="Verdana" w:hAnsi="Verdana" w:cs="Arial"/>
                <w:color w:val="000000"/>
                <w:sz w:val="16"/>
                <w:szCs w:val="16"/>
              </w:rPr>
            </w:pPr>
            <w:r w:rsidRPr="00A723ED">
              <w:rPr>
                <w:rFonts w:ascii="Verdana" w:hAnsi="Verdana" w:cs="Arial"/>
                <w:color w:val="000000"/>
                <w:sz w:val="16"/>
                <w:szCs w:val="16"/>
              </w:rPr>
              <w:t xml:space="preserve">                             - </w:t>
            </w:r>
          </w:p>
        </w:tc>
        <w:tc>
          <w:tcPr>
            <w:tcW w:w="1790" w:type="dxa"/>
            <w:shd w:val="clear" w:color="auto" w:fill="auto"/>
            <w:vAlign w:val="bottom"/>
            <w:hideMark/>
          </w:tcPr>
          <w:p w:rsidR="002A0158" w:rsidRPr="00A723ED" w:rsidRDefault="002A0158" w:rsidP="002A0158">
            <w:pPr>
              <w:jc w:val="right"/>
              <w:rPr>
                <w:rFonts w:ascii="Verdana" w:hAnsi="Verdana" w:cs="Arial"/>
                <w:color w:val="000000"/>
                <w:sz w:val="16"/>
                <w:szCs w:val="16"/>
              </w:rPr>
            </w:pPr>
            <w:r w:rsidRPr="00A723ED">
              <w:rPr>
                <w:rFonts w:ascii="Verdana" w:hAnsi="Verdana" w:cs="Arial"/>
                <w:color w:val="000000"/>
                <w:sz w:val="16"/>
                <w:szCs w:val="16"/>
              </w:rPr>
              <w:t xml:space="preserve">                             - </w:t>
            </w:r>
          </w:p>
        </w:tc>
        <w:tc>
          <w:tcPr>
            <w:tcW w:w="2005" w:type="dxa"/>
            <w:shd w:val="clear" w:color="auto" w:fill="auto"/>
            <w:vAlign w:val="bottom"/>
            <w:hideMark/>
          </w:tcPr>
          <w:p w:rsidR="002A0158" w:rsidRPr="00A723ED" w:rsidRDefault="002A0158" w:rsidP="002A0158">
            <w:pPr>
              <w:jc w:val="right"/>
              <w:rPr>
                <w:rFonts w:ascii="Verdana" w:hAnsi="Verdana" w:cs="Arial"/>
                <w:color w:val="000000"/>
                <w:sz w:val="16"/>
                <w:szCs w:val="16"/>
              </w:rPr>
            </w:pPr>
            <w:r w:rsidRPr="00A723ED">
              <w:rPr>
                <w:rFonts w:ascii="Verdana" w:hAnsi="Verdana" w:cs="Arial"/>
                <w:color w:val="000000"/>
                <w:sz w:val="16"/>
                <w:szCs w:val="16"/>
              </w:rPr>
              <w:t xml:space="preserve">              10.030.546 </w:t>
            </w:r>
          </w:p>
        </w:tc>
      </w:tr>
      <w:tr w:rsidR="002A0158" w:rsidRPr="00A723ED" w:rsidTr="002A0158">
        <w:trPr>
          <w:trHeight w:val="270"/>
        </w:trPr>
        <w:tc>
          <w:tcPr>
            <w:tcW w:w="2026" w:type="dxa"/>
            <w:shd w:val="clear" w:color="auto" w:fill="auto"/>
            <w:vAlign w:val="bottom"/>
            <w:hideMark/>
          </w:tcPr>
          <w:p w:rsidR="002A0158" w:rsidRPr="002A0158" w:rsidRDefault="002A0158" w:rsidP="002A0158">
            <w:pPr>
              <w:widowControl w:val="0"/>
              <w:rPr>
                <w:rFonts w:cstheme="minorHAnsi"/>
                <w:color w:val="000000"/>
                <w:sz w:val="18"/>
                <w:szCs w:val="18"/>
                <w:lang w:val="en-GB"/>
              </w:rPr>
            </w:pPr>
            <w:r w:rsidRPr="002A0158">
              <w:rPr>
                <w:rFonts w:cstheme="minorHAnsi"/>
                <w:color w:val="000000"/>
                <w:sz w:val="18"/>
                <w:szCs w:val="18"/>
                <w:lang w:val="en-GB"/>
              </w:rPr>
              <w:t>Financial assets at amortised cost</w:t>
            </w:r>
          </w:p>
        </w:tc>
        <w:tc>
          <w:tcPr>
            <w:tcW w:w="1394" w:type="dxa"/>
            <w:shd w:val="clear" w:color="auto" w:fill="auto"/>
            <w:vAlign w:val="bottom"/>
            <w:hideMark/>
          </w:tcPr>
          <w:p w:rsidR="002A0158" w:rsidRPr="00C5022A" w:rsidRDefault="002A0158" w:rsidP="002A0158">
            <w:pPr>
              <w:jc w:val="right"/>
              <w:rPr>
                <w:rFonts w:ascii="Verdana" w:hAnsi="Verdana" w:cs="Arial"/>
                <w:b/>
                <w:color w:val="000000"/>
                <w:sz w:val="16"/>
                <w:szCs w:val="16"/>
              </w:rPr>
            </w:pPr>
            <w:r w:rsidRPr="00C5022A">
              <w:rPr>
                <w:rFonts w:ascii="Verdana" w:hAnsi="Verdana" w:cs="Arial"/>
                <w:b/>
                <w:color w:val="000000"/>
                <w:sz w:val="16"/>
                <w:szCs w:val="16"/>
              </w:rPr>
              <w:t xml:space="preserve">              98.842.145 </w:t>
            </w:r>
          </w:p>
        </w:tc>
        <w:tc>
          <w:tcPr>
            <w:tcW w:w="1260" w:type="dxa"/>
            <w:shd w:val="clear" w:color="auto" w:fill="auto"/>
            <w:vAlign w:val="bottom"/>
            <w:hideMark/>
          </w:tcPr>
          <w:p w:rsidR="002A0158" w:rsidRPr="00C5022A" w:rsidRDefault="002A0158" w:rsidP="002A0158">
            <w:pPr>
              <w:jc w:val="right"/>
              <w:rPr>
                <w:rFonts w:ascii="Verdana" w:hAnsi="Verdana" w:cs="Arial"/>
                <w:b/>
                <w:color w:val="000000"/>
                <w:sz w:val="16"/>
                <w:szCs w:val="16"/>
              </w:rPr>
            </w:pPr>
            <w:r w:rsidRPr="00C5022A">
              <w:rPr>
                <w:rFonts w:ascii="Verdana" w:hAnsi="Verdana" w:cs="Arial"/>
                <w:b/>
                <w:color w:val="000000"/>
                <w:sz w:val="16"/>
                <w:szCs w:val="16"/>
              </w:rPr>
              <w:t xml:space="preserve">              37.494.765 </w:t>
            </w:r>
          </w:p>
        </w:tc>
        <w:tc>
          <w:tcPr>
            <w:tcW w:w="1357" w:type="dxa"/>
            <w:shd w:val="clear" w:color="auto" w:fill="auto"/>
            <w:vAlign w:val="bottom"/>
            <w:hideMark/>
          </w:tcPr>
          <w:p w:rsidR="002A0158" w:rsidRPr="00C5022A" w:rsidRDefault="002A0158" w:rsidP="002A0158">
            <w:pPr>
              <w:jc w:val="right"/>
              <w:rPr>
                <w:rFonts w:ascii="Verdana" w:hAnsi="Verdana" w:cs="Arial"/>
                <w:b/>
                <w:color w:val="000000"/>
                <w:sz w:val="16"/>
                <w:szCs w:val="16"/>
              </w:rPr>
            </w:pPr>
            <w:r w:rsidRPr="00C5022A">
              <w:rPr>
                <w:rFonts w:ascii="Verdana" w:hAnsi="Verdana" w:cs="Arial"/>
                <w:b/>
                <w:color w:val="000000"/>
                <w:sz w:val="16"/>
                <w:szCs w:val="16"/>
              </w:rPr>
              <w:t xml:space="preserve">                1.798.277 </w:t>
            </w:r>
          </w:p>
        </w:tc>
        <w:tc>
          <w:tcPr>
            <w:tcW w:w="1790" w:type="dxa"/>
            <w:shd w:val="clear" w:color="auto" w:fill="auto"/>
            <w:vAlign w:val="bottom"/>
            <w:hideMark/>
          </w:tcPr>
          <w:p w:rsidR="002A0158" w:rsidRPr="00C5022A" w:rsidRDefault="002A0158" w:rsidP="002A0158">
            <w:pPr>
              <w:jc w:val="right"/>
              <w:rPr>
                <w:rFonts w:ascii="Verdana" w:hAnsi="Verdana" w:cs="Arial"/>
                <w:b/>
                <w:color w:val="000000"/>
                <w:sz w:val="16"/>
                <w:szCs w:val="16"/>
              </w:rPr>
            </w:pPr>
            <w:r w:rsidRPr="00C5022A">
              <w:rPr>
                <w:rFonts w:ascii="Verdana" w:hAnsi="Verdana" w:cs="Arial"/>
                <w:b/>
                <w:color w:val="000000"/>
                <w:sz w:val="16"/>
                <w:szCs w:val="16"/>
              </w:rPr>
              <w:t xml:space="preserve">              16.744.338 </w:t>
            </w:r>
          </w:p>
        </w:tc>
        <w:tc>
          <w:tcPr>
            <w:tcW w:w="2005" w:type="dxa"/>
            <w:shd w:val="clear" w:color="auto" w:fill="auto"/>
            <w:vAlign w:val="bottom"/>
            <w:hideMark/>
          </w:tcPr>
          <w:p w:rsidR="002A0158" w:rsidRPr="00C5022A" w:rsidRDefault="002A0158" w:rsidP="002A0158">
            <w:pPr>
              <w:jc w:val="right"/>
              <w:rPr>
                <w:rFonts w:ascii="Verdana" w:hAnsi="Verdana" w:cs="Arial"/>
                <w:b/>
                <w:color w:val="000000"/>
                <w:sz w:val="16"/>
                <w:szCs w:val="16"/>
              </w:rPr>
            </w:pPr>
            <w:r w:rsidRPr="00C5022A">
              <w:rPr>
                <w:rFonts w:ascii="Verdana" w:hAnsi="Verdana" w:cs="Arial"/>
                <w:b/>
                <w:color w:val="000000"/>
                <w:sz w:val="16"/>
                <w:szCs w:val="16"/>
              </w:rPr>
              <w:t xml:space="preserve">              42.507.392 </w:t>
            </w:r>
          </w:p>
        </w:tc>
      </w:tr>
      <w:tr w:rsidR="005B3225" w:rsidRPr="00A723ED" w:rsidTr="002A0158">
        <w:trPr>
          <w:trHeight w:val="255"/>
        </w:trPr>
        <w:tc>
          <w:tcPr>
            <w:tcW w:w="2026" w:type="dxa"/>
            <w:shd w:val="clear" w:color="auto" w:fill="auto"/>
            <w:noWrap/>
            <w:vAlign w:val="bottom"/>
            <w:hideMark/>
          </w:tcPr>
          <w:p w:rsidR="005B3225" w:rsidRPr="00A723ED" w:rsidRDefault="005B3225" w:rsidP="00AF3432">
            <w:pPr>
              <w:rPr>
                <w:rFonts w:ascii="Verdana" w:hAnsi="Verdana" w:cs="Arial"/>
                <w:color w:val="000000"/>
                <w:sz w:val="16"/>
                <w:szCs w:val="16"/>
              </w:rPr>
            </w:pPr>
          </w:p>
        </w:tc>
        <w:tc>
          <w:tcPr>
            <w:tcW w:w="1394" w:type="dxa"/>
            <w:shd w:val="clear" w:color="auto" w:fill="auto"/>
            <w:noWrap/>
            <w:vAlign w:val="bottom"/>
            <w:hideMark/>
          </w:tcPr>
          <w:p w:rsidR="005B3225" w:rsidRPr="00A723ED" w:rsidRDefault="005B3225" w:rsidP="00AF3432">
            <w:pPr>
              <w:jc w:val="right"/>
              <w:rPr>
                <w:rFonts w:ascii="Verdana" w:hAnsi="Verdana" w:cs="Arial"/>
                <w:color w:val="000000"/>
                <w:sz w:val="16"/>
                <w:szCs w:val="16"/>
              </w:rPr>
            </w:pPr>
          </w:p>
        </w:tc>
        <w:tc>
          <w:tcPr>
            <w:tcW w:w="1260" w:type="dxa"/>
            <w:shd w:val="clear" w:color="auto" w:fill="auto"/>
            <w:noWrap/>
            <w:vAlign w:val="bottom"/>
            <w:hideMark/>
          </w:tcPr>
          <w:p w:rsidR="005B3225" w:rsidRPr="00A723ED" w:rsidRDefault="005B3225" w:rsidP="00AF3432">
            <w:pPr>
              <w:jc w:val="right"/>
              <w:rPr>
                <w:rFonts w:ascii="Verdana" w:hAnsi="Verdana" w:cs="Arial"/>
                <w:color w:val="000000"/>
                <w:sz w:val="16"/>
                <w:szCs w:val="16"/>
              </w:rPr>
            </w:pPr>
          </w:p>
        </w:tc>
        <w:tc>
          <w:tcPr>
            <w:tcW w:w="1357" w:type="dxa"/>
            <w:shd w:val="clear" w:color="auto" w:fill="auto"/>
            <w:noWrap/>
            <w:vAlign w:val="bottom"/>
            <w:hideMark/>
          </w:tcPr>
          <w:p w:rsidR="005B3225" w:rsidRPr="00A723ED" w:rsidRDefault="005B3225" w:rsidP="00AF3432">
            <w:pPr>
              <w:jc w:val="right"/>
              <w:rPr>
                <w:rFonts w:ascii="Verdana" w:hAnsi="Verdana" w:cs="Arial"/>
                <w:color w:val="000000"/>
                <w:sz w:val="16"/>
                <w:szCs w:val="16"/>
              </w:rPr>
            </w:pPr>
          </w:p>
        </w:tc>
        <w:tc>
          <w:tcPr>
            <w:tcW w:w="1790" w:type="dxa"/>
            <w:shd w:val="clear" w:color="auto" w:fill="auto"/>
            <w:noWrap/>
            <w:vAlign w:val="bottom"/>
            <w:hideMark/>
          </w:tcPr>
          <w:p w:rsidR="005B3225" w:rsidRPr="00A723ED" w:rsidRDefault="005B3225" w:rsidP="00AF3432">
            <w:pPr>
              <w:jc w:val="right"/>
              <w:rPr>
                <w:rFonts w:ascii="Verdana" w:hAnsi="Verdana" w:cs="Arial"/>
                <w:color w:val="000000"/>
                <w:sz w:val="16"/>
                <w:szCs w:val="16"/>
              </w:rPr>
            </w:pPr>
          </w:p>
        </w:tc>
        <w:tc>
          <w:tcPr>
            <w:tcW w:w="2005" w:type="dxa"/>
            <w:shd w:val="clear" w:color="auto" w:fill="auto"/>
            <w:noWrap/>
            <w:vAlign w:val="bottom"/>
            <w:hideMark/>
          </w:tcPr>
          <w:p w:rsidR="005B3225" w:rsidRPr="00A723ED" w:rsidRDefault="005B3225" w:rsidP="00AF3432">
            <w:pPr>
              <w:jc w:val="right"/>
              <w:rPr>
                <w:rFonts w:ascii="Verdana" w:hAnsi="Verdana" w:cs="Arial"/>
                <w:color w:val="000000"/>
                <w:sz w:val="16"/>
                <w:szCs w:val="16"/>
              </w:rPr>
            </w:pPr>
          </w:p>
        </w:tc>
      </w:tr>
      <w:tr w:rsidR="002A0158" w:rsidRPr="00A723ED" w:rsidTr="002A0158">
        <w:trPr>
          <w:trHeight w:val="255"/>
        </w:trPr>
        <w:tc>
          <w:tcPr>
            <w:tcW w:w="2026" w:type="dxa"/>
            <w:shd w:val="clear" w:color="auto" w:fill="auto"/>
            <w:noWrap/>
            <w:vAlign w:val="bottom"/>
            <w:hideMark/>
          </w:tcPr>
          <w:p w:rsidR="002A0158" w:rsidRPr="002A0158" w:rsidRDefault="002A0158" w:rsidP="002A0158">
            <w:pPr>
              <w:widowControl w:val="0"/>
              <w:rPr>
                <w:rFonts w:cstheme="minorHAnsi"/>
                <w:color w:val="000000"/>
                <w:sz w:val="18"/>
                <w:szCs w:val="18"/>
                <w:lang w:val="en-GB"/>
              </w:rPr>
            </w:pPr>
            <w:r w:rsidRPr="002A0158">
              <w:rPr>
                <w:rFonts w:cstheme="minorHAnsi"/>
                <w:color w:val="000000"/>
                <w:sz w:val="18"/>
                <w:szCs w:val="18"/>
                <w:lang w:val="en-GB"/>
              </w:rPr>
              <w:t>Financial liabilities</w:t>
            </w:r>
          </w:p>
        </w:tc>
        <w:tc>
          <w:tcPr>
            <w:tcW w:w="1394" w:type="dxa"/>
            <w:shd w:val="clear" w:color="auto" w:fill="auto"/>
            <w:noWrap/>
            <w:vAlign w:val="bottom"/>
            <w:hideMark/>
          </w:tcPr>
          <w:p w:rsidR="002A0158" w:rsidRPr="00A723ED" w:rsidRDefault="002A0158" w:rsidP="002A0158">
            <w:pPr>
              <w:jc w:val="right"/>
              <w:rPr>
                <w:rFonts w:ascii="Verdana" w:hAnsi="Verdana" w:cs="Arial"/>
                <w:color w:val="000000"/>
                <w:sz w:val="16"/>
                <w:szCs w:val="16"/>
              </w:rPr>
            </w:pPr>
            <w:r w:rsidRPr="00A723ED">
              <w:rPr>
                <w:rFonts w:ascii="Verdana" w:hAnsi="Verdana" w:cs="Arial"/>
                <w:color w:val="000000"/>
                <w:sz w:val="16"/>
                <w:szCs w:val="16"/>
              </w:rPr>
              <w:t xml:space="preserve">                4.991.870 </w:t>
            </w:r>
          </w:p>
        </w:tc>
        <w:tc>
          <w:tcPr>
            <w:tcW w:w="1260" w:type="dxa"/>
            <w:shd w:val="clear" w:color="auto" w:fill="auto"/>
            <w:noWrap/>
            <w:vAlign w:val="bottom"/>
            <w:hideMark/>
          </w:tcPr>
          <w:p w:rsidR="002A0158" w:rsidRPr="00A723ED" w:rsidRDefault="002A0158" w:rsidP="002A0158">
            <w:pPr>
              <w:jc w:val="right"/>
              <w:rPr>
                <w:rFonts w:ascii="Verdana" w:hAnsi="Verdana" w:cs="Arial"/>
                <w:color w:val="000000"/>
                <w:sz w:val="16"/>
                <w:szCs w:val="16"/>
              </w:rPr>
            </w:pPr>
            <w:r w:rsidRPr="00A723ED">
              <w:rPr>
                <w:rFonts w:ascii="Verdana" w:hAnsi="Verdana" w:cs="Arial"/>
                <w:color w:val="000000"/>
                <w:sz w:val="16"/>
                <w:szCs w:val="16"/>
              </w:rPr>
              <w:t xml:space="preserve">                             - </w:t>
            </w:r>
          </w:p>
        </w:tc>
        <w:tc>
          <w:tcPr>
            <w:tcW w:w="1357" w:type="dxa"/>
            <w:shd w:val="clear" w:color="auto" w:fill="auto"/>
            <w:noWrap/>
            <w:vAlign w:val="bottom"/>
            <w:hideMark/>
          </w:tcPr>
          <w:p w:rsidR="002A0158" w:rsidRPr="00A723ED" w:rsidRDefault="002A0158" w:rsidP="002A0158">
            <w:pPr>
              <w:jc w:val="right"/>
              <w:rPr>
                <w:rFonts w:ascii="Verdana" w:hAnsi="Verdana" w:cs="Arial"/>
                <w:color w:val="000000"/>
                <w:sz w:val="16"/>
                <w:szCs w:val="16"/>
              </w:rPr>
            </w:pPr>
            <w:r w:rsidRPr="00A723ED">
              <w:rPr>
                <w:rFonts w:ascii="Verdana" w:hAnsi="Verdana" w:cs="Arial"/>
                <w:color w:val="000000"/>
                <w:sz w:val="16"/>
                <w:szCs w:val="16"/>
              </w:rPr>
              <w:t xml:space="preserve">                             - </w:t>
            </w:r>
          </w:p>
        </w:tc>
        <w:tc>
          <w:tcPr>
            <w:tcW w:w="1790" w:type="dxa"/>
            <w:shd w:val="clear" w:color="auto" w:fill="auto"/>
            <w:noWrap/>
            <w:vAlign w:val="bottom"/>
            <w:hideMark/>
          </w:tcPr>
          <w:p w:rsidR="002A0158" w:rsidRPr="00A723ED" w:rsidRDefault="002A0158" w:rsidP="002A0158">
            <w:pPr>
              <w:jc w:val="right"/>
              <w:rPr>
                <w:rFonts w:ascii="Verdana" w:hAnsi="Verdana" w:cs="Arial"/>
                <w:color w:val="000000"/>
                <w:sz w:val="16"/>
                <w:szCs w:val="16"/>
              </w:rPr>
            </w:pPr>
            <w:r w:rsidRPr="00A723ED">
              <w:rPr>
                <w:rFonts w:ascii="Verdana" w:hAnsi="Verdana" w:cs="Arial"/>
                <w:color w:val="000000"/>
                <w:sz w:val="16"/>
                <w:szCs w:val="16"/>
              </w:rPr>
              <w:t xml:space="preserve">                             - </w:t>
            </w:r>
          </w:p>
        </w:tc>
        <w:tc>
          <w:tcPr>
            <w:tcW w:w="2005" w:type="dxa"/>
            <w:shd w:val="clear" w:color="auto" w:fill="auto"/>
            <w:noWrap/>
            <w:vAlign w:val="bottom"/>
            <w:hideMark/>
          </w:tcPr>
          <w:p w:rsidR="002A0158" w:rsidRPr="00A723ED" w:rsidRDefault="002A0158" w:rsidP="002A0158">
            <w:pPr>
              <w:jc w:val="right"/>
              <w:rPr>
                <w:rFonts w:ascii="Verdana" w:hAnsi="Verdana" w:cs="Arial"/>
                <w:color w:val="000000"/>
                <w:sz w:val="16"/>
                <w:szCs w:val="16"/>
              </w:rPr>
            </w:pPr>
            <w:r w:rsidRPr="00A723ED">
              <w:rPr>
                <w:rFonts w:ascii="Verdana" w:hAnsi="Verdana" w:cs="Arial"/>
                <w:color w:val="000000"/>
                <w:sz w:val="16"/>
                <w:szCs w:val="16"/>
              </w:rPr>
              <w:t xml:space="preserve">                             - </w:t>
            </w:r>
          </w:p>
        </w:tc>
      </w:tr>
      <w:tr w:rsidR="002A0158" w:rsidRPr="00A723ED" w:rsidTr="002A0158">
        <w:trPr>
          <w:trHeight w:val="255"/>
        </w:trPr>
        <w:tc>
          <w:tcPr>
            <w:tcW w:w="2026" w:type="dxa"/>
            <w:shd w:val="clear" w:color="auto" w:fill="auto"/>
            <w:noWrap/>
            <w:vAlign w:val="bottom"/>
            <w:hideMark/>
          </w:tcPr>
          <w:p w:rsidR="002A0158" w:rsidRPr="002A0158" w:rsidRDefault="002A0158" w:rsidP="002A0158">
            <w:pPr>
              <w:widowControl w:val="0"/>
              <w:rPr>
                <w:rFonts w:cstheme="minorHAnsi"/>
                <w:color w:val="000000"/>
                <w:sz w:val="18"/>
                <w:szCs w:val="18"/>
                <w:lang w:val="en-GB"/>
              </w:rPr>
            </w:pPr>
            <w:r w:rsidRPr="002A0158">
              <w:rPr>
                <w:rFonts w:cstheme="minorHAnsi"/>
                <w:color w:val="000000"/>
                <w:sz w:val="18"/>
                <w:szCs w:val="18"/>
                <w:lang w:val="en-GB"/>
              </w:rPr>
              <w:t xml:space="preserve">Dividends payable </w:t>
            </w:r>
          </w:p>
        </w:tc>
        <w:tc>
          <w:tcPr>
            <w:tcW w:w="1394" w:type="dxa"/>
            <w:shd w:val="clear" w:color="auto" w:fill="auto"/>
            <w:noWrap/>
            <w:vAlign w:val="bottom"/>
            <w:hideMark/>
          </w:tcPr>
          <w:p w:rsidR="002A0158" w:rsidRPr="00A723ED" w:rsidRDefault="002A0158" w:rsidP="002A0158">
            <w:pPr>
              <w:jc w:val="right"/>
              <w:rPr>
                <w:rFonts w:ascii="Verdana" w:hAnsi="Verdana" w:cs="Arial"/>
                <w:color w:val="000000"/>
                <w:sz w:val="16"/>
                <w:szCs w:val="16"/>
              </w:rPr>
            </w:pPr>
            <w:r w:rsidRPr="00A723ED">
              <w:rPr>
                <w:rFonts w:ascii="Verdana" w:hAnsi="Verdana" w:cs="Arial"/>
                <w:color w:val="000000"/>
                <w:sz w:val="16"/>
                <w:szCs w:val="16"/>
              </w:rPr>
              <w:t xml:space="preserve">                             - </w:t>
            </w:r>
          </w:p>
        </w:tc>
        <w:tc>
          <w:tcPr>
            <w:tcW w:w="1260" w:type="dxa"/>
            <w:shd w:val="clear" w:color="auto" w:fill="auto"/>
            <w:noWrap/>
            <w:vAlign w:val="bottom"/>
            <w:hideMark/>
          </w:tcPr>
          <w:p w:rsidR="002A0158" w:rsidRPr="00A723ED" w:rsidRDefault="002A0158" w:rsidP="002A0158">
            <w:pPr>
              <w:jc w:val="right"/>
              <w:rPr>
                <w:rFonts w:ascii="Verdana" w:hAnsi="Verdana" w:cs="Arial"/>
                <w:color w:val="000000"/>
                <w:sz w:val="16"/>
                <w:szCs w:val="16"/>
              </w:rPr>
            </w:pPr>
            <w:r w:rsidRPr="00A723ED">
              <w:rPr>
                <w:rFonts w:ascii="Verdana" w:hAnsi="Verdana" w:cs="Arial"/>
                <w:color w:val="000000"/>
                <w:sz w:val="16"/>
                <w:szCs w:val="16"/>
              </w:rPr>
              <w:t xml:space="preserve">                             - </w:t>
            </w:r>
          </w:p>
        </w:tc>
        <w:tc>
          <w:tcPr>
            <w:tcW w:w="1357" w:type="dxa"/>
            <w:shd w:val="clear" w:color="auto" w:fill="auto"/>
            <w:noWrap/>
            <w:vAlign w:val="bottom"/>
            <w:hideMark/>
          </w:tcPr>
          <w:p w:rsidR="002A0158" w:rsidRPr="00A723ED" w:rsidRDefault="002A0158" w:rsidP="002A0158">
            <w:pPr>
              <w:jc w:val="right"/>
              <w:rPr>
                <w:rFonts w:ascii="Verdana" w:hAnsi="Verdana" w:cs="Arial"/>
                <w:color w:val="000000"/>
                <w:sz w:val="16"/>
                <w:szCs w:val="16"/>
              </w:rPr>
            </w:pPr>
            <w:r w:rsidRPr="00A723ED">
              <w:rPr>
                <w:rFonts w:ascii="Verdana" w:hAnsi="Verdana" w:cs="Arial"/>
                <w:color w:val="000000"/>
                <w:sz w:val="16"/>
                <w:szCs w:val="16"/>
              </w:rPr>
              <w:t xml:space="preserve">                             - </w:t>
            </w:r>
          </w:p>
        </w:tc>
        <w:tc>
          <w:tcPr>
            <w:tcW w:w="1790" w:type="dxa"/>
            <w:shd w:val="clear" w:color="auto" w:fill="auto"/>
            <w:noWrap/>
            <w:vAlign w:val="bottom"/>
            <w:hideMark/>
          </w:tcPr>
          <w:p w:rsidR="002A0158" w:rsidRPr="00A723ED" w:rsidRDefault="002A0158" w:rsidP="002A0158">
            <w:pPr>
              <w:jc w:val="right"/>
              <w:rPr>
                <w:rFonts w:ascii="Verdana" w:hAnsi="Verdana" w:cs="Arial"/>
                <w:color w:val="000000"/>
                <w:sz w:val="16"/>
                <w:szCs w:val="16"/>
              </w:rPr>
            </w:pPr>
            <w:r w:rsidRPr="00A723ED">
              <w:rPr>
                <w:rFonts w:ascii="Verdana" w:hAnsi="Verdana" w:cs="Arial"/>
                <w:color w:val="000000"/>
                <w:sz w:val="16"/>
                <w:szCs w:val="16"/>
              </w:rPr>
              <w:t xml:space="preserve">                             - </w:t>
            </w:r>
          </w:p>
        </w:tc>
        <w:tc>
          <w:tcPr>
            <w:tcW w:w="2005" w:type="dxa"/>
            <w:shd w:val="clear" w:color="auto" w:fill="auto"/>
            <w:noWrap/>
            <w:vAlign w:val="bottom"/>
            <w:hideMark/>
          </w:tcPr>
          <w:p w:rsidR="002A0158" w:rsidRPr="00A723ED" w:rsidRDefault="002A0158" w:rsidP="002A0158">
            <w:pPr>
              <w:jc w:val="right"/>
              <w:rPr>
                <w:rFonts w:ascii="Verdana" w:hAnsi="Verdana" w:cs="Arial"/>
                <w:color w:val="000000"/>
                <w:sz w:val="16"/>
                <w:szCs w:val="16"/>
              </w:rPr>
            </w:pPr>
            <w:r w:rsidRPr="00A723ED">
              <w:rPr>
                <w:rFonts w:ascii="Verdana" w:hAnsi="Verdana" w:cs="Arial"/>
                <w:color w:val="000000"/>
                <w:sz w:val="16"/>
                <w:szCs w:val="16"/>
              </w:rPr>
              <w:t xml:space="preserve">                             - </w:t>
            </w:r>
          </w:p>
        </w:tc>
      </w:tr>
      <w:tr w:rsidR="002A0158" w:rsidRPr="00A723ED" w:rsidTr="002A0158">
        <w:trPr>
          <w:trHeight w:val="255"/>
        </w:trPr>
        <w:tc>
          <w:tcPr>
            <w:tcW w:w="2026" w:type="dxa"/>
            <w:shd w:val="clear" w:color="auto" w:fill="auto"/>
            <w:noWrap/>
            <w:vAlign w:val="bottom"/>
            <w:hideMark/>
          </w:tcPr>
          <w:p w:rsidR="002A0158" w:rsidRPr="002A0158" w:rsidRDefault="002A0158" w:rsidP="002A0158">
            <w:pPr>
              <w:widowControl w:val="0"/>
              <w:rPr>
                <w:rFonts w:cstheme="minorHAnsi"/>
                <w:color w:val="000000"/>
                <w:sz w:val="18"/>
                <w:szCs w:val="18"/>
                <w:lang w:val="en-GB"/>
              </w:rPr>
            </w:pPr>
            <w:r w:rsidRPr="002A0158">
              <w:rPr>
                <w:rFonts w:cstheme="minorHAnsi"/>
                <w:color w:val="000000"/>
                <w:sz w:val="18"/>
                <w:szCs w:val="18"/>
                <w:lang w:val="en-GB"/>
              </w:rPr>
              <w:t xml:space="preserve">Financial liabilities at amortised cost </w:t>
            </w:r>
          </w:p>
        </w:tc>
        <w:tc>
          <w:tcPr>
            <w:tcW w:w="1394" w:type="dxa"/>
            <w:shd w:val="clear" w:color="auto" w:fill="auto"/>
            <w:noWrap/>
            <w:vAlign w:val="bottom"/>
            <w:hideMark/>
          </w:tcPr>
          <w:p w:rsidR="002A0158" w:rsidRPr="00A723ED" w:rsidRDefault="002A0158" w:rsidP="002A0158">
            <w:pPr>
              <w:jc w:val="right"/>
              <w:rPr>
                <w:rFonts w:ascii="Verdana" w:hAnsi="Verdana" w:cs="Arial"/>
                <w:color w:val="000000"/>
                <w:sz w:val="16"/>
                <w:szCs w:val="16"/>
              </w:rPr>
            </w:pPr>
            <w:r w:rsidRPr="00A723ED">
              <w:rPr>
                <w:rFonts w:ascii="Verdana" w:hAnsi="Verdana" w:cs="Arial"/>
                <w:color w:val="000000"/>
                <w:sz w:val="16"/>
                <w:szCs w:val="16"/>
              </w:rPr>
              <w:t xml:space="preserve">                             - </w:t>
            </w:r>
          </w:p>
        </w:tc>
        <w:tc>
          <w:tcPr>
            <w:tcW w:w="1260" w:type="dxa"/>
            <w:shd w:val="clear" w:color="auto" w:fill="auto"/>
            <w:noWrap/>
            <w:vAlign w:val="bottom"/>
            <w:hideMark/>
          </w:tcPr>
          <w:p w:rsidR="002A0158" w:rsidRPr="00A723ED" w:rsidRDefault="002A0158" w:rsidP="002A0158">
            <w:pPr>
              <w:jc w:val="right"/>
              <w:rPr>
                <w:rFonts w:ascii="Verdana" w:hAnsi="Verdana" w:cs="Arial"/>
                <w:color w:val="000000"/>
                <w:sz w:val="16"/>
                <w:szCs w:val="16"/>
              </w:rPr>
            </w:pPr>
            <w:r w:rsidRPr="00A723ED">
              <w:rPr>
                <w:rFonts w:ascii="Verdana" w:hAnsi="Verdana" w:cs="Arial"/>
                <w:color w:val="000000"/>
                <w:sz w:val="16"/>
                <w:szCs w:val="16"/>
              </w:rPr>
              <w:t xml:space="preserve">                             - </w:t>
            </w:r>
          </w:p>
        </w:tc>
        <w:tc>
          <w:tcPr>
            <w:tcW w:w="1357" w:type="dxa"/>
            <w:shd w:val="clear" w:color="auto" w:fill="auto"/>
            <w:noWrap/>
            <w:vAlign w:val="bottom"/>
            <w:hideMark/>
          </w:tcPr>
          <w:p w:rsidR="002A0158" w:rsidRPr="00A723ED" w:rsidRDefault="002A0158" w:rsidP="002A0158">
            <w:pPr>
              <w:jc w:val="right"/>
              <w:rPr>
                <w:rFonts w:ascii="Verdana" w:hAnsi="Verdana" w:cs="Arial"/>
                <w:color w:val="000000"/>
                <w:sz w:val="16"/>
                <w:szCs w:val="16"/>
              </w:rPr>
            </w:pPr>
            <w:r w:rsidRPr="00A723ED">
              <w:rPr>
                <w:rFonts w:ascii="Verdana" w:hAnsi="Verdana" w:cs="Arial"/>
                <w:color w:val="000000"/>
                <w:sz w:val="16"/>
                <w:szCs w:val="16"/>
              </w:rPr>
              <w:t xml:space="preserve">                             - </w:t>
            </w:r>
          </w:p>
        </w:tc>
        <w:tc>
          <w:tcPr>
            <w:tcW w:w="1790" w:type="dxa"/>
            <w:shd w:val="clear" w:color="auto" w:fill="auto"/>
            <w:noWrap/>
            <w:vAlign w:val="bottom"/>
            <w:hideMark/>
          </w:tcPr>
          <w:p w:rsidR="002A0158" w:rsidRPr="00A723ED" w:rsidRDefault="002A0158" w:rsidP="002A0158">
            <w:pPr>
              <w:jc w:val="right"/>
              <w:rPr>
                <w:rFonts w:ascii="Verdana" w:hAnsi="Verdana" w:cs="Arial"/>
                <w:color w:val="000000"/>
                <w:sz w:val="16"/>
                <w:szCs w:val="16"/>
              </w:rPr>
            </w:pPr>
            <w:r w:rsidRPr="00A723ED">
              <w:rPr>
                <w:rFonts w:ascii="Verdana" w:hAnsi="Verdana" w:cs="Arial"/>
                <w:color w:val="000000"/>
                <w:sz w:val="16"/>
                <w:szCs w:val="16"/>
              </w:rPr>
              <w:t xml:space="preserve">                             - </w:t>
            </w:r>
          </w:p>
        </w:tc>
        <w:tc>
          <w:tcPr>
            <w:tcW w:w="2005" w:type="dxa"/>
            <w:shd w:val="clear" w:color="auto" w:fill="auto"/>
            <w:noWrap/>
            <w:vAlign w:val="bottom"/>
            <w:hideMark/>
          </w:tcPr>
          <w:p w:rsidR="002A0158" w:rsidRPr="00A723ED" w:rsidRDefault="002A0158" w:rsidP="002A0158">
            <w:pPr>
              <w:jc w:val="right"/>
              <w:rPr>
                <w:rFonts w:ascii="Verdana" w:hAnsi="Verdana" w:cs="Arial"/>
                <w:color w:val="000000"/>
                <w:sz w:val="16"/>
                <w:szCs w:val="16"/>
              </w:rPr>
            </w:pPr>
            <w:r w:rsidRPr="00A723ED">
              <w:rPr>
                <w:rFonts w:ascii="Verdana" w:hAnsi="Verdana" w:cs="Arial"/>
                <w:color w:val="000000"/>
                <w:sz w:val="16"/>
                <w:szCs w:val="16"/>
              </w:rPr>
              <w:t xml:space="preserve">                             - </w:t>
            </w:r>
          </w:p>
        </w:tc>
      </w:tr>
      <w:tr w:rsidR="002A0158" w:rsidRPr="00A723ED" w:rsidTr="002A0158">
        <w:trPr>
          <w:trHeight w:val="270"/>
        </w:trPr>
        <w:tc>
          <w:tcPr>
            <w:tcW w:w="2026" w:type="dxa"/>
            <w:shd w:val="clear" w:color="auto" w:fill="auto"/>
            <w:noWrap/>
            <w:vAlign w:val="bottom"/>
            <w:hideMark/>
          </w:tcPr>
          <w:p w:rsidR="002A0158" w:rsidRPr="002A0158" w:rsidRDefault="002A0158" w:rsidP="002A0158">
            <w:pPr>
              <w:widowControl w:val="0"/>
              <w:rPr>
                <w:rFonts w:cstheme="minorHAnsi"/>
                <w:b/>
                <w:color w:val="000000"/>
                <w:sz w:val="18"/>
                <w:szCs w:val="18"/>
                <w:lang w:val="en-GB"/>
              </w:rPr>
            </w:pPr>
            <w:r w:rsidRPr="002A0158">
              <w:rPr>
                <w:rFonts w:cstheme="minorHAnsi"/>
                <w:b/>
                <w:color w:val="000000"/>
                <w:sz w:val="18"/>
                <w:szCs w:val="18"/>
                <w:lang w:val="en-GB"/>
              </w:rPr>
              <w:t xml:space="preserve">Total financial liabilities </w:t>
            </w:r>
          </w:p>
        </w:tc>
        <w:tc>
          <w:tcPr>
            <w:tcW w:w="1394" w:type="dxa"/>
            <w:shd w:val="clear" w:color="auto" w:fill="auto"/>
            <w:noWrap/>
            <w:vAlign w:val="bottom"/>
            <w:hideMark/>
          </w:tcPr>
          <w:p w:rsidR="002A0158" w:rsidRPr="00C5022A" w:rsidRDefault="002A0158" w:rsidP="002A0158">
            <w:pPr>
              <w:jc w:val="right"/>
              <w:rPr>
                <w:rFonts w:ascii="Verdana" w:hAnsi="Verdana" w:cs="Arial"/>
                <w:b/>
                <w:color w:val="000000"/>
                <w:sz w:val="16"/>
                <w:szCs w:val="16"/>
              </w:rPr>
            </w:pPr>
            <w:r w:rsidRPr="00C5022A">
              <w:rPr>
                <w:rFonts w:ascii="Verdana" w:hAnsi="Verdana" w:cs="Arial"/>
                <w:b/>
                <w:color w:val="000000"/>
                <w:sz w:val="16"/>
                <w:szCs w:val="16"/>
              </w:rPr>
              <w:t xml:space="preserve">                4.991.870 </w:t>
            </w:r>
          </w:p>
        </w:tc>
        <w:tc>
          <w:tcPr>
            <w:tcW w:w="1260" w:type="dxa"/>
            <w:shd w:val="clear" w:color="auto" w:fill="auto"/>
            <w:noWrap/>
            <w:vAlign w:val="bottom"/>
            <w:hideMark/>
          </w:tcPr>
          <w:p w:rsidR="002A0158" w:rsidRPr="00C5022A" w:rsidRDefault="002A0158" w:rsidP="002A0158">
            <w:pPr>
              <w:jc w:val="right"/>
              <w:rPr>
                <w:rFonts w:ascii="Verdana" w:hAnsi="Verdana" w:cs="Arial"/>
                <w:b/>
                <w:color w:val="000000"/>
                <w:sz w:val="16"/>
                <w:szCs w:val="16"/>
              </w:rPr>
            </w:pPr>
            <w:r w:rsidRPr="00C5022A">
              <w:rPr>
                <w:rFonts w:ascii="Verdana" w:hAnsi="Verdana" w:cs="Arial"/>
                <w:b/>
                <w:color w:val="000000"/>
                <w:sz w:val="16"/>
                <w:szCs w:val="16"/>
              </w:rPr>
              <w:t xml:space="preserve">                             - </w:t>
            </w:r>
          </w:p>
        </w:tc>
        <w:tc>
          <w:tcPr>
            <w:tcW w:w="1357" w:type="dxa"/>
            <w:shd w:val="clear" w:color="auto" w:fill="auto"/>
            <w:noWrap/>
            <w:vAlign w:val="bottom"/>
            <w:hideMark/>
          </w:tcPr>
          <w:p w:rsidR="002A0158" w:rsidRPr="00C5022A" w:rsidRDefault="002A0158" w:rsidP="002A0158">
            <w:pPr>
              <w:jc w:val="right"/>
              <w:rPr>
                <w:rFonts w:ascii="Verdana" w:hAnsi="Verdana" w:cs="Arial"/>
                <w:b/>
                <w:color w:val="000000"/>
                <w:sz w:val="16"/>
                <w:szCs w:val="16"/>
              </w:rPr>
            </w:pPr>
            <w:r w:rsidRPr="00C5022A">
              <w:rPr>
                <w:rFonts w:ascii="Verdana" w:hAnsi="Verdana" w:cs="Arial"/>
                <w:b/>
                <w:color w:val="000000"/>
                <w:sz w:val="16"/>
                <w:szCs w:val="16"/>
              </w:rPr>
              <w:t xml:space="preserve">                             - </w:t>
            </w:r>
          </w:p>
        </w:tc>
        <w:tc>
          <w:tcPr>
            <w:tcW w:w="1790" w:type="dxa"/>
            <w:shd w:val="clear" w:color="auto" w:fill="auto"/>
            <w:noWrap/>
            <w:vAlign w:val="bottom"/>
            <w:hideMark/>
          </w:tcPr>
          <w:p w:rsidR="002A0158" w:rsidRPr="00C5022A" w:rsidRDefault="002A0158" w:rsidP="002A0158">
            <w:pPr>
              <w:jc w:val="right"/>
              <w:rPr>
                <w:rFonts w:ascii="Verdana" w:hAnsi="Verdana" w:cs="Arial"/>
                <w:b/>
                <w:color w:val="000000"/>
                <w:sz w:val="16"/>
                <w:szCs w:val="16"/>
              </w:rPr>
            </w:pPr>
            <w:r w:rsidRPr="00C5022A">
              <w:rPr>
                <w:rFonts w:ascii="Verdana" w:hAnsi="Verdana" w:cs="Arial"/>
                <w:b/>
                <w:color w:val="000000"/>
                <w:sz w:val="16"/>
                <w:szCs w:val="16"/>
              </w:rPr>
              <w:t xml:space="preserve">                             - </w:t>
            </w:r>
          </w:p>
        </w:tc>
        <w:tc>
          <w:tcPr>
            <w:tcW w:w="2005" w:type="dxa"/>
            <w:shd w:val="clear" w:color="auto" w:fill="auto"/>
            <w:noWrap/>
            <w:vAlign w:val="bottom"/>
            <w:hideMark/>
          </w:tcPr>
          <w:p w:rsidR="002A0158" w:rsidRPr="00C5022A" w:rsidRDefault="002A0158" w:rsidP="002A0158">
            <w:pPr>
              <w:jc w:val="right"/>
              <w:rPr>
                <w:rFonts w:ascii="Verdana" w:hAnsi="Verdana" w:cs="Arial"/>
                <w:b/>
                <w:color w:val="000000"/>
                <w:sz w:val="16"/>
                <w:szCs w:val="16"/>
              </w:rPr>
            </w:pPr>
            <w:r w:rsidRPr="00C5022A">
              <w:rPr>
                <w:rFonts w:ascii="Verdana" w:hAnsi="Verdana" w:cs="Arial"/>
                <w:b/>
                <w:color w:val="000000"/>
                <w:sz w:val="16"/>
                <w:szCs w:val="16"/>
              </w:rPr>
              <w:t xml:space="preserve">                             - </w:t>
            </w:r>
          </w:p>
        </w:tc>
      </w:tr>
    </w:tbl>
    <w:p w:rsidR="005B3225" w:rsidRDefault="005B3225" w:rsidP="005B3225">
      <w:pPr>
        <w:widowControl w:val="0"/>
        <w:rPr>
          <w:rFonts w:ascii="Verdana" w:hAnsi="Verdana" w:cs="Arial"/>
          <w:sz w:val="18"/>
          <w:szCs w:val="18"/>
        </w:rPr>
      </w:pPr>
    </w:p>
    <w:p w:rsidR="005B3225" w:rsidRPr="00BE5884" w:rsidRDefault="005B3225" w:rsidP="005B3225">
      <w:pPr>
        <w:widowControl w:val="0"/>
        <w:rPr>
          <w:rFonts w:ascii="Verdana" w:hAnsi="Verdana" w:cs="Arial"/>
          <w:sz w:val="18"/>
          <w:szCs w:val="18"/>
        </w:rPr>
      </w:pPr>
    </w:p>
    <w:p w:rsidR="005B3225" w:rsidRDefault="005B3225" w:rsidP="00A03376">
      <w:pPr>
        <w:rPr>
          <w:rFonts w:ascii="Calibri" w:hAnsi="Calibri" w:cs="Calibri"/>
          <w:szCs w:val="22"/>
        </w:rPr>
      </w:pPr>
    </w:p>
    <w:p w:rsidR="007B18ED" w:rsidRDefault="002A0158" w:rsidP="007B18ED">
      <w:pPr>
        <w:pStyle w:val="Style10"/>
        <w:widowControl/>
        <w:tabs>
          <w:tab w:val="left" w:pos="888"/>
        </w:tabs>
        <w:jc w:val="both"/>
        <w:rPr>
          <w:rStyle w:val="FontStyle13"/>
          <w:rFonts w:ascii="Calibri" w:hAnsi="Calibri" w:cs="Calibri"/>
          <w:lang w:val="ro-RO"/>
        </w:rPr>
      </w:pPr>
      <w:r w:rsidRPr="002A0158">
        <w:rPr>
          <w:rStyle w:val="FontStyle13"/>
          <w:rFonts w:ascii="Calibri" w:hAnsi="Calibri" w:cs="Calibri"/>
          <w:sz w:val="22"/>
          <w:szCs w:val="22"/>
          <w:lang w:val="ro-RO"/>
        </w:rPr>
        <w:t xml:space="preserve">The </w:t>
      </w:r>
      <w:proofErr w:type="spellStart"/>
      <w:r w:rsidRPr="002A0158">
        <w:rPr>
          <w:rStyle w:val="FontStyle13"/>
          <w:rFonts w:ascii="Calibri" w:hAnsi="Calibri" w:cs="Calibri"/>
          <w:sz w:val="22"/>
          <w:szCs w:val="22"/>
          <w:lang w:val="ro-RO"/>
        </w:rPr>
        <w:t>ratio</w:t>
      </w:r>
      <w:proofErr w:type="spellEnd"/>
      <w:r w:rsidRPr="002A0158">
        <w:rPr>
          <w:rStyle w:val="FontStyle13"/>
          <w:rFonts w:ascii="Calibri" w:hAnsi="Calibri" w:cs="Calibri"/>
          <w:sz w:val="22"/>
          <w:szCs w:val="22"/>
          <w:lang w:val="ro-RO"/>
        </w:rPr>
        <w:t xml:space="preserve"> </w:t>
      </w:r>
      <w:proofErr w:type="spellStart"/>
      <w:r w:rsidRPr="002A0158">
        <w:rPr>
          <w:rStyle w:val="FontStyle13"/>
          <w:rFonts w:ascii="Calibri" w:hAnsi="Calibri" w:cs="Calibri"/>
          <w:sz w:val="22"/>
          <w:szCs w:val="22"/>
          <w:lang w:val="ro-RO"/>
        </w:rPr>
        <w:t>presented</w:t>
      </w:r>
      <w:proofErr w:type="spellEnd"/>
      <w:r w:rsidRPr="002A0158">
        <w:rPr>
          <w:rStyle w:val="FontStyle13"/>
          <w:rFonts w:ascii="Calibri" w:hAnsi="Calibri" w:cs="Calibri"/>
          <w:sz w:val="22"/>
          <w:szCs w:val="22"/>
          <w:lang w:val="ro-RO"/>
        </w:rPr>
        <w:t xml:space="preserve"> </w:t>
      </w:r>
      <w:proofErr w:type="spellStart"/>
      <w:r w:rsidRPr="002A0158">
        <w:rPr>
          <w:rStyle w:val="FontStyle13"/>
          <w:rFonts w:ascii="Calibri" w:hAnsi="Calibri" w:cs="Calibri"/>
          <w:sz w:val="22"/>
          <w:szCs w:val="22"/>
          <w:lang w:val="ro-RO"/>
        </w:rPr>
        <w:t>herein</w:t>
      </w:r>
      <w:proofErr w:type="spellEnd"/>
      <w:r w:rsidRPr="002A0158">
        <w:rPr>
          <w:rStyle w:val="FontStyle13"/>
          <w:rFonts w:ascii="Calibri" w:hAnsi="Calibri" w:cs="Calibri"/>
          <w:sz w:val="22"/>
          <w:szCs w:val="22"/>
          <w:lang w:val="ro-RO"/>
        </w:rPr>
        <w:t xml:space="preserve"> </w:t>
      </w:r>
      <w:proofErr w:type="spellStart"/>
      <w:r w:rsidRPr="002A0158">
        <w:rPr>
          <w:rStyle w:val="FontStyle13"/>
          <w:rFonts w:ascii="Calibri" w:hAnsi="Calibri" w:cs="Calibri"/>
          <w:sz w:val="22"/>
          <w:szCs w:val="22"/>
          <w:lang w:val="ro-RO"/>
        </w:rPr>
        <w:t>above</w:t>
      </w:r>
      <w:proofErr w:type="spellEnd"/>
      <w:r w:rsidRPr="002A0158">
        <w:rPr>
          <w:rStyle w:val="FontStyle13"/>
          <w:rFonts w:ascii="Calibri" w:hAnsi="Calibri" w:cs="Calibri"/>
          <w:sz w:val="22"/>
          <w:szCs w:val="22"/>
          <w:lang w:val="ro-RO"/>
        </w:rPr>
        <w:t xml:space="preserve"> </w:t>
      </w:r>
      <w:proofErr w:type="spellStart"/>
      <w:r w:rsidRPr="002A0158">
        <w:rPr>
          <w:rStyle w:val="FontStyle13"/>
          <w:rFonts w:ascii="Calibri" w:hAnsi="Calibri" w:cs="Calibri"/>
          <w:sz w:val="22"/>
          <w:szCs w:val="22"/>
          <w:lang w:val="ro-RO"/>
        </w:rPr>
        <w:t>is</w:t>
      </w:r>
      <w:proofErr w:type="spellEnd"/>
      <w:r w:rsidRPr="002A0158">
        <w:rPr>
          <w:rStyle w:val="FontStyle13"/>
          <w:rFonts w:ascii="Calibri" w:hAnsi="Calibri" w:cs="Calibri"/>
          <w:sz w:val="22"/>
          <w:szCs w:val="22"/>
          <w:lang w:val="ro-RO"/>
        </w:rPr>
        <w:t xml:space="preserve"> specific </w:t>
      </w:r>
      <w:proofErr w:type="spellStart"/>
      <w:r w:rsidRPr="002A0158">
        <w:rPr>
          <w:rStyle w:val="FontStyle13"/>
          <w:rFonts w:ascii="Calibri" w:hAnsi="Calibri" w:cs="Calibri"/>
          <w:sz w:val="22"/>
          <w:szCs w:val="22"/>
          <w:lang w:val="ro-RO"/>
        </w:rPr>
        <w:t>to</w:t>
      </w:r>
      <w:proofErr w:type="spellEnd"/>
      <w:r w:rsidRPr="002A0158">
        <w:rPr>
          <w:rStyle w:val="FontStyle13"/>
          <w:rFonts w:ascii="Calibri" w:hAnsi="Calibri" w:cs="Calibri"/>
          <w:sz w:val="22"/>
          <w:szCs w:val="22"/>
          <w:lang w:val="ro-RO"/>
        </w:rPr>
        <w:t xml:space="preserve"> </w:t>
      </w:r>
      <w:proofErr w:type="spellStart"/>
      <w:r w:rsidRPr="002A0158">
        <w:rPr>
          <w:rStyle w:val="FontStyle13"/>
          <w:rFonts w:ascii="Calibri" w:hAnsi="Calibri" w:cs="Calibri"/>
          <w:sz w:val="22"/>
          <w:szCs w:val="22"/>
          <w:lang w:val="ro-RO"/>
        </w:rPr>
        <w:t>financial</w:t>
      </w:r>
      <w:proofErr w:type="spellEnd"/>
      <w:r w:rsidRPr="002A0158">
        <w:rPr>
          <w:rStyle w:val="FontStyle13"/>
          <w:rFonts w:ascii="Calibri" w:hAnsi="Calibri" w:cs="Calibri"/>
          <w:sz w:val="22"/>
          <w:szCs w:val="22"/>
          <w:lang w:val="ro-RO"/>
        </w:rPr>
        <w:t xml:space="preserve"> </w:t>
      </w:r>
      <w:proofErr w:type="spellStart"/>
      <w:r w:rsidRPr="002A0158">
        <w:rPr>
          <w:rStyle w:val="FontStyle13"/>
          <w:rFonts w:ascii="Calibri" w:hAnsi="Calibri" w:cs="Calibri"/>
          <w:sz w:val="22"/>
          <w:szCs w:val="22"/>
          <w:lang w:val="ro-RO"/>
        </w:rPr>
        <w:t>companies</w:t>
      </w:r>
      <w:proofErr w:type="spellEnd"/>
      <w:r w:rsidRPr="002A0158">
        <w:rPr>
          <w:rStyle w:val="FontStyle13"/>
          <w:rFonts w:ascii="Calibri" w:hAnsi="Calibri" w:cs="Calibri"/>
          <w:sz w:val="22"/>
          <w:szCs w:val="22"/>
          <w:lang w:val="ro-RO"/>
        </w:rPr>
        <w:t xml:space="preserve"> </w:t>
      </w:r>
      <w:proofErr w:type="spellStart"/>
      <w:r w:rsidRPr="002A0158">
        <w:rPr>
          <w:rStyle w:val="FontStyle13"/>
          <w:rFonts w:ascii="Calibri" w:hAnsi="Calibri" w:cs="Calibri"/>
          <w:sz w:val="22"/>
          <w:szCs w:val="22"/>
          <w:lang w:val="ro-RO"/>
        </w:rPr>
        <w:t>and</w:t>
      </w:r>
      <w:proofErr w:type="spellEnd"/>
      <w:r w:rsidRPr="002A0158">
        <w:rPr>
          <w:rStyle w:val="FontStyle13"/>
          <w:rFonts w:ascii="Calibri" w:hAnsi="Calibri" w:cs="Calibri"/>
          <w:sz w:val="22"/>
          <w:szCs w:val="22"/>
          <w:lang w:val="ro-RO"/>
        </w:rPr>
        <w:t xml:space="preserve"> it </w:t>
      </w:r>
      <w:proofErr w:type="spellStart"/>
      <w:r w:rsidRPr="002A0158">
        <w:rPr>
          <w:rStyle w:val="FontStyle13"/>
          <w:rFonts w:ascii="Calibri" w:hAnsi="Calibri" w:cs="Calibri"/>
          <w:sz w:val="22"/>
          <w:szCs w:val="22"/>
          <w:lang w:val="ro-RO"/>
        </w:rPr>
        <w:t>is</w:t>
      </w:r>
      <w:proofErr w:type="spellEnd"/>
      <w:r w:rsidRPr="002A0158">
        <w:rPr>
          <w:rStyle w:val="FontStyle13"/>
          <w:rFonts w:ascii="Calibri" w:hAnsi="Calibri" w:cs="Calibri"/>
          <w:sz w:val="22"/>
          <w:szCs w:val="22"/>
          <w:lang w:val="ro-RO"/>
        </w:rPr>
        <w:t xml:space="preserve"> </w:t>
      </w:r>
      <w:proofErr w:type="spellStart"/>
      <w:r w:rsidRPr="002A0158">
        <w:rPr>
          <w:rStyle w:val="FontStyle13"/>
          <w:rFonts w:ascii="Calibri" w:hAnsi="Calibri" w:cs="Calibri"/>
          <w:sz w:val="22"/>
          <w:szCs w:val="22"/>
          <w:lang w:val="ro-RO"/>
        </w:rPr>
        <w:t>therefore</w:t>
      </w:r>
      <w:proofErr w:type="spellEnd"/>
      <w:r w:rsidRPr="002A0158">
        <w:rPr>
          <w:rStyle w:val="FontStyle13"/>
          <w:rFonts w:ascii="Calibri" w:hAnsi="Calibri" w:cs="Calibri"/>
          <w:sz w:val="22"/>
          <w:szCs w:val="22"/>
          <w:lang w:val="ro-RO"/>
        </w:rPr>
        <w:t xml:space="preserve"> </w:t>
      </w:r>
      <w:proofErr w:type="spellStart"/>
      <w:r w:rsidRPr="002A0158">
        <w:rPr>
          <w:rStyle w:val="FontStyle13"/>
          <w:rFonts w:ascii="Calibri" w:hAnsi="Calibri" w:cs="Calibri"/>
          <w:sz w:val="22"/>
          <w:szCs w:val="22"/>
          <w:lang w:val="ro-RO"/>
        </w:rPr>
        <w:t>currently</w:t>
      </w:r>
      <w:proofErr w:type="spellEnd"/>
      <w:r w:rsidRPr="002A0158">
        <w:rPr>
          <w:rStyle w:val="FontStyle13"/>
          <w:rFonts w:ascii="Calibri" w:hAnsi="Calibri" w:cs="Calibri"/>
          <w:sz w:val="22"/>
          <w:szCs w:val="22"/>
          <w:lang w:val="ro-RO"/>
        </w:rPr>
        <w:t xml:space="preserve"> </w:t>
      </w:r>
      <w:proofErr w:type="spellStart"/>
      <w:r w:rsidRPr="002A0158">
        <w:rPr>
          <w:rStyle w:val="FontStyle13"/>
          <w:rFonts w:ascii="Calibri" w:hAnsi="Calibri" w:cs="Calibri"/>
          <w:sz w:val="22"/>
          <w:szCs w:val="22"/>
          <w:lang w:val="ro-RO"/>
        </w:rPr>
        <w:t>calculated</w:t>
      </w:r>
      <w:proofErr w:type="spellEnd"/>
      <w:r w:rsidRPr="002A0158">
        <w:rPr>
          <w:rStyle w:val="FontStyle13"/>
          <w:rFonts w:ascii="Calibri" w:hAnsi="Calibri" w:cs="Calibri"/>
          <w:sz w:val="22"/>
          <w:szCs w:val="22"/>
          <w:lang w:val="ro-RO"/>
        </w:rPr>
        <w:t xml:space="preserve"> </w:t>
      </w:r>
      <w:proofErr w:type="spellStart"/>
      <w:r w:rsidRPr="002A0158">
        <w:rPr>
          <w:rStyle w:val="FontStyle13"/>
          <w:rFonts w:ascii="Calibri" w:hAnsi="Calibri" w:cs="Calibri"/>
          <w:sz w:val="22"/>
          <w:szCs w:val="22"/>
          <w:lang w:val="ro-RO"/>
        </w:rPr>
        <w:t>only</w:t>
      </w:r>
      <w:proofErr w:type="spellEnd"/>
      <w:r w:rsidRPr="002A0158">
        <w:rPr>
          <w:rStyle w:val="FontStyle13"/>
          <w:rFonts w:ascii="Calibri" w:hAnsi="Calibri" w:cs="Calibri"/>
          <w:sz w:val="22"/>
          <w:szCs w:val="22"/>
          <w:lang w:val="ro-RO"/>
        </w:rPr>
        <w:t xml:space="preserve"> </w:t>
      </w:r>
      <w:proofErr w:type="spellStart"/>
      <w:r w:rsidRPr="002A0158">
        <w:rPr>
          <w:rStyle w:val="FontStyle13"/>
          <w:rFonts w:ascii="Calibri" w:hAnsi="Calibri" w:cs="Calibri"/>
          <w:sz w:val="22"/>
          <w:szCs w:val="22"/>
          <w:lang w:val="ro-RO"/>
        </w:rPr>
        <w:t>by</w:t>
      </w:r>
      <w:proofErr w:type="spellEnd"/>
      <w:r w:rsidRPr="002A0158">
        <w:rPr>
          <w:rStyle w:val="FontStyle13"/>
          <w:rFonts w:ascii="Calibri" w:hAnsi="Calibri" w:cs="Calibri"/>
          <w:sz w:val="22"/>
          <w:szCs w:val="22"/>
          <w:lang w:val="ro-RO"/>
        </w:rPr>
        <w:t xml:space="preserve"> </w:t>
      </w:r>
      <w:proofErr w:type="spellStart"/>
      <w:r w:rsidRPr="002A0158">
        <w:rPr>
          <w:rStyle w:val="FontStyle13"/>
          <w:rFonts w:ascii="Calibri" w:hAnsi="Calibri" w:cs="Calibri"/>
          <w:sz w:val="22"/>
          <w:szCs w:val="22"/>
          <w:lang w:val="ro-RO"/>
        </w:rPr>
        <w:t>the</w:t>
      </w:r>
      <w:proofErr w:type="spellEnd"/>
      <w:r w:rsidRPr="002A0158">
        <w:rPr>
          <w:rStyle w:val="FontStyle13"/>
          <w:rFonts w:ascii="Calibri" w:hAnsi="Calibri" w:cs="Calibri"/>
          <w:sz w:val="22"/>
          <w:szCs w:val="22"/>
          <w:lang w:val="ro-RO"/>
        </w:rPr>
        <w:t xml:space="preserve"> </w:t>
      </w:r>
      <w:proofErr w:type="spellStart"/>
      <w:r w:rsidRPr="002A0158">
        <w:rPr>
          <w:rStyle w:val="FontStyle13"/>
          <w:rFonts w:ascii="Calibri" w:hAnsi="Calibri" w:cs="Calibri"/>
          <w:sz w:val="22"/>
          <w:szCs w:val="22"/>
          <w:lang w:val="ro-RO"/>
        </w:rPr>
        <w:t>parent</w:t>
      </w:r>
      <w:proofErr w:type="spellEnd"/>
      <w:r w:rsidRPr="002A0158">
        <w:rPr>
          <w:rStyle w:val="FontStyle13"/>
          <w:rFonts w:ascii="Calibri" w:hAnsi="Calibri" w:cs="Calibri"/>
          <w:sz w:val="22"/>
          <w:szCs w:val="22"/>
          <w:lang w:val="ro-RO"/>
        </w:rPr>
        <w:t xml:space="preserve">. The Group </w:t>
      </w:r>
      <w:proofErr w:type="spellStart"/>
      <w:r w:rsidRPr="002A0158">
        <w:rPr>
          <w:rStyle w:val="FontStyle13"/>
          <w:rFonts w:ascii="Calibri" w:hAnsi="Calibri" w:cs="Calibri"/>
          <w:sz w:val="22"/>
          <w:szCs w:val="22"/>
          <w:lang w:val="ro-RO"/>
        </w:rPr>
        <w:t>also</w:t>
      </w:r>
      <w:proofErr w:type="spellEnd"/>
      <w:r w:rsidRPr="002A0158">
        <w:rPr>
          <w:rStyle w:val="FontStyle13"/>
          <w:rFonts w:ascii="Calibri" w:hAnsi="Calibri" w:cs="Calibri"/>
          <w:sz w:val="22"/>
          <w:szCs w:val="22"/>
          <w:lang w:val="ro-RO"/>
        </w:rPr>
        <w:t xml:space="preserve"> </w:t>
      </w:r>
      <w:proofErr w:type="spellStart"/>
      <w:r w:rsidRPr="002A0158">
        <w:rPr>
          <w:rStyle w:val="FontStyle13"/>
          <w:rFonts w:ascii="Calibri" w:hAnsi="Calibri" w:cs="Calibri"/>
          <w:sz w:val="22"/>
          <w:szCs w:val="22"/>
          <w:lang w:val="ro-RO"/>
        </w:rPr>
        <w:t>comprises</w:t>
      </w:r>
      <w:proofErr w:type="spellEnd"/>
      <w:r w:rsidRPr="002A0158">
        <w:rPr>
          <w:rStyle w:val="FontStyle13"/>
          <w:rFonts w:ascii="Calibri" w:hAnsi="Calibri" w:cs="Calibri"/>
          <w:sz w:val="22"/>
          <w:szCs w:val="22"/>
          <w:lang w:val="ro-RO"/>
        </w:rPr>
        <w:t xml:space="preserve"> </w:t>
      </w:r>
      <w:proofErr w:type="spellStart"/>
      <w:r w:rsidRPr="002A0158">
        <w:rPr>
          <w:rStyle w:val="FontStyle13"/>
          <w:rFonts w:ascii="Calibri" w:hAnsi="Calibri" w:cs="Calibri"/>
          <w:sz w:val="22"/>
          <w:szCs w:val="22"/>
          <w:lang w:val="ro-RO"/>
        </w:rPr>
        <w:t>companies</w:t>
      </w:r>
      <w:proofErr w:type="spellEnd"/>
      <w:r w:rsidRPr="002A0158">
        <w:rPr>
          <w:rStyle w:val="FontStyle13"/>
          <w:rFonts w:ascii="Calibri" w:hAnsi="Calibri" w:cs="Calibri"/>
          <w:sz w:val="22"/>
          <w:szCs w:val="22"/>
          <w:lang w:val="ro-RO"/>
        </w:rPr>
        <w:t xml:space="preserve"> </w:t>
      </w:r>
      <w:proofErr w:type="spellStart"/>
      <w:r w:rsidRPr="002A0158">
        <w:rPr>
          <w:rStyle w:val="FontStyle13"/>
          <w:rFonts w:ascii="Calibri" w:hAnsi="Calibri" w:cs="Calibri"/>
          <w:sz w:val="22"/>
          <w:szCs w:val="22"/>
          <w:lang w:val="ro-RO"/>
        </w:rPr>
        <w:t>that</w:t>
      </w:r>
      <w:proofErr w:type="spellEnd"/>
      <w:r w:rsidRPr="002A0158">
        <w:rPr>
          <w:rStyle w:val="FontStyle13"/>
          <w:rFonts w:ascii="Calibri" w:hAnsi="Calibri" w:cs="Calibri"/>
          <w:sz w:val="22"/>
          <w:szCs w:val="22"/>
          <w:lang w:val="ro-RO"/>
        </w:rPr>
        <w:t xml:space="preserve"> conduct non-</w:t>
      </w:r>
      <w:proofErr w:type="spellStart"/>
      <w:r w:rsidRPr="002A0158">
        <w:rPr>
          <w:rStyle w:val="FontStyle13"/>
          <w:rFonts w:ascii="Calibri" w:hAnsi="Calibri" w:cs="Calibri"/>
          <w:sz w:val="22"/>
          <w:szCs w:val="22"/>
          <w:lang w:val="ro-RO"/>
        </w:rPr>
        <w:t>financial</w:t>
      </w:r>
      <w:proofErr w:type="spellEnd"/>
      <w:r w:rsidRPr="002A0158">
        <w:rPr>
          <w:rStyle w:val="FontStyle13"/>
          <w:rFonts w:ascii="Calibri" w:hAnsi="Calibri" w:cs="Calibri"/>
          <w:sz w:val="22"/>
          <w:szCs w:val="22"/>
          <w:lang w:val="ro-RO"/>
        </w:rPr>
        <w:t xml:space="preserve"> </w:t>
      </w:r>
      <w:proofErr w:type="spellStart"/>
      <w:r w:rsidRPr="002A0158">
        <w:rPr>
          <w:rStyle w:val="FontStyle13"/>
          <w:rFonts w:ascii="Calibri" w:hAnsi="Calibri" w:cs="Calibri"/>
          <w:sz w:val="22"/>
          <w:szCs w:val="22"/>
          <w:lang w:val="ro-RO"/>
        </w:rPr>
        <w:t>operations</w:t>
      </w:r>
      <w:proofErr w:type="spellEnd"/>
      <w:r w:rsidRPr="002A0158">
        <w:rPr>
          <w:rStyle w:val="FontStyle13"/>
          <w:rFonts w:ascii="Calibri" w:hAnsi="Calibri" w:cs="Calibri"/>
          <w:sz w:val="22"/>
          <w:szCs w:val="22"/>
          <w:lang w:val="ro-RO"/>
        </w:rPr>
        <w:t>.</w:t>
      </w:r>
    </w:p>
    <w:p w:rsidR="002A0158" w:rsidRDefault="002A0158" w:rsidP="007B18ED">
      <w:pPr>
        <w:pStyle w:val="Style10"/>
        <w:widowControl/>
        <w:tabs>
          <w:tab w:val="left" w:pos="888"/>
        </w:tabs>
        <w:jc w:val="both"/>
        <w:rPr>
          <w:rStyle w:val="FontStyle13"/>
          <w:rFonts w:ascii="Calibri" w:hAnsi="Calibri" w:cs="Calibri"/>
          <w:b/>
          <w:bCs/>
          <w:sz w:val="22"/>
          <w:szCs w:val="22"/>
          <w:lang w:val="ro-RO"/>
        </w:rPr>
      </w:pPr>
    </w:p>
    <w:p w:rsidR="007B18ED" w:rsidRPr="00A03376" w:rsidRDefault="002A0158" w:rsidP="007B18ED">
      <w:pPr>
        <w:pStyle w:val="Style10"/>
        <w:widowControl/>
        <w:tabs>
          <w:tab w:val="left" w:pos="888"/>
        </w:tabs>
        <w:jc w:val="both"/>
        <w:rPr>
          <w:rStyle w:val="FontStyle13"/>
          <w:rFonts w:ascii="Calibri" w:hAnsi="Calibri" w:cs="Calibri"/>
          <w:b/>
          <w:bCs/>
          <w:sz w:val="22"/>
          <w:szCs w:val="22"/>
          <w:lang w:val="ro-RO"/>
        </w:rPr>
      </w:pPr>
      <w:r>
        <w:rPr>
          <w:rStyle w:val="FontStyle13"/>
          <w:rFonts w:ascii="Calibri" w:hAnsi="Calibri" w:cs="Calibri"/>
          <w:b/>
          <w:bCs/>
          <w:sz w:val="22"/>
          <w:szCs w:val="22"/>
          <w:lang w:val="ro-RO"/>
        </w:rPr>
        <w:t xml:space="preserve">Market </w:t>
      </w:r>
      <w:proofErr w:type="spellStart"/>
      <w:r>
        <w:rPr>
          <w:rStyle w:val="FontStyle13"/>
          <w:rFonts w:ascii="Calibri" w:hAnsi="Calibri" w:cs="Calibri"/>
          <w:b/>
          <w:bCs/>
          <w:sz w:val="22"/>
          <w:szCs w:val="22"/>
          <w:lang w:val="ro-RO"/>
        </w:rPr>
        <w:t>risk</w:t>
      </w:r>
      <w:proofErr w:type="spellEnd"/>
    </w:p>
    <w:p w:rsidR="002A0158" w:rsidRPr="002A0158" w:rsidRDefault="002A0158" w:rsidP="002A0158">
      <w:pPr>
        <w:pStyle w:val="Style10"/>
        <w:widowControl/>
        <w:tabs>
          <w:tab w:val="left" w:pos="888"/>
        </w:tabs>
        <w:rPr>
          <w:rStyle w:val="FontStyle13"/>
          <w:rFonts w:asciiTheme="minorHAnsi" w:hAnsiTheme="minorHAnsi" w:cstheme="minorHAnsi"/>
          <w:sz w:val="22"/>
          <w:szCs w:val="22"/>
          <w:lang w:val="en-GB"/>
        </w:rPr>
      </w:pPr>
      <w:r w:rsidRPr="002A0158">
        <w:rPr>
          <w:rStyle w:val="FontStyle13"/>
          <w:rFonts w:asciiTheme="minorHAnsi" w:hAnsiTheme="minorHAnsi" w:cstheme="minorHAnsi"/>
          <w:sz w:val="22"/>
          <w:szCs w:val="22"/>
          <w:lang w:val="en-GB"/>
        </w:rPr>
        <w:t>Market risk is the risk that the variation in market prices, such as the price of equity instruments, the exchange rate and the interest rate, will affect the Group’s income or the value of the financial instruments held. The objective of market risk management is to monitor and control market risk exposures within acceptable parameters and, at the same time, to optimize return on investments.</w:t>
      </w:r>
    </w:p>
    <w:p w:rsidR="002A0158" w:rsidRPr="002A0158" w:rsidRDefault="002A0158" w:rsidP="002A0158">
      <w:pPr>
        <w:pStyle w:val="Style14"/>
        <w:widowControl/>
        <w:tabs>
          <w:tab w:val="left" w:pos="2299"/>
        </w:tabs>
        <w:spacing w:line="240" w:lineRule="auto"/>
        <w:ind w:firstLine="0"/>
        <w:rPr>
          <w:rStyle w:val="FontStyle13"/>
          <w:rFonts w:asciiTheme="minorHAnsi" w:hAnsiTheme="minorHAnsi" w:cstheme="minorHAnsi"/>
          <w:sz w:val="22"/>
          <w:szCs w:val="22"/>
          <w:lang w:val="en-GB"/>
        </w:rPr>
      </w:pPr>
    </w:p>
    <w:p w:rsidR="002A0158" w:rsidRPr="002A0158" w:rsidRDefault="002A0158" w:rsidP="002A0158">
      <w:pPr>
        <w:pStyle w:val="BodyText"/>
        <w:widowControl w:val="0"/>
        <w:kinsoku w:val="0"/>
        <w:overflowPunct w:val="0"/>
        <w:spacing w:after="240"/>
        <w:rPr>
          <w:rFonts w:cstheme="minorHAnsi"/>
          <w:szCs w:val="22"/>
          <w:lang w:val="en-GB"/>
        </w:rPr>
      </w:pPr>
      <w:r w:rsidRPr="002A0158">
        <w:rPr>
          <w:rStyle w:val="FontStyle13"/>
          <w:rFonts w:asciiTheme="minorHAnsi" w:hAnsiTheme="minorHAnsi" w:cstheme="minorHAnsi"/>
          <w:sz w:val="22"/>
          <w:szCs w:val="22"/>
          <w:lang w:val="en-GB"/>
        </w:rPr>
        <w:t>Investment opportunities are selected through:</w:t>
      </w:r>
    </w:p>
    <w:p w:rsidR="002A0158" w:rsidRPr="002A0158" w:rsidRDefault="002A0158" w:rsidP="002A0158">
      <w:pPr>
        <w:pStyle w:val="ListParagraph"/>
        <w:widowControl w:val="0"/>
        <w:numPr>
          <w:ilvl w:val="1"/>
          <w:numId w:val="40"/>
        </w:numPr>
        <w:kinsoku w:val="0"/>
        <w:overflowPunct w:val="0"/>
        <w:autoSpaceDE w:val="0"/>
        <w:autoSpaceDN w:val="0"/>
        <w:adjustRightInd w:val="0"/>
        <w:spacing w:after="240"/>
        <w:ind w:left="567" w:hanging="567"/>
        <w:rPr>
          <w:rFonts w:asciiTheme="minorHAnsi" w:hAnsiTheme="minorHAnsi" w:cstheme="minorHAnsi"/>
        </w:rPr>
      </w:pPr>
      <w:r w:rsidRPr="002A0158">
        <w:rPr>
          <w:rFonts w:asciiTheme="minorHAnsi" w:hAnsiTheme="minorHAnsi" w:cstheme="minorHAnsi"/>
        </w:rPr>
        <w:t xml:space="preserve">technical </w:t>
      </w:r>
      <w:proofErr w:type="gramStart"/>
      <w:r w:rsidRPr="002A0158">
        <w:rPr>
          <w:rFonts w:asciiTheme="minorHAnsi" w:hAnsiTheme="minorHAnsi" w:cstheme="minorHAnsi"/>
        </w:rPr>
        <w:t>analysis;</w:t>
      </w:r>
      <w:proofErr w:type="gramEnd"/>
    </w:p>
    <w:p w:rsidR="002A0158" w:rsidRPr="002A0158" w:rsidRDefault="002A0158" w:rsidP="002A0158">
      <w:pPr>
        <w:pStyle w:val="ListParagraph"/>
        <w:widowControl w:val="0"/>
        <w:numPr>
          <w:ilvl w:val="1"/>
          <w:numId w:val="40"/>
        </w:numPr>
        <w:kinsoku w:val="0"/>
        <w:overflowPunct w:val="0"/>
        <w:autoSpaceDE w:val="0"/>
        <w:autoSpaceDN w:val="0"/>
        <w:adjustRightInd w:val="0"/>
        <w:spacing w:after="240"/>
        <w:ind w:left="567" w:hanging="567"/>
        <w:rPr>
          <w:rFonts w:asciiTheme="minorHAnsi" w:hAnsiTheme="minorHAnsi" w:cstheme="minorHAnsi"/>
        </w:rPr>
      </w:pPr>
      <w:r w:rsidRPr="002A0158">
        <w:rPr>
          <w:rFonts w:asciiTheme="minorHAnsi" w:hAnsiTheme="minorHAnsi" w:cstheme="minorHAnsi"/>
        </w:rPr>
        <w:t xml:space="preserve">basic analyses – determining the issuer’s capacity to generate </w:t>
      </w:r>
      <w:proofErr w:type="gramStart"/>
      <w:r w:rsidRPr="002A0158">
        <w:rPr>
          <w:rFonts w:asciiTheme="minorHAnsi" w:hAnsiTheme="minorHAnsi" w:cstheme="minorHAnsi"/>
        </w:rPr>
        <w:t>profit;</w:t>
      </w:r>
      <w:proofErr w:type="gramEnd"/>
    </w:p>
    <w:p w:rsidR="002A0158" w:rsidRPr="002A0158" w:rsidRDefault="002A0158" w:rsidP="002A0158">
      <w:pPr>
        <w:pStyle w:val="ListParagraph"/>
        <w:widowControl w:val="0"/>
        <w:numPr>
          <w:ilvl w:val="1"/>
          <w:numId w:val="40"/>
        </w:numPr>
        <w:kinsoku w:val="0"/>
        <w:overflowPunct w:val="0"/>
        <w:autoSpaceDE w:val="0"/>
        <w:autoSpaceDN w:val="0"/>
        <w:adjustRightInd w:val="0"/>
        <w:spacing w:after="240"/>
        <w:ind w:left="567" w:hanging="567"/>
        <w:rPr>
          <w:rFonts w:asciiTheme="minorHAnsi" w:hAnsiTheme="minorHAnsi" w:cstheme="minorHAnsi"/>
        </w:rPr>
      </w:pPr>
      <w:r w:rsidRPr="002A0158">
        <w:rPr>
          <w:rFonts w:asciiTheme="minorHAnsi" w:hAnsiTheme="minorHAnsi" w:cstheme="minorHAnsi"/>
        </w:rPr>
        <w:t xml:space="preserve">comparison – determining the relative value of an issuer compared to the market or other similar </w:t>
      </w:r>
      <w:proofErr w:type="gramStart"/>
      <w:r w:rsidRPr="002A0158">
        <w:rPr>
          <w:rFonts w:asciiTheme="minorHAnsi" w:hAnsiTheme="minorHAnsi" w:cstheme="minorHAnsi"/>
        </w:rPr>
        <w:t>companies;</w:t>
      </w:r>
      <w:proofErr w:type="gramEnd"/>
    </w:p>
    <w:p w:rsidR="002A0158" w:rsidRPr="002A0158" w:rsidRDefault="002A0158" w:rsidP="002A0158">
      <w:pPr>
        <w:pStyle w:val="ListParagraph"/>
        <w:widowControl w:val="0"/>
        <w:numPr>
          <w:ilvl w:val="1"/>
          <w:numId w:val="40"/>
        </w:numPr>
        <w:kinsoku w:val="0"/>
        <w:overflowPunct w:val="0"/>
        <w:autoSpaceDE w:val="0"/>
        <w:autoSpaceDN w:val="0"/>
        <w:adjustRightInd w:val="0"/>
        <w:spacing w:after="240"/>
        <w:ind w:left="567" w:hanging="567"/>
        <w:rPr>
          <w:rFonts w:asciiTheme="minorHAnsi" w:hAnsiTheme="minorHAnsi" w:cstheme="minorHAnsi"/>
        </w:rPr>
      </w:pPr>
      <w:r w:rsidRPr="002A0158">
        <w:rPr>
          <w:rFonts w:asciiTheme="minorHAnsi" w:hAnsiTheme="minorHAnsi" w:cstheme="minorHAnsi"/>
        </w:rPr>
        <w:t>statistics – determining trends and correlations using the pricing and trading volume history.</w:t>
      </w:r>
    </w:p>
    <w:p w:rsidR="002A0158" w:rsidRPr="002A0158" w:rsidRDefault="002A0158" w:rsidP="002A0158">
      <w:pPr>
        <w:pStyle w:val="BodyText"/>
        <w:widowControl w:val="0"/>
        <w:kinsoku w:val="0"/>
        <w:overflowPunct w:val="0"/>
        <w:spacing w:after="240"/>
        <w:rPr>
          <w:rStyle w:val="FontStyle13"/>
          <w:rFonts w:asciiTheme="minorHAnsi" w:hAnsiTheme="minorHAnsi" w:cstheme="minorHAnsi"/>
          <w:sz w:val="22"/>
          <w:szCs w:val="22"/>
          <w:lang w:val="en-GB"/>
        </w:rPr>
      </w:pPr>
      <w:r w:rsidRPr="002A0158">
        <w:rPr>
          <w:rStyle w:val="FontStyle13"/>
          <w:rFonts w:asciiTheme="minorHAnsi" w:hAnsiTheme="minorHAnsi" w:cstheme="minorHAnsi"/>
          <w:sz w:val="22"/>
          <w:szCs w:val="22"/>
          <w:lang w:val="en-GB"/>
        </w:rPr>
        <w:t>The Company is exposed to the following categories of market risk:</w:t>
      </w:r>
    </w:p>
    <w:p w:rsidR="007B18ED" w:rsidRPr="00BE5884" w:rsidRDefault="003E2EAC" w:rsidP="007B18ED">
      <w:pPr>
        <w:pStyle w:val="Style10"/>
        <w:numPr>
          <w:ilvl w:val="2"/>
          <w:numId w:val="39"/>
        </w:numPr>
        <w:tabs>
          <w:tab w:val="left" w:pos="888"/>
        </w:tabs>
        <w:spacing w:after="240"/>
        <w:rPr>
          <w:rStyle w:val="FontStyle13"/>
          <w:rFonts w:ascii="Verdana" w:hAnsi="Verdana" w:cs="Arial"/>
          <w:b/>
          <w:bCs/>
          <w:sz w:val="18"/>
          <w:szCs w:val="18"/>
          <w:lang w:val="ro-RO"/>
        </w:rPr>
      </w:pPr>
      <w:r>
        <w:rPr>
          <w:rStyle w:val="FontStyle13"/>
          <w:rFonts w:ascii="Verdana" w:hAnsi="Verdana" w:cs="Arial"/>
          <w:b/>
          <w:bCs/>
          <w:sz w:val="18"/>
          <w:szCs w:val="18"/>
          <w:lang w:val="ro-RO"/>
        </w:rPr>
        <w:t xml:space="preserve">Price </w:t>
      </w:r>
      <w:proofErr w:type="spellStart"/>
      <w:r>
        <w:rPr>
          <w:rStyle w:val="FontStyle13"/>
          <w:rFonts w:ascii="Verdana" w:hAnsi="Verdana" w:cs="Arial"/>
          <w:b/>
          <w:bCs/>
          <w:sz w:val="18"/>
          <w:szCs w:val="18"/>
          <w:lang w:val="ro-RO"/>
        </w:rPr>
        <w:t>risk</w:t>
      </w:r>
      <w:proofErr w:type="spellEnd"/>
    </w:p>
    <w:p w:rsidR="00E7446E" w:rsidRPr="00E7446E" w:rsidRDefault="00E7446E" w:rsidP="00E7446E">
      <w:pPr>
        <w:pStyle w:val="BodyText"/>
        <w:widowControl w:val="0"/>
        <w:kinsoku w:val="0"/>
        <w:overflowPunct w:val="0"/>
        <w:spacing w:after="240"/>
        <w:ind w:right="218"/>
        <w:rPr>
          <w:rStyle w:val="FontStyle13"/>
          <w:rFonts w:asciiTheme="minorHAnsi" w:hAnsiTheme="minorHAnsi" w:cstheme="minorHAnsi"/>
          <w:sz w:val="22"/>
          <w:szCs w:val="22"/>
          <w:lang w:val="en-GB"/>
        </w:rPr>
      </w:pPr>
      <w:r w:rsidRPr="00E7446E">
        <w:rPr>
          <w:rStyle w:val="FontStyle13"/>
          <w:rFonts w:asciiTheme="minorHAnsi" w:hAnsiTheme="minorHAnsi" w:cstheme="minorHAnsi"/>
          <w:sz w:val="22"/>
          <w:szCs w:val="22"/>
          <w:lang w:val="en-GB"/>
        </w:rPr>
        <w:t>Exposure to price risk is the possibility that the value of financial instruments fluctuates as a result of changes in market prices.</w:t>
      </w:r>
    </w:p>
    <w:p w:rsidR="00E7446E" w:rsidRPr="00E7446E" w:rsidRDefault="00E7446E" w:rsidP="00E7446E">
      <w:pPr>
        <w:pStyle w:val="BodyText"/>
        <w:widowControl w:val="0"/>
        <w:kinsoku w:val="0"/>
        <w:overflowPunct w:val="0"/>
        <w:spacing w:after="240"/>
        <w:ind w:right="218"/>
        <w:rPr>
          <w:rStyle w:val="FontStyle13"/>
          <w:rFonts w:asciiTheme="minorHAnsi" w:hAnsiTheme="minorHAnsi" w:cstheme="minorHAnsi"/>
          <w:sz w:val="22"/>
          <w:szCs w:val="22"/>
          <w:lang w:val="en-GB"/>
        </w:rPr>
      </w:pPr>
      <w:r w:rsidRPr="00E7446E">
        <w:rPr>
          <w:rStyle w:val="FontStyle13"/>
          <w:rFonts w:asciiTheme="minorHAnsi" w:hAnsiTheme="minorHAnsi" w:cstheme="minorHAnsi"/>
          <w:sz w:val="22"/>
          <w:szCs w:val="22"/>
          <w:lang w:val="en-GB"/>
        </w:rPr>
        <w:t>The Company is exposed to the risk associated with the change in the price of financial assets at fair value through profit or loss and financial assets measured at fair value through other comprehensive income. 31% of the total shares traded on an active market held by the Company as at December 31, 2019 (December 31, 2018: 70%) represented investments in companies included in the BET index of the Bucharest Stock Exchange, a weighted index with stock capitalization created to reflect the overall trend of the ten most liquid shares traded on the Bucharest Stock Exchange.</w:t>
      </w:r>
    </w:p>
    <w:p w:rsidR="00E7446E" w:rsidRPr="00E7446E" w:rsidRDefault="00E7446E" w:rsidP="00E7446E">
      <w:pPr>
        <w:pStyle w:val="BodyText"/>
        <w:widowControl w:val="0"/>
        <w:kinsoku w:val="0"/>
        <w:overflowPunct w:val="0"/>
        <w:spacing w:after="240"/>
        <w:ind w:right="218"/>
        <w:rPr>
          <w:rStyle w:val="FontStyle13"/>
          <w:rFonts w:asciiTheme="minorHAnsi" w:hAnsiTheme="minorHAnsi" w:cstheme="minorHAnsi"/>
          <w:sz w:val="22"/>
          <w:szCs w:val="22"/>
          <w:lang w:val="en-GB"/>
        </w:rPr>
      </w:pPr>
      <w:r w:rsidRPr="00E7446E">
        <w:rPr>
          <w:rStyle w:val="FontStyle13"/>
          <w:rFonts w:asciiTheme="minorHAnsi" w:hAnsiTheme="minorHAnsi" w:cstheme="minorHAnsi"/>
          <w:sz w:val="22"/>
          <w:szCs w:val="22"/>
          <w:lang w:val="en-GB"/>
        </w:rPr>
        <w:t>A positive 10% change in the price of financial assets at fair value through profit or loss would result in a profit increase of RON 4,468,609 (December 31, 2017: RON 4,014,760), a negative change of 10% having an equal and opposite net impact.</w:t>
      </w:r>
    </w:p>
    <w:p w:rsidR="00E7446E" w:rsidRPr="00E7446E" w:rsidRDefault="00E7446E" w:rsidP="00E7446E">
      <w:pPr>
        <w:pStyle w:val="BodyText"/>
        <w:widowControl w:val="0"/>
        <w:kinsoku w:val="0"/>
        <w:overflowPunct w:val="0"/>
        <w:spacing w:after="240"/>
        <w:ind w:right="218"/>
        <w:rPr>
          <w:rStyle w:val="FontStyle13"/>
          <w:rFonts w:asciiTheme="minorHAnsi" w:hAnsiTheme="minorHAnsi" w:cstheme="minorHAnsi"/>
          <w:sz w:val="22"/>
          <w:szCs w:val="22"/>
          <w:lang w:val="en-GB"/>
        </w:rPr>
      </w:pPr>
      <w:r w:rsidRPr="00E7446E">
        <w:rPr>
          <w:rStyle w:val="FontStyle13"/>
          <w:rFonts w:asciiTheme="minorHAnsi" w:hAnsiTheme="minorHAnsi" w:cstheme="minorHAnsi"/>
          <w:sz w:val="22"/>
          <w:szCs w:val="22"/>
          <w:lang w:val="en-GB"/>
        </w:rPr>
        <w:t>The Company holds shares in companies operating in different sectors of activity as follows:</w:t>
      </w:r>
    </w:p>
    <w:tbl>
      <w:tblPr>
        <w:tblW w:w="7400" w:type="dxa"/>
        <w:tblInd w:w="108" w:type="dxa"/>
        <w:tblLook w:val="04A0" w:firstRow="1" w:lastRow="0" w:firstColumn="1" w:lastColumn="0" w:noHBand="0" w:noVBand="1"/>
      </w:tblPr>
      <w:tblGrid>
        <w:gridCol w:w="1616"/>
        <w:gridCol w:w="1616"/>
        <w:gridCol w:w="1616"/>
        <w:gridCol w:w="1616"/>
        <w:gridCol w:w="936"/>
      </w:tblGrid>
      <w:tr w:rsidR="007B18ED" w:rsidRPr="00C5022A" w:rsidTr="00AF3432">
        <w:trPr>
          <w:trHeight w:val="300"/>
        </w:trPr>
        <w:tc>
          <w:tcPr>
            <w:tcW w:w="1616" w:type="dxa"/>
            <w:tcBorders>
              <w:top w:val="nil"/>
              <w:left w:val="nil"/>
              <w:bottom w:val="nil"/>
              <w:right w:val="nil"/>
            </w:tcBorders>
            <w:shd w:val="clear" w:color="auto" w:fill="auto"/>
            <w:noWrap/>
            <w:vAlign w:val="bottom"/>
            <w:hideMark/>
          </w:tcPr>
          <w:p w:rsidR="007B18ED" w:rsidRPr="00C5022A" w:rsidRDefault="00E7446E" w:rsidP="00AF3432">
            <w:pPr>
              <w:rPr>
                <w:rFonts w:ascii="Verdana" w:hAnsi="Verdana" w:cs="Arial"/>
                <w:b/>
                <w:bCs/>
                <w:color w:val="000000"/>
                <w:sz w:val="16"/>
                <w:szCs w:val="16"/>
              </w:rPr>
            </w:pPr>
            <w:r>
              <w:rPr>
                <w:rFonts w:ascii="Verdana" w:hAnsi="Verdana" w:cs="Arial"/>
                <w:b/>
                <w:bCs/>
                <w:color w:val="000000"/>
                <w:sz w:val="16"/>
                <w:szCs w:val="16"/>
              </w:rPr>
              <w:t>Sector of activity</w:t>
            </w:r>
          </w:p>
        </w:tc>
        <w:tc>
          <w:tcPr>
            <w:tcW w:w="1616" w:type="dxa"/>
            <w:tcBorders>
              <w:top w:val="nil"/>
              <w:left w:val="nil"/>
              <w:bottom w:val="nil"/>
              <w:right w:val="nil"/>
            </w:tcBorders>
            <w:shd w:val="clear" w:color="auto" w:fill="auto"/>
            <w:noWrap/>
            <w:vAlign w:val="bottom"/>
            <w:hideMark/>
          </w:tcPr>
          <w:p w:rsidR="007B18ED" w:rsidRPr="00C5022A" w:rsidRDefault="007B18ED" w:rsidP="00AF3432">
            <w:pPr>
              <w:jc w:val="right"/>
              <w:rPr>
                <w:rFonts w:ascii="Verdana" w:hAnsi="Verdana" w:cs="Arial"/>
                <w:b/>
                <w:bCs/>
                <w:color w:val="000000"/>
                <w:sz w:val="16"/>
                <w:szCs w:val="16"/>
              </w:rPr>
            </w:pPr>
            <w:r w:rsidRPr="00C5022A">
              <w:rPr>
                <w:rFonts w:ascii="Verdana" w:hAnsi="Verdana" w:cs="Arial"/>
                <w:b/>
                <w:bCs/>
                <w:color w:val="000000"/>
                <w:sz w:val="16"/>
                <w:szCs w:val="16"/>
              </w:rPr>
              <w:t>2019</w:t>
            </w:r>
          </w:p>
        </w:tc>
        <w:tc>
          <w:tcPr>
            <w:tcW w:w="1616" w:type="dxa"/>
            <w:tcBorders>
              <w:top w:val="nil"/>
              <w:left w:val="nil"/>
              <w:bottom w:val="nil"/>
              <w:right w:val="nil"/>
            </w:tcBorders>
            <w:shd w:val="clear" w:color="auto" w:fill="auto"/>
            <w:noWrap/>
            <w:vAlign w:val="bottom"/>
            <w:hideMark/>
          </w:tcPr>
          <w:p w:rsidR="007B18ED" w:rsidRPr="00C5022A" w:rsidRDefault="007B18ED" w:rsidP="007B18ED">
            <w:pPr>
              <w:jc w:val="right"/>
              <w:rPr>
                <w:rFonts w:ascii="Verdana" w:hAnsi="Verdana" w:cs="Arial"/>
                <w:b/>
                <w:bCs/>
                <w:color w:val="000000"/>
                <w:sz w:val="16"/>
                <w:szCs w:val="16"/>
              </w:rPr>
            </w:pPr>
            <w:r w:rsidRPr="00C5022A">
              <w:rPr>
                <w:rFonts w:ascii="Verdana" w:hAnsi="Verdana" w:cs="Arial"/>
                <w:b/>
                <w:bCs/>
                <w:color w:val="000000"/>
                <w:sz w:val="16"/>
                <w:szCs w:val="16"/>
              </w:rPr>
              <w:t>%</w:t>
            </w:r>
          </w:p>
        </w:tc>
        <w:tc>
          <w:tcPr>
            <w:tcW w:w="1616" w:type="dxa"/>
            <w:tcBorders>
              <w:top w:val="nil"/>
              <w:left w:val="nil"/>
              <w:bottom w:val="nil"/>
              <w:right w:val="nil"/>
            </w:tcBorders>
            <w:shd w:val="clear" w:color="auto" w:fill="auto"/>
            <w:noWrap/>
            <w:vAlign w:val="bottom"/>
            <w:hideMark/>
          </w:tcPr>
          <w:p w:rsidR="007B18ED" w:rsidRPr="00C5022A" w:rsidRDefault="007B18ED" w:rsidP="00AF3432">
            <w:pPr>
              <w:jc w:val="right"/>
              <w:rPr>
                <w:rFonts w:ascii="Verdana" w:hAnsi="Verdana" w:cs="Arial"/>
                <w:b/>
                <w:bCs/>
                <w:color w:val="000000"/>
                <w:sz w:val="16"/>
                <w:szCs w:val="16"/>
              </w:rPr>
            </w:pPr>
            <w:r w:rsidRPr="00C5022A">
              <w:rPr>
                <w:rFonts w:ascii="Verdana" w:hAnsi="Verdana" w:cs="Arial"/>
                <w:b/>
                <w:bCs/>
                <w:color w:val="000000"/>
                <w:sz w:val="16"/>
                <w:szCs w:val="16"/>
              </w:rPr>
              <w:t>2018</w:t>
            </w:r>
          </w:p>
        </w:tc>
        <w:tc>
          <w:tcPr>
            <w:tcW w:w="936" w:type="dxa"/>
            <w:tcBorders>
              <w:top w:val="nil"/>
              <w:left w:val="nil"/>
              <w:bottom w:val="nil"/>
              <w:right w:val="nil"/>
            </w:tcBorders>
            <w:shd w:val="clear" w:color="auto" w:fill="auto"/>
            <w:noWrap/>
            <w:vAlign w:val="bottom"/>
            <w:hideMark/>
          </w:tcPr>
          <w:p w:rsidR="007B18ED" w:rsidRPr="00C5022A" w:rsidRDefault="007B18ED" w:rsidP="007B18ED">
            <w:pPr>
              <w:jc w:val="right"/>
              <w:rPr>
                <w:rFonts w:ascii="Verdana" w:hAnsi="Verdana" w:cs="Arial"/>
                <w:b/>
                <w:bCs/>
                <w:color w:val="000000"/>
                <w:sz w:val="16"/>
                <w:szCs w:val="16"/>
              </w:rPr>
            </w:pPr>
            <w:r w:rsidRPr="00C5022A">
              <w:rPr>
                <w:rFonts w:ascii="Verdana" w:hAnsi="Verdana" w:cs="Arial"/>
                <w:b/>
                <w:bCs/>
                <w:color w:val="000000"/>
                <w:sz w:val="16"/>
                <w:szCs w:val="16"/>
              </w:rPr>
              <w:t>%</w:t>
            </w:r>
          </w:p>
        </w:tc>
      </w:tr>
      <w:tr w:rsidR="007B18ED" w:rsidRPr="00C5022A" w:rsidTr="00AF3432">
        <w:trPr>
          <w:trHeight w:val="300"/>
        </w:trPr>
        <w:tc>
          <w:tcPr>
            <w:tcW w:w="1616" w:type="dxa"/>
            <w:tcBorders>
              <w:top w:val="nil"/>
              <w:left w:val="nil"/>
              <w:bottom w:val="nil"/>
              <w:right w:val="nil"/>
            </w:tcBorders>
            <w:shd w:val="clear" w:color="auto" w:fill="auto"/>
            <w:noWrap/>
            <w:vAlign w:val="bottom"/>
            <w:hideMark/>
          </w:tcPr>
          <w:p w:rsidR="007B18ED" w:rsidRPr="00C5022A" w:rsidRDefault="007B18ED" w:rsidP="00AF3432">
            <w:pPr>
              <w:rPr>
                <w:rFonts w:ascii="Verdana" w:hAnsi="Verdana" w:cs="Arial"/>
                <w:b/>
                <w:bCs/>
                <w:color w:val="000000"/>
                <w:sz w:val="16"/>
                <w:szCs w:val="16"/>
              </w:rPr>
            </w:pPr>
          </w:p>
        </w:tc>
        <w:tc>
          <w:tcPr>
            <w:tcW w:w="1616" w:type="dxa"/>
            <w:tcBorders>
              <w:top w:val="nil"/>
              <w:left w:val="nil"/>
              <w:bottom w:val="nil"/>
              <w:right w:val="nil"/>
            </w:tcBorders>
            <w:shd w:val="clear" w:color="auto" w:fill="auto"/>
            <w:noWrap/>
            <w:vAlign w:val="bottom"/>
            <w:hideMark/>
          </w:tcPr>
          <w:p w:rsidR="007B18ED" w:rsidRPr="00C5022A" w:rsidRDefault="007B18ED" w:rsidP="00AF3432">
            <w:pPr>
              <w:rPr>
                <w:rFonts w:ascii="Verdana" w:hAnsi="Verdana"/>
                <w:sz w:val="16"/>
                <w:szCs w:val="16"/>
              </w:rPr>
            </w:pPr>
          </w:p>
        </w:tc>
        <w:tc>
          <w:tcPr>
            <w:tcW w:w="1616" w:type="dxa"/>
            <w:tcBorders>
              <w:top w:val="nil"/>
              <w:left w:val="nil"/>
              <w:bottom w:val="nil"/>
              <w:right w:val="nil"/>
            </w:tcBorders>
            <w:shd w:val="clear" w:color="auto" w:fill="auto"/>
            <w:noWrap/>
            <w:vAlign w:val="bottom"/>
            <w:hideMark/>
          </w:tcPr>
          <w:p w:rsidR="007B18ED" w:rsidRPr="00C5022A" w:rsidRDefault="007B18ED" w:rsidP="00AF3432">
            <w:pPr>
              <w:rPr>
                <w:rFonts w:ascii="Verdana" w:hAnsi="Verdana"/>
                <w:sz w:val="16"/>
                <w:szCs w:val="16"/>
              </w:rPr>
            </w:pPr>
          </w:p>
        </w:tc>
        <w:tc>
          <w:tcPr>
            <w:tcW w:w="1616" w:type="dxa"/>
            <w:tcBorders>
              <w:top w:val="nil"/>
              <w:left w:val="nil"/>
              <w:bottom w:val="nil"/>
              <w:right w:val="nil"/>
            </w:tcBorders>
            <w:shd w:val="clear" w:color="auto" w:fill="auto"/>
            <w:noWrap/>
            <w:vAlign w:val="bottom"/>
            <w:hideMark/>
          </w:tcPr>
          <w:p w:rsidR="007B18ED" w:rsidRPr="00C5022A" w:rsidRDefault="007B18ED" w:rsidP="00AF3432">
            <w:pPr>
              <w:rPr>
                <w:rFonts w:ascii="Verdana" w:hAnsi="Verdana"/>
                <w:sz w:val="16"/>
                <w:szCs w:val="16"/>
              </w:rPr>
            </w:pPr>
          </w:p>
        </w:tc>
        <w:tc>
          <w:tcPr>
            <w:tcW w:w="936" w:type="dxa"/>
            <w:tcBorders>
              <w:top w:val="nil"/>
              <w:left w:val="nil"/>
              <w:bottom w:val="nil"/>
              <w:right w:val="nil"/>
            </w:tcBorders>
            <w:shd w:val="clear" w:color="auto" w:fill="auto"/>
            <w:noWrap/>
            <w:vAlign w:val="bottom"/>
            <w:hideMark/>
          </w:tcPr>
          <w:p w:rsidR="007B18ED" w:rsidRPr="00C5022A" w:rsidRDefault="007B18ED" w:rsidP="007B18ED">
            <w:pPr>
              <w:jc w:val="right"/>
              <w:rPr>
                <w:rFonts w:ascii="Verdana" w:hAnsi="Verdana"/>
                <w:sz w:val="16"/>
                <w:szCs w:val="16"/>
              </w:rPr>
            </w:pPr>
          </w:p>
        </w:tc>
      </w:tr>
      <w:tr w:rsidR="00E7446E" w:rsidRPr="00C5022A" w:rsidTr="00AF3432">
        <w:trPr>
          <w:trHeight w:val="300"/>
        </w:trPr>
        <w:tc>
          <w:tcPr>
            <w:tcW w:w="1616" w:type="dxa"/>
            <w:tcBorders>
              <w:top w:val="nil"/>
              <w:left w:val="nil"/>
              <w:bottom w:val="nil"/>
              <w:right w:val="nil"/>
            </w:tcBorders>
            <w:shd w:val="clear" w:color="auto" w:fill="auto"/>
            <w:noWrap/>
            <w:vAlign w:val="bottom"/>
            <w:hideMark/>
          </w:tcPr>
          <w:p w:rsidR="00E7446E" w:rsidRPr="00E7446E" w:rsidRDefault="00E7446E" w:rsidP="00E7446E">
            <w:pPr>
              <w:widowControl w:val="0"/>
              <w:rPr>
                <w:rFonts w:cstheme="minorHAnsi"/>
                <w:color w:val="000000"/>
                <w:sz w:val="20"/>
                <w:szCs w:val="20"/>
                <w:lang w:val="en-GB"/>
              </w:rPr>
            </w:pPr>
            <w:r w:rsidRPr="00E7446E">
              <w:rPr>
                <w:rFonts w:cstheme="minorHAnsi"/>
                <w:color w:val="000000"/>
                <w:sz w:val="20"/>
                <w:szCs w:val="20"/>
                <w:lang w:val="en-GB"/>
              </w:rPr>
              <w:t xml:space="preserve">Commerce </w:t>
            </w:r>
          </w:p>
        </w:tc>
        <w:tc>
          <w:tcPr>
            <w:tcW w:w="1616" w:type="dxa"/>
            <w:tcBorders>
              <w:top w:val="nil"/>
              <w:left w:val="nil"/>
              <w:bottom w:val="nil"/>
              <w:right w:val="nil"/>
            </w:tcBorders>
            <w:shd w:val="clear" w:color="auto" w:fill="auto"/>
            <w:noWrap/>
            <w:vAlign w:val="bottom"/>
            <w:hideMark/>
          </w:tcPr>
          <w:p w:rsidR="00E7446E" w:rsidRPr="00C5022A" w:rsidRDefault="00E7446E" w:rsidP="00E7446E">
            <w:pPr>
              <w:jc w:val="right"/>
              <w:rPr>
                <w:rFonts w:ascii="Verdana" w:hAnsi="Verdana" w:cs="Arial"/>
                <w:color w:val="000000"/>
                <w:sz w:val="16"/>
                <w:szCs w:val="16"/>
              </w:rPr>
            </w:pPr>
            <w:r w:rsidRPr="00C5022A">
              <w:rPr>
                <w:rFonts w:ascii="Verdana" w:hAnsi="Verdana" w:cs="Arial"/>
                <w:color w:val="000000"/>
                <w:sz w:val="16"/>
                <w:szCs w:val="16"/>
              </w:rPr>
              <w:t xml:space="preserve">          1.923.955 </w:t>
            </w:r>
          </w:p>
        </w:tc>
        <w:tc>
          <w:tcPr>
            <w:tcW w:w="1616" w:type="dxa"/>
            <w:tcBorders>
              <w:top w:val="nil"/>
              <w:left w:val="nil"/>
              <w:bottom w:val="nil"/>
              <w:right w:val="nil"/>
            </w:tcBorders>
            <w:shd w:val="clear" w:color="auto" w:fill="auto"/>
            <w:noWrap/>
            <w:vAlign w:val="bottom"/>
            <w:hideMark/>
          </w:tcPr>
          <w:p w:rsidR="00E7446E" w:rsidRPr="00C5022A" w:rsidRDefault="00E7446E" w:rsidP="00E7446E">
            <w:pPr>
              <w:jc w:val="right"/>
              <w:rPr>
                <w:rFonts w:ascii="Verdana" w:hAnsi="Verdana" w:cs="Arial"/>
                <w:color w:val="000000"/>
                <w:sz w:val="16"/>
                <w:szCs w:val="16"/>
              </w:rPr>
            </w:pPr>
            <w:r w:rsidRPr="00C5022A">
              <w:rPr>
                <w:rFonts w:ascii="Verdana" w:hAnsi="Verdana" w:cs="Arial"/>
                <w:color w:val="000000"/>
                <w:sz w:val="16"/>
                <w:szCs w:val="16"/>
              </w:rPr>
              <w:t>4,24%</w:t>
            </w:r>
          </w:p>
        </w:tc>
        <w:tc>
          <w:tcPr>
            <w:tcW w:w="1616" w:type="dxa"/>
            <w:tcBorders>
              <w:top w:val="nil"/>
              <w:left w:val="nil"/>
              <w:bottom w:val="nil"/>
              <w:right w:val="nil"/>
            </w:tcBorders>
            <w:shd w:val="clear" w:color="auto" w:fill="auto"/>
            <w:noWrap/>
            <w:vAlign w:val="bottom"/>
            <w:hideMark/>
          </w:tcPr>
          <w:p w:rsidR="00E7446E" w:rsidRPr="00C5022A" w:rsidRDefault="00E7446E" w:rsidP="00E7446E">
            <w:pPr>
              <w:jc w:val="right"/>
              <w:rPr>
                <w:rFonts w:ascii="Verdana" w:hAnsi="Verdana" w:cs="Arial"/>
                <w:color w:val="000000"/>
                <w:sz w:val="16"/>
                <w:szCs w:val="16"/>
              </w:rPr>
            </w:pPr>
            <w:r w:rsidRPr="00C5022A">
              <w:rPr>
                <w:rFonts w:ascii="Verdana" w:hAnsi="Verdana" w:cs="Arial"/>
                <w:color w:val="000000"/>
                <w:sz w:val="16"/>
                <w:szCs w:val="16"/>
              </w:rPr>
              <w:t xml:space="preserve">          4.477.266 </w:t>
            </w:r>
          </w:p>
        </w:tc>
        <w:tc>
          <w:tcPr>
            <w:tcW w:w="936" w:type="dxa"/>
            <w:tcBorders>
              <w:top w:val="nil"/>
              <w:left w:val="nil"/>
              <w:bottom w:val="nil"/>
              <w:right w:val="nil"/>
            </w:tcBorders>
            <w:shd w:val="clear" w:color="auto" w:fill="auto"/>
            <w:noWrap/>
            <w:vAlign w:val="bottom"/>
            <w:hideMark/>
          </w:tcPr>
          <w:p w:rsidR="00E7446E" w:rsidRPr="00C5022A" w:rsidRDefault="00E7446E" w:rsidP="00E7446E">
            <w:pPr>
              <w:jc w:val="right"/>
              <w:rPr>
                <w:rFonts w:ascii="Verdana" w:hAnsi="Verdana" w:cs="Arial"/>
                <w:color w:val="000000"/>
                <w:sz w:val="16"/>
                <w:szCs w:val="16"/>
              </w:rPr>
            </w:pPr>
            <w:r w:rsidRPr="00C5022A">
              <w:rPr>
                <w:rFonts w:ascii="Verdana" w:hAnsi="Verdana" w:cs="Arial"/>
                <w:color w:val="000000"/>
                <w:sz w:val="16"/>
                <w:szCs w:val="16"/>
              </w:rPr>
              <w:t>9,84%</w:t>
            </w:r>
          </w:p>
        </w:tc>
      </w:tr>
      <w:tr w:rsidR="00E7446E" w:rsidRPr="00C5022A" w:rsidTr="00AF3432">
        <w:trPr>
          <w:trHeight w:val="300"/>
        </w:trPr>
        <w:tc>
          <w:tcPr>
            <w:tcW w:w="1616" w:type="dxa"/>
            <w:tcBorders>
              <w:top w:val="nil"/>
              <w:left w:val="nil"/>
              <w:bottom w:val="nil"/>
              <w:right w:val="nil"/>
            </w:tcBorders>
            <w:shd w:val="clear" w:color="auto" w:fill="auto"/>
            <w:noWrap/>
            <w:vAlign w:val="bottom"/>
            <w:hideMark/>
          </w:tcPr>
          <w:p w:rsidR="00E7446E" w:rsidRPr="00E7446E" w:rsidRDefault="00E7446E" w:rsidP="00E7446E">
            <w:pPr>
              <w:widowControl w:val="0"/>
              <w:rPr>
                <w:rFonts w:cstheme="minorHAnsi"/>
                <w:color w:val="000000"/>
                <w:sz w:val="20"/>
                <w:szCs w:val="20"/>
                <w:lang w:val="en-GB"/>
              </w:rPr>
            </w:pPr>
            <w:r w:rsidRPr="00E7446E">
              <w:rPr>
                <w:rFonts w:cstheme="minorHAnsi"/>
                <w:color w:val="000000"/>
                <w:sz w:val="20"/>
                <w:szCs w:val="20"/>
                <w:lang w:val="en-GB"/>
              </w:rPr>
              <w:t>Constructions</w:t>
            </w:r>
          </w:p>
        </w:tc>
        <w:tc>
          <w:tcPr>
            <w:tcW w:w="1616" w:type="dxa"/>
            <w:tcBorders>
              <w:top w:val="nil"/>
              <w:left w:val="nil"/>
              <w:bottom w:val="nil"/>
              <w:right w:val="nil"/>
            </w:tcBorders>
            <w:shd w:val="clear" w:color="auto" w:fill="auto"/>
            <w:noWrap/>
            <w:vAlign w:val="bottom"/>
            <w:hideMark/>
          </w:tcPr>
          <w:p w:rsidR="00E7446E" w:rsidRPr="00C5022A" w:rsidRDefault="00E7446E" w:rsidP="00E7446E">
            <w:pPr>
              <w:jc w:val="right"/>
              <w:rPr>
                <w:rFonts w:ascii="Verdana" w:hAnsi="Verdana" w:cs="Arial"/>
                <w:color w:val="000000"/>
                <w:sz w:val="16"/>
                <w:szCs w:val="16"/>
              </w:rPr>
            </w:pPr>
            <w:r w:rsidRPr="00C5022A">
              <w:rPr>
                <w:rFonts w:ascii="Verdana" w:hAnsi="Verdana" w:cs="Arial"/>
                <w:color w:val="000000"/>
                <w:sz w:val="16"/>
                <w:szCs w:val="16"/>
              </w:rPr>
              <w:t xml:space="preserve">            324.773 </w:t>
            </w:r>
          </w:p>
        </w:tc>
        <w:tc>
          <w:tcPr>
            <w:tcW w:w="1616" w:type="dxa"/>
            <w:tcBorders>
              <w:top w:val="nil"/>
              <w:left w:val="nil"/>
              <w:bottom w:val="nil"/>
              <w:right w:val="nil"/>
            </w:tcBorders>
            <w:shd w:val="clear" w:color="auto" w:fill="auto"/>
            <w:noWrap/>
            <w:vAlign w:val="bottom"/>
            <w:hideMark/>
          </w:tcPr>
          <w:p w:rsidR="00E7446E" w:rsidRPr="00C5022A" w:rsidRDefault="00E7446E" w:rsidP="00E7446E">
            <w:pPr>
              <w:jc w:val="right"/>
              <w:rPr>
                <w:rFonts w:ascii="Verdana" w:hAnsi="Verdana" w:cs="Arial"/>
                <w:color w:val="000000"/>
                <w:sz w:val="16"/>
                <w:szCs w:val="16"/>
              </w:rPr>
            </w:pPr>
            <w:r w:rsidRPr="00C5022A">
              <w:rPr>
                <w:rFonts w:ascii="Verdana" w:hAnsi="Verdana" w:cs="Arial"/>
                <w:color w:val="000000"/>
                <w:sz w:val="16"/>
                <w:szCs w:val="16"/>
              </w:rPr>
              <w:t>0,72%</w:t>
            </w:r>
          </w:p>
        </w:tc>
        <w:tc>
          <w:tcPr>
            <w:tcW w:w="1616" w:type="dxa"/>
            <w:tcBorders>
              <w:top w:val="nil"/>
              <w:left w:val="nil"/>
              <w:bottom w:val="nil"/>
              <w:right w:val="nil"/>
            </w:tcBorders>
            <w:shd w:val="clear" w:color="auto" w:fill="auto"/>
            <w:noWrap/>
            <w:vAlign w:val="bottom"/>
            <w:hideMark/>
          </w:tcPr>
          <w:p w:rsidR="00E7446E" w:rsidRPr="00C5022A" w:rsidRDefault="00E7446E" w:rsidP="00E7446E">
            <w:pPr>
              <w:jc w:val="right"/>
              <w:rPr>
                <w:rFonts w:ascii="Verdana" w:hAnsi="Verdana" w:cs="Arial"/>
                <w:color w:val="000000"/>
                <w:sz w:val="16"/>
                <w:szCs w:val="16"/>
              </w:rPr>
            </w:pPr>
            <w:r w:rsidRPr="00C5022A">
              <w:rPr>
                <w:rFonts w:ascii="Verdana" w:hAnsi="Verdana" w:cs="Arial"/>
                <w:color w:val="000000"/>
                <w:sz w:val="16"/>
                <w:szCs w:val="16"/>
              </w:rPr>
              <w:t xml:space="preserve">        13.428.510 </w:t>
            </w:r>
          </w:p>
        </w:tc>
        <w:tc>
          <w:tcPr>
            <w:tcW w:w="936" w:type="dxa"/>
            <w:tcBorders>
              <w:top w:val="nil"/>
              <w:left w:val="nil"/>
              <w:bottom w:val="nil"/>
              <w:right w:val="nil"/>
            </w:tcBorders>
            <w:shd w:val="clear" w:color="auto" w:fill="auto"/>
            <w:noWrap/>
            <w:vAlign w:val="bottom"/>
            <w:hideMark/>
          </w:tcPr>
          <w:p w:rsidR="00E7446E" w:rsidRPr="00C5022A" w:rsidRDefault="00E7446E" w:rsidP="00E7446E">
            <w:pPr>
              <w:jc w:val="right"/>
              <w:rPr>
                <w:rFonts w:ascii="Verdana" w:hAnsi="Verdana" w:cs="Arial"/>
                <w:color w:val="000000"/>
                <w:sz w:val="16"/>
                <w:szCs w:val="16"/>
              </w:rPr>
            </w:pPr>
            <w:r w:rsidRPr="00C5022A">
              <w:rPr>
                <w:rFonts w:ascii="Verdana" w:hAnsi="Verdana" w:cs="Arial"/>
                <w:color w:val="000000"/>
                <w:sz w:val="16"/>
                <w:szCs w:val="16"/>
              </w:rPr>
              <w:t>29,52%</w:t>
            </w:r>
          </w:p>
        </w:tc>
      </w:tr>
      <w:tr w:rsidR="00E7446E" w:rsidRPr="00C5022A" w:rsidTr="00AF3432">
        <w:trPr>
          <w:trHeight w:val="300"/>
        </w:trPr>
        <w:tc>
          <w:tcPr>
            <w:tcW w:w="1616" w:type="dxa"/>
            <w:tcBorders>
              <w:top w:val="nil"/>
              <w:left w:val="nil"/>
              <w:bottom w:val="nil"/>
              <w:right w:val="nil"/>
            </w:tcBorders>
            <w:shd w:val="clear" w:color="auto" w:fill="auto"/>
            <w:noWrap/>
            <w:vAlign w:val="bottom"/>
            <w:hideMark/>
          </w:tcPr>
          <w:p w:rsidR="00E7446E" w:rsidRPr="00E7446E" w:rsidRDefault="00E7446E" w:rsidP="00E7446E">
            <w:pPr>
              <w:widowControl w:val="0"/>
              <w:rPr>
                <w:rFonts w:cstheme="minorHAnsi"/>
                <w:color w:val="000000"/>
                <w:sz w:val="20"/>
                <w:szCs w:val="20"/>
                <w:lang w:val="en-GB"/>
              </w:rPr>
            </w:pPr>
            <w:r w:rsidRPr="00E7446E">
              <w:rPr>
                <w:rFonts w:cstheme="minorHAnsi"/>
                <w:color w:val="000000"/>
                <w:sz w:val="20"/>
                <w:szCs w:val="20"/>
                <w:lang w:val="en-GB"/>
              </w:rPr>
              <w:t xml:space="preserve">Finance-banking </w:t>
            </w:r>
          </w:p>
        </w:tc>
        <w:tc>
          <w:tcPr>
            <w:tcW w:w="1616" w:type="dxa"/>
            <w:tcBorders>
              <w:top w:val="nil"/>
              <w:left w:val="nil"/>
              <w:bottom w:val="nil"/>
              <w:right w:val="nil"/>
            </w:tcBorders>
            <w:shd w:val="clear" w:color="auto" w:fill="auto"/>
            <w:noWrap/>
            <w:vAlign w:val="bottom"/>
            <w:hideMark/>
          </w:tcPr>
          <w:p w:rsidR="00E7446E" w:rsidRPr="00C5022A" w:rsidRDefault="00E7446E" w:rsidP="00E7446E">
            <w:pPr>
              <w:jc w:val="right"/>
              <w:rPr>
                <w:rFonts w:ascii="Verdana" w:hAnsi="Verdana" w:cs="Arial"/>
                <w:color w:val="000000"/>
                <w:sz w:val="16"/>
                <w:szCs w:val="16"/>
              </w:rPr>
            </w:pPr>
            <w:r w:rsidRPr="00C5022A">
              <w:rPr>
                <w:rFonts w:ascii="Verdana" w:hAnsi="Verdana" w:cs="Arial"/>
                <w:color w:val="000000"/>
                <w:sz w:val="16"/>
                <w:szCs w:val="16"/>
              </w:rPr>
              <w:t xml:space="preserve">        19.608.301 </w:t>
            </w:r>
          </w:p>
        </w:tc>
        <w:tc>
          <w:tcPr>
            <w:tcW w:w="1616" w:type="dxa"/>
            <w:tcBorders>
              <w:top w:val="nil"/>
              <w:left w:val="nil"/>
              <w:bottom w:val="nil"/>
              <w:right w:val="nil"/>
            </w:tcBorders>
            <w:shd w:val="clear" w:color="auto" w:fill="auto"/>
            <w:noWrap/>
            <w:vAlign w:val="bottom"/>
            <w:hideMark/>
          </w:tcPr>
          <w:p w:rsidR="00E7446E" w:rsidRPr="00C5022A" w:rsidRDefault="00E7446E" w:rsidP="00E7446E">
            <w:pPr>
              <w:jc w:val="right"/>
              <w:rPr>
                <w:rFonts w:ascii="Verdana" w:hAnsi="Verdana" w:cs="Arial"/>
                <w:color w:val="000000"/>
                <w:sz w:val="16"/>
                <w:szCs w:val="16"/>
              </w:rPr>
            </w:pPr>
            <w:r w:rsidRPr="00C5022A">
              <w:rPr>
                <w:rFonts w:ascii="Verdana" w:hAnsi="Verdana" w:cs="Arial"/>
                <w:color w:val="000000"/>
                <w:sz w:val="16"/>
                <w:szCs w:val="16"/>
              </w:rPr>
              <w:t>43,18%</w:t>
            </w:r>
          </w:p>
        </w:tc>
        <w:tc>
          <w:tcPr>
            <w:tcW w:w="1616" w:type="dxa"/>
            <w:tcBorders>
              <w:top w:val="nil"/>
              <w:left w:val="nil"/>
              <w:bottom w:val="nil"/>
              <w:right w:val="nil"/>
            </w:tcBorders>
            <w:shd w:val="clear" w:color="auto" w:fill="auto"/>
            <w:noWrap/>
            <w:vAlign w:val="bottom"/>
            <w:hideMark/>
          </w:tcPr>
          <w:p w:rsidR="00E7446E" w:rsidRPr="00C5022A" w:rsidRDefault="00E7446E" w:rsidP="00E7446E">
            <w:pPr>
              <w:jc w:val="right"/>
              <w:rPr>
                <w:rFonts w:ascii="Verdana" w:hAnsi="Verdana" w:cs="Arial"/>
                <w:color w:val="000000"/>
                <w:sz w:val="16"/>
                <w:szCs w:val="16"/>
              </w:rPr>
            </w:pPr>
            <w:r w:rsidRPr="00C5022A">
              <w:rPr>
                <w:rFonts w:ascii="Verdana" w:hAnsi="Verdana" w:cs="Arial"/>
                <w:color w:val="000000"/>
                <w:sz w:val="16"/>
                <w:szCs w:val="16"/>
              </w:rPr>
              <w:t xml:space="preserve">        11.358.025 </w:t>
            </w:r>
          </w:p>
        </w:tc>
        <w:tc>
          <w:tcPr>
            <w:tcW w:w="936" w:type="dxa"/>
            <w:tcBorders>
              <w:top w:val="nil"/>
              <w:left w:val="nil"/>
              <w:bottom w:val="nil"/>
              <w:right w:val="nil"/>
            </w:tcBorders>
            <w:shd w:val="clear" w:color="auto" w:fill="auto"/>
            <w:noWrap/>
            <w:vAlign w:val="bottom"/>
            <w:hideMark/>
          </w:tcPr>
          <w:p w:rsidR="00E7446E" w:rsidRPr="00C5022A" w:rsidRDefault="00E7446E" w:rsidP="00E7446E">
            <w:pPr>
              <w:jc w:val="right"/>
              <w:rPr>
                <w:rFonts w:ascii="Verdana" w:hAnsi="Verdana" w:cs="Arial"/>
                <w:color w:val="000000"/>
                <w:sz w:val="16"/>
                <w:szCs w:val="16"/>
              </w:rPr>
            </w:pPr>
            <w:r w:rsidRPr="00C5022A">
              <w:rPr>
                <w:rFonts w:ascii="Verdana" w:hAnsi="Verdana" w:cs="Arial"/>
                <w:color w:val="000000"/>
                <w:sz w:val="16"/>
                <w:szCs w:val="16"/>
              </w:rPr>
              <w:t>24,97%</w:t>
            </w:r>
          </w:p>
        </w:tc>
      </w:tr>
      <w:tr w:rsidR="00E7446E" w:rsidRPr="00C5022A" w:rsidTr="00AF3432">
        <w:trPr>
          <w:trHeight w:val="525"/>
        </w:trPr>
        <w:tc>
          <w:tcPr>
            <w:tcW w:w="1616" w:type="dxa"/>
            <w:tcBorders>
              <w:top w:val="nil"/>
              <w:left w:val="nil"/>
              <w:bottom w:val="nil"/>
              <w:right w:val="nil"/>
            </w:tcBorders>
            <w:shd w:val="clear" w:color="auto" w:fill="auto"/>
            <w:vAlign w:val="bottom"/>
            <w:hideMark/>
          </w:tcPr>
          <w:p w:rsidR="00E7446E" w:rsidRPr="00E7446E" w:rsidRDefault="00E7446E" w:rsidP="00E7446E">
            <w:pPr>
              <w:widowControl w:val="0"/>
              <w:rPr>
                <w:rFonts w:cstheme="minorHAnsi"/>
                <w:color w:val="000000"/>
                <w:sz w:val="20"/>
                <w:szCs w:val="20"/>
                <w:lang w:val="en-GB"/>
              </w:rPr>
            </w:pPr>
            <w:r w:rsidRPr="00E7446E">
              <w:rPr>
                <w:rFonts w:cstheme="minorHAnsi"/>
                <w:color w:val="000000"/>
                <w:sz w:val="20"/>
                <w:szCs w:val="20"/>
                <w:lang w:val="en-GB"/>
              </w:rPr>
              <w:t xml:space="preserve">Consumer goods </w:t>
            </w:r>
          </w:p>
        </w:tc>
        <w:tc>
          <w:tcPr>
            <w:tcW w:w="1616" w:type="dxa"/>
            <w:tcBorders>
              <w:top w:val="nil"/>
              <w:left w:val="nil"/>
              <w:bottom w:val="nil"/>
              <w:right w:val="nil"/>
            </w:tcBorders>
            <w:shd w:val="clear" w:color="auto" w:fill="auto"/>
            <w:noWrap/>
            <w:vAlign w:val="bottom"/>
            <w:hideMark/>
          </w:tcPr>
          <w:p w:rsidR="00E7446E" w:rsidRPr="00C5022A" w:rsidRDefault="00E7446E" w:rsidP="00E7446E">
            <w:pPr>
              <w:jc w:val="right"/>
              <w:rPr>
                <w:rFonts w:ascii="Verdana" w:hAnsi="Verdana" w:cs="Arial"/>
                <w:color w:val="000000"/>
                <w:sz w:val="16"/>
                <w:szCs w:val="16"/>
              </w:rPr>
            </w:pPr>
            <w:r w:rsidRPr="00C5022A">
              <w:rPr>
                <w:rFonts w:ascii="Verdana" w:hAnsi="Verdana" w:cs="Arial"/>
                <w:color w:val="000000"/>
                <w:sz w:val="16"/>
                <w:szCs w:val="16"/>
              </w:rPr>
              <w:t xml:space="preserve">            262.611 </w:t>
            </w:r>
          </w:p>
        </w:tc>
        <w:tc>
          <w:tcPr>
            <w:tcW w:w="1616" w:type="dxa"/>
            <w:tcBorders>
              <w:top w:val="nil"/>
              <w:left w:val="nil"/>
              <w:bottom w:val="nil"/>
              <w:right w:val="nil"/>
            </w:tcBorders>
            <w:shd w:val="clear" w:color="auto" w:fill="auto"/>
            <w:noWrap/>
            <w:vAlign w:val="bottom"/>
            <w:hideMark/>
          </w:tcPr>
          <w:p w:rsidR="00E7446E" w:rsidRPr="00C5022A" w:rsidRDefault="00E7446E" w:rsidP="00E7446E">
            <w:pPr>
              <w:jc w:val="right"/>
              <w:rPr>
                <w:rFonts w:ascii="Verdana" w:hAnsi="Verdana" w:cs="Arial"/>
                <w:color w:val="000000"/>
                <w:sz w:val="16"/>
                <w:szCs w:val="16"/>
              </w:rPr>
            </w:pPr>
            <w:r w:rsidRPr="00C5022A">
              <w:rPr>
                <w:rFonts w:ascii="Verdana" w:hAnsi="Verdana" w:cs="Arial"/>
                <w:color w:val="000000"/>
                <w:sz w:val="16"/>
                <w:szCs w:val="16"/>
              </w:rPr>
              <w:t>0,58%</w:t>
            </w:r>
          </w:p>
        </w:tc>
        <w:tc>
          <w:tcPr>
            <w:tcW w:w="1616" w:type="dxa"/>
            <w:tcBorders>
              <w:top w:val="nil"/>
              <w:left w:val="nil"/>
              <w:bottom w:val="nil"/>
              <w:right w:val="nil"/>
            </w:tcBorders>
            <w:shd w:val="clear" w:color="auto" w:fill="auto"/>
            <w:noWrap/>
            <w:vAlign w:val="bottom"/>
            <w:hideMark/>
          </w:tcPr>
          <w:p w:rsidR="00E7446E" w:rsidRPr="00C5022A" w:rsidRDefault="00E7446E" w:rsidP="00E7446E">
            <w:pPr>
              <w:jc w:val="right"/>
              <w:rPr>
                <w:rFonts w:ascii="Verdana" w:hAnsi="Verdana" w:cs="Arial"/>
                <w:color w:val="000000"/>
                <w:sz w:val="16"/>
                <w:szCs w:val="16"/>
              </w:rPr>
            </w:pPr>
            <w:r w:rsidRPr="00C5022A">
              <w:rPr>
                <w:rFonts w:ascii="Verdana" w:hAnsi="Verdana" w:cs="Arial"/>
                <w:color w:val="000000"/>
                <w:sz w:val="16"/>
                <w:szCs w:val="16"/>
              </w:rPr>
              <w:t xml:space="preserve">          4.999.229 </w:t>
            </w:r>
          </w:p>
        </w:tc>
        <w:tc>
          <w:tcPr>
            <w:tcW w:w="936" w:type="dxa"/>
            <w:tcBorders>
              <w:top w:val="nil"/>
              <w:left w:val="nil"/>
              <w:bottom w:val="nil"/>
              <w:right w:val="nil"/>
            </w:tcBorders>
            <w:shd w:val="clear" w:color="auto" w:fill="auto"/>
            <w:noWrap/>
            <w:vAlign w:val="bottom"/>
            <w:hideMark/>
          </w:tcPr>
          <w:p w:rsidR="00E7446E" w:rsidRPr="00C5022A" w:rsidRDefault="00E7446E" w:rsidP="00E7446E">
            <w:pPr>
              <w:jc w:val="right"/>
              <w:rPr>
                <w:rFonts w:ascii="Verdana" w:hAnsi="Verdana" w:cs="Arial"/>
                <w:color w:val="000000"/>
                <w:sz w:val="16"/>
                <w:szCs w:val="16"/>
              </w:rPr>
            </w:pPr>
            <w:r w:rsidRPr="00C5022A">
              <w:rPr>
                <w:rFonts w:ascii="Verdana" w:hAnsi="Verdana" w:cs="Arial"/>
                <w:color w:val="000000"/>
                <w:sz w:val="16"/>
                <w:szCs w:val="16"/>
              </w:rPr>
              <w:t>10,99%</w:t>
            </w:r>
          </w:p>
        </w:tc>
      </w:tr>
      <w:tr w:rsidR="00E7446E" w:rsidRPr="00C5022A" w:rsidTr="00AF3432">
        <w:trPr>
          <w:trHeight w:val="300"/>
        </w:trPr>
        <w:tc>
          <w:tcPr>
            <w:tcW w:w="1616" w:type="dxa"/>
            <w:tcBorders>
              <w:top w:val="nil"/>
              <w:left w:val="nil"/>
              <w:bottom w:val="nil"/>
              <w:right w:val="nil"/>
            </w:tcBorders>
            <w:shd w:val="clear" w:color="auto" w:fill="auto"/>
            <w:noWrap/>
            <w:vAlign w:val="bottom"/>
            <w:hideMark/>
          </w:tcPr>
          <w:p w:rsidR="00E7446E" w:rsidRPr="00E7446E" w:rsidRDefault="00E7446E" w:rsidP="00E7446E">
            <w:pPr>
              <w:widowControl w:val="0"/>
              <w:rPr>
                <w:rFonts w:cstheme="minorHAnsi"/>
                <w:color w:val="000000"/>
                <w:sz w:val="20"/>
                <w:szCs w:val="20"/>
                <w:lang w:val="en-GB"/>
              </w:rPr>
            </w:pPr>
            <w:r w:rsidRPr="00E7446E">
              <w:rPr>
                <w:rFonts w:cstheme="minorHAnsi"/>
                <w:color w:val="000000"/>
                <w:sz w:val="20"/>
                <w:szCs w:val="20"/>
                <w:lang w:val="en-GB"/>
              </w:rPr>
              <w:t>Industry</w:t>
            </w:r>
          </w:p>
        </w:tc>
        <w:tc>
          <w:tcPr>
            <w:tcW w:w="1616" w:type="dxa"/>
            <w:tcBorders>
              <w:top w:val="nil"/>
              <w:left w:val="nil"/>
              <w:bottom w:val="nil"/>
              <w:right w:val="nil"/>
            </w:tcBorders>
            <w:shd w:val="clear" w:color="auto" w:fill="auto"/>
            <w:noWrap/>
            <w:vAlign w:val="bottom"/>
            <w:hideMark/>
          </w:tcPr>
          <w:p w:rsidR="00E7446E" w:rsidRPr="00C5022A" w:rsidRDefault="00E7446E" w:rsidP="00E7446E">
            <w:pPr>
              <w:jc w:val="right"/>
              <w:rPr>
                <w:rFonts w:ascii="Verdana" w:hAnsi="Verdana" w:cs="Arial"/>
                <w:color w:val="000000"/>
                <w:sz w:val="16"/>
                <w:szCs w:val="16"/>
              </w:rPr>
            </w:pPr>
            <w:r w:rsidRPr="00C5022A">
              <w:rPr>
                <w:rFonts w:ascii="Verdana" w:hAnsi="Verdana" w:cs="Arial"/>
                <w:color w:val="000000"/>
                <w:sz w:val="16"/>
                <w:szCs w:val="16"/>
              </w:rPr>
              <w:t xml:space="preserve">          3.372.521 </w:t>
            </w:r>
          </w:p>
        </w:tc>
        <w:tc>
          <w:tcPr>
            <w:tcW w:w="1616" w:type="dxa"/>
            <w:tcBorders>
              <w:top w:val="nil"/>
              <w:left w:val="nil"/>
              <w:bottom w:val="nil"/>
              <w:right w:val="nil"/>
            </w:tcBorders>
            <w:shd w:val="clear" w:color="auto" w:fill="auto"/>
            <w:noWrap/>
            <w:vAlign w:val="bottom"/>
            <w:hideMark/>
          </w:tcPr>
          <w:p w:rsidR="00E7446E" w:rsidRPr="00C5022A" w:rsidRDefault="00E7446E" w:rsidP="00E7446E">
            <w:pPr>
              <w:jc w:val="right"/>
              <w:rPr>
                <w:rFonts w:ascii="Verdana" w:hAnsi="Verdana" w:cs="Arial"/>
                <w:color w:val="000000"/>
                <w:sz w:val="16"/>
                <w:szCs w:val="16"/>
              </w:rPr>
            </w:pPr>
            <w:r w:rsidRPr="00C5022A">
              <w:rPr>
                <w:rFonts w:ascii="Verdana" w:hAnsi="Verdana" w:cs="Arial"/>
                <w:color w:val="000000"/>
                <w:sz w:val="16"/>
                <w:szCs w:val="16"/>
              </w:rPr>
              <w:t>7,43%</w:t>
            </w:r>
          </w:p>
        </w:tc>
        <w:tc>
          <w:tcPr>
            <w:tcW w:w="1616" w:type="dxa"/>
            <w:tcBorders>
              <w:top w:val="nil"/>
              <w:left w:val="nil"/>
              <w:bottom w:val="nil"/>
              <w:right w:val="nil"/>
            </w:tcBorders>
            <w:shd w:val="clear" w:color="auto" w:fill="auto"/>
            <w:noWrap/>
            <w:vAlign w:val="bottom"/>
            <w:hideMark/>
          </w:tcPr>
          <w:p w:rsidR="00E7446E" w:rsidRPr="00C5022A" w:rsidRDefault="00E7446E" w:rsidP="00E7446E">
            <w:pPr>
              <w:jc w:val="right"/>
              <w:rPr>
                <w:rFonts w:ascii="Verdana" w:hAnsi="Verdana" w:cs="Arial"/>
                <w:color w:val="000000"/>
                <w:sz w:val="16"/>
                <w:szCs w:val="16"/>
              </w:rPr>
            </w:pPr>
            <w:r w:rsidRPr="00C5022A">
              <w:rPr>
                <w:rFonts w:ascii="Verdana" w:hAnsi="Verdana" w:cs="Arial"/>
                <w:color w:val="000000"/>
                <w:sz w:val="16"/>
                <w:szCs w:val="16"/>
              </w:rPr>
              <w:t xml:space="preserve">            100.795 </w:t>
            </w:r>
          </w:p>
        </w:tc>
        <w:tc>
          <w:tcPr>
            <w:tcW w:w="936" w:type="dxa"/>
            <w:tcBorders>
              <w:top w:val="nil"/>
              <w:left w:val="nil"/>
              <w:bottom w:val="nil"/>
              <w:right w:val="nil"/>
            </w:tcBorders>
            <w:shd w:val="clear" w:color="auto" w:fill="auto"/>
            <w:noWrap/>
            <w:vAlign w:val="bottom"/>
            <w:hideMark/>
          </w:tcPr>
          <w:p w:rsidR="00E7446E" w:rsidRPr="00C5022A" w:rsidRDefault="00E7446E" w:rsidP="00E7446E">
            <w:pPr>
              <w:jc w:val="right"/>
              <w:rPr>
                <w:rFonts w:ascii="Verdana" w:hAnsi="Verdana" w:cs="Arial"/>
                <w:color w:val="000000"/>
                <w:sz w:val="16"/>
                <w:szCs w:val="16"/>
              </w:rPr>
            </w:pPr>
            <w:r w:rsidRPr="00C5022A">
              <w:rPr>
                <w:rFonts w:ascii="Verdana" w:hAnsi="Verdana" w:cs="Arial"/>
                <w:color w:val="000000"/>
                <w:sz w:val="16"/>
                <w:szCs w:val="16"/>
              </w:rPr>
              <w:t>0,22%</w:t>
            </w:r>
          </w:p>
        </w:tc>
      </w:tr>
      <w:tr w:rsidR="00E7446E" w:rsidTr="00AF3432">
        <w:trPr>
          <w:trHeight w:val="300"/>
        </w:trPr>
        <w:tc>
          <w:tcPr>
            <w:tcW w:w="1616" w:type="dxa"/>
            <w:tcBorders>
              <w:top w:val="nil"/>
              <w:left w:val="nil"/>
              <w:bottom w:val="nil"/>
              <w:right w:val="nil"/>
            </w:tcBorders>
            <w:shd w:val="clear" w:color="auto" w:fill="auto"/>
            <w:noWrap/>
            <w:vAlign w:val="bottom"/>
            <w:hideMark/>
          </w:tcPr>
          <w:p w:rsidR="00E7446E" w:rsidRPr="00E7446E" w:rsidRDefault="00E7446E" w:rsidP="00E7446E">
            <w:pPr>
              <w:widowControl w:val="0"/>
              <w:rPr>
                <w:rFonts w:cstheme="minorHAnsi"/>
                <w:color w:val="000000"/>
                <w:sz w:val="20"/>
                <w:szCs w:val="20"/>
                <w:lang w:val="en-GB"/>
              </w:rPr>
            </w:pPr>
            <w:r w:rsidRPr="00E7446E">
              <w:rPr>
                <w:rFonts w:cstheme="minorHAnsi"/>
                <w:color w:val="000000"/>
                <w:sz w:val="20"/>
                <w:szCs w:val="20"/>
                <w:lang w:val="en-GB"/>
              </w:rPr>
              <w:t>Other</w:t>
            </w:r>
          </w:p>
        </w:tc>
        <w:tc>
          <w:tcPr>
            <w:tcW w:w="1616" w:type="dxa"/>
            <w:tcBorders>
              <w:top w:val="nil"/>
              <w:left w:val="nil"/>
              <w:bottom w:val="nil"/>
              <w:right w:val="nil"/>
            </w:tcBorders>
            <w:shd w:val="clear" w:color="auto" w:fill="auto"/>
            <w:noWrap/>
            <w:vAlign w:val="bottom"/>
            <w:hideMark/>
          </w:tcPr>
          <w:p w:rsidR="00E7446E" w:rsidRPr="00C5022A" w:rsidRDefault="00E7446E" w:rsidP="00E7446E">
            <w:pPr>
              <w:jc w:val="right"/>
              <w:rPr>
                <w:rFonts w:ascii="Verdana" w:hAnsi="Verdana" w:cs="Arial"/>
                <w:color w:val="000000"/>
                <w:sz w:val="16"/>
                <w:szCs w:val="16"/>
              </w:rPr>
            </w:pPr>
            <w:r w:rsidRPr="00C5022A">
              <w:rPr>
                <w:rFonts w:ascii="Verdana" w:hAnsi="Verdana" w:cs="Arial"/>
                <w:color w:val="000000"/>
                <w:sz w:val="16"/>
                <w:szCs w:val="16"/>
              </w:rPr>
              <w:t xml:space="preserve">        19.919.092 </w:t>
            </w:r>
          </w:p>
        </w:tc>
        <w:tc>
          <w:tcPr>
            <w:tcW w:w="1616" w:type="dxa"/>
            <w:tcBorders>
              <w:top w:val="nil"/>
              <w:left w:val="nil"/>
              <w:bottom w:val="nil"/>
              <w:right w:val="nil"/>
            </w:tcBorders>
            <w:shd w:val="clear" w:color="auto" w:fill="auto"/>
            <w:noWrap/>
            <w:vAlign w:val="bottom"/>
            <w:hideMark/>
          </w:tcPr>
          <w:p w:rsidR="00E7446E" w:rsidRPr="00C5022A" w:rsidRDefault="00E7446E" w:rsidP="00E7446E">
            <w:pPr>
              <w:jc w:val="right"/>
              <w:rPr>
                <w:rFonts w:ascii="Verdana" w:hAnsi="Verdana" w:cs="Arial"/>
                <w:color w:val="000000"/>
                <w:sz w:val="16"/>
                <w:szCs w:val="16"/>
              </w:rPr>
            </w:pPr>
            <w:r w:rsidRPr="00C5022A">
              <w:rPr>
                <w:rFonts w:ascii="Verdana" w:hAnsi="Verdana" w:cs="Arial"/>
                <w:color w:val="000000"/>
                <w:sz w:val="16"/>
                <w:szCs w:val="16"/>
              </w:rPr>
              <w:t>43,86%</w:t>
            </w:r>
          </w:p>
        </w:tc>
        <w:tc>
          <w:tcPr>
            <w:tcW w:w="1616" w:type="dxa"/>
            <w:tcBorders>
              <w:top w:val="nil"/>
              <w:left w:val="nil"/>
              <w:bottom w:val="nil"/>
              <w:right w:val="nil"/>
            </w:tcBorders>
            <w:shd w:val="clear" w:color="auto" w:fill="auto"/>
            <w:noWrap/>
            <w:vAlign w:val="bottom"/>
            <w:hideMark/>
          </w:tcPr>
          <w:p w:rsidR="00E7446E" w:rsidRPr="00C5022A" w:rsidRDefault="00E7446E" w:rsidP="00E7446E">
            <w:pPr>
              <w:jc w:val="right"/>
              <w:rPr>
                <w:rFonts w:ascii="Verdana" w:hAnsi="Verdana" w:cs="Arial"/>
                <w:color w:val="000000"/>
                <w:sz w:val="16"/>
                <w:szCs w:val="16"/>
              </w:rPr>
            </w:pPr>
            <w:r w:rsidRPr="00C5022A">
              <w:rPr>
                <w:rFonts w:ascii="Verdana" w:hAnsi="Verdana" w:cs="Arial"/>
                <w:color w:val="000000"/>
                <w:sz w:val="16"/>
                <w:szCs w:val="16"/>
              </w:rPr>
              <w:t xml:space="preserve">        11.122.020 </w:t>
            </w:r>
          </w:p>
        </w:tc>
        <w:tc>
          <w:tcPr>
            <w:tcW w:w="936" w:type="dxa"/>
            <w:tcBorders>
              <w:top w:val="nil"/>
              <w:left w:val="nil"/>
              <w:bottom w:val="nil"/>
              <w:right w:val="nil"/>
            </w:tcBorders>
            <w:shd w:val="clear" w:color="auto" w:fill="auto"/>
            <w:noWrap/>
            <w:vAlign w:val="bottom"/>
            <w:hideMark/>
          </w:tcPr>
          <w:p w:rsidR="00E7446E" w:rsidRPr="00C5022A" w:rsidRDefault="00E7446E" w:rsidP="00E7446E">
            <w:pPr>
              <w:jc w:val="right"/>
              <w:rPr>
                <w:rFonts w:ascii="Verdana" w:hAnsi="Verdana" w:cs="Arial"/>
                <w:color w:val="000000"/>
                <w:sz w:val="16"/>
                <w:szCs w:val="16"/>
              </w:rPr>
            </w:pPr>
            <w:r w:rsidRPr="00C5022A">
              <w:rPr>
                <w:rFonts w:ascii="Verdana" w:hAnsi="Verdana" w:cs="Arial"/>
                <w:color w:val="000000"/>
                <w:sz w:val="16"/>
                <w:szCs w:val="16"/>
              </w:rPr>
              <w:t>24,45%</w:t>
            </w:r>
          </w:p>
        </w:tc>
      </w:tr>
      <w:tr w:rsidR="007B18ED" w:rsidTr="00AF3432">
        <w:trPr>
          <w:trHeight w:val="315"/>
        </w:trPr>
        <w:tc>
          <w:tcPr>
            <w:tcW w:w="1616" w:type="dxa"/>
            <w:tcBorders>
              <w:top w:val="single" w:sz="4" w:space="0" w:color="auto"/>
              <w:left w:val="nil"/>
              <w:bottom w:val="single" w:sz="8" w:space="0" w:color="auto"/>
              <w:right w:val="nil"/>
            </w:tcBorders>
            <w:shd w:val="clear" w:color="auto" w:fill="auto"/>
            <w:noWrap/>
            <w:vAlign w:val="bottom"/>
            <w:hideMark/>
          </w:tcPr>
          <w:p w:rsidR="007B18ED" w:rsidRPr="00C5022A" w:rsidRDefault="007B18ED" w:rsidP="00AF3432">
            <w:pPr>
              <w:rPr>
                <w:rFonts w:ascii="Verdana" w:hAnsi="Verdana" w:cs="Arial"/>
                <w:b/>
                <w:color w:val="000000"/>
                <w:sz w:val="16"/>
                <w:szCs w:val="16"/>
              </w:rPr>
            </w:pPr>
            <w:r w:rsidRPr="00C5022A">
              <w:rPr>
                <w:rFonts w:ascii="Verdana" w:hAnsi="Verdana" w:cs="Arial"/>
                <w:b/>
                <w:color w:val="000000"/>
                <w:sz w:val="16"/>
                <w:szCs w:val="16"/>
              </w:rPr>
              <w:t>Total</w:t>
            </w:r>
          </w:p>
        </w:tc>
        <w:tc>
          <w:tcPr>
            <w:tcW w:w="1616" w:type="dxa"/>
            <w:tcBorders>
              <w:top w:val="single" w:sz="4" w:space="0" w:color="auto"/>
              <w:left w:val="nil"/>
              <w:bottom w:val="single" w:sz="8" w:space="0" w:color="auto"/>
              <w:right w:val="nil"/>
            </w:tcBorders>
            <w:shd w:val="clear" w:color="auto" w:fill="auto"/>
            <w:noWrap/>
            <w:vAlign w:val="bottom"/>
            <w:hideMark/>
          </w:tcPr>
          <w:p w:rsidR="007B18ED" w:rsidRPr="00C5022A" w:rsidRDefault="007B18ED" w:rsidP="007B18ED">
            <w:pPr>
              <w:jc w:val="right"/>
              <w:rPr>
                <w:rFonts w:ascii="Verdana" w:hAnsi="Verdana" w:cs="Arial"/>
                <w:b/>
                <w:color w:val="000000"/>
                <w:sz w:val="16"/>
                <w:szCs w:val="16"/>
              </w:rPr>
            </w:pPr>
            <w:r w:rsidRPr="00C5022A">
              <w:rPr>
                <w:rFonts w:ascii="Verdana" w:hAnsi="Verdana" w:cs="Arial"/>
                <w:b/>
                <w:color w:val="000000"/>
                <w:sz w:val="16"/>
                <w:szCs w:val="16"/>
              </w:rPr>
              <w:t xml:space="preserve">        45.411.253 </w:t>
            </w:r>
          </w:p>
        </w:tc>
        <w:tc>
          <w:tcPr>
            <w:tcW w:w="1616" w:type="dxa"/>
            <w:tcBorders>
              <w:top w:val="single" w:sz="4" w:space="0" w:color="auto"/>
              <w:left w:val="nil"/>
              <w:bottom w:val="single" w:sz="8" w:space="0" w:color="auto"/>
              <w:right w:val="nil"/>
            </w:tcBorders>
            <w:shd w:val="clear" w:color="auto" w:fill="auto"/>
            <w:noWrap/>
            <w:vAlign w:val="bottom"/>
            <w:hideMark/>
          </w:tcPr>
          <w:p w:rsidR="007B18ED" w:rsidRPr="00C5022A" w:rsidRDefault="007B18ED" w:rsidP="007B18ED">
            <w:pPr>
              <w:jc w:val="right"/>
              <w:rPr>
                <w:rFonts w:ascii="Verdana" w:hAnsi="Verdana" w:cs="Arial"/>
                <w:b/>
                <w:color w:val="000000"/>
                <w:sz w:val="16"/>
                <w:szCs w:val="16"/>
              </w:rPr>
            </w:pPr>
            <w:r w:rsidRPr="00C5022A">
              <w:rPr>
                <w:rFonts w:ascii="Verdana" w:hAnsi="Verdana" w:cs="Arial"/>
                <w:b/>
                <w:color w:val="000000"/>
                <w:sz w:val="16"/>
                <w:szCs w:val="16"/>
              </w:rPr>
              <w:t>100,00%</w:t>
            </w:r>
          </w:p>
        </w:tc>
        <w:tc>
          <w:tcPr>
            <w:tcW w:w="1616" w:type="dxa"/>
            <w:tcBorders>
              <w:top w:val="single" w:sz="4" w:space="0" w:color="auto"/>
              <w:left w:val="nil"/>
              <w:bottom w:val="single" w:sz="8" w:space="0" w:color="auto"/>
              <w:right w:val="nil"/>
            </w:tcBorders>
            <w:shd w:val="clear" w:color="auto" w:fill="auto"/>
            <w:noWrap/>
            <w:vAlign w:val="bottom"/>
            <w:hideMark/>
          </w:tcPr>
          <w:p w:rsidR="007B18ED" w:rsidRPr="00C5022A" w:rsidRDefault="007B18ED" w:rsidP="007B18ED">
            <w:pPr>
              <w:jc w:val="right"/>
              <w:rPr>
                <w:rFonts w:ascii="Verdana" w:hAnsi="Verdana" w:cs="Arial"/>
                <w:b/>
                <w:color w:val="000000"/>
                <w:sz w:val="16"/>
                <w:szCs w:val="16"/>
              </w:rPr>
            </w:pPr>
            <w:r w:rsidRPr="00C5022A">
              <w:rPr>
                <w:rFonts w:ascii="Verdana" w:hAnsi="Verdana" w:cs="Arial"/>
                <w:b/>
                <w:color w:val="000000"/>
                <w:sz w:val="16"/>
                <w:szCs w:val="16"/>
              </w:rPr>
              <w:t xml:space="preserve">        45.485.844 </w:t>
            </w:r>
          </w:p>
        </w:tc>
        <w:tc>
          <w:tcPr>
            <w:tcW w:w="936" w:type="dxa"/>
            <w:tcBorders>
              <w:top w:val="single" w:sz="4" w:space="0" w:color="auto"/>
              <w:left w:val="nil"/>
              <w:bottom w:val="single" w:sz="8" w:space="0" w:color="auto"/>
              <w:right w:val="nil"/>
            </w:tcBorders>
            <w:shd w:val="clear" w:color="auto" w:fill="auto"/>
            <w:noWrap/>
            <w:vAlign w:val="bottom"/>
            <w:hideMark/>
          </w:tcPr>
          <w:p w:rsidR="007B18ED" w:rsidRPr="00C5022A" w:rsidRDefault="007B18ED" w:rsidP="007B18ED">
            <w:pPr>
              <w:jc w:val="right"/>
              <w:rPr>
                <w:rFonts w:ascii="Verdana" w:hAnsi="Verdana" w:cs="Arial"/>
                <w:b/>
                <w:color w:val="000000"/>
                <w:sz w:val="16"/>
                <w:szCs w:val="16"/>
              </w:rPr>
            </w:pPr>
            <w:r w:rsidRPr="00C5022A">
              <w:rPr>
                <w:rFonts w:ascii="Verdana" w:hAnsi="Verdana" w:cs="Arial"/>
                <w:b/>
                <w:color w:val="000000"/>
                <w:sz w:val="16"/>
                <w:szCs w:val="16"/>
              </w:rPr>
              <w:t>100%</w:t>
            </w:r>
          </w:p>
        </w:tc>
      </w:tr>
    </w:tbl>
    <w:p w:rsidR="00E43FE6" w:rsidRDefault="00E43FE6" w:rsidP="00A03376">
      <w:pPr>
        <w:rPr>
          <w:rFonts w:ascii="Calibri" w:hAnsi="Calibri" w:cs="Calibri"/>
          <w:szCs w:val="22"/>
        </w:rPr>
      </w:pPr>
    </w:p>
    <w:p w:rsidR="00E7446E" w:rsidRDefault="00E7446E" w:rsidP="007B18ED">
      <w:pPr>
        <w:pStyle w:val="Style14"/>
        <w:keepNext/>
        <w:widowControl/>
        <w:tabs>
          <w:tab w:val="left" w:pos="2299"/>
        </w:tabs>
        <w:spacing w:line="240" w:lineRule="auto"/>
        <w:ind w:firstLine="0"/>
        <w:jc w:val="both"/>
        <w:rPr>
          <w:rStyle w:val="FontStyle13"/>
          <w:rFonts w:ascii="Verdana" w:hAnsi="Verdana" w:cs="Arial"/>
          <w:sz w:val="18"/>
          <w:szCs w:val="18"/>
        </w:rPr>
      </w:pPr>
      <w:r w:rsidRPr="00E7446E">
        <w:rPr>
          <w:rStyle w:val="FontStyle13"/>
          <w:rFonts w:ascii="Verdana" w:hAnsi="Verdana" w:cs="Arial"/>
          <w:sz w:val="18"/>
          <w:szCs w:val="18"/>
        </w:rPr>
        <w:lastRenderedPageBreak/>
        <w:t>As can be seen from the table above, as of December 31, 2019, the Company held mainly shares in companies operating in the financial-banking and insurance field, with a share of 43.18% of the total portfolio, increasing compared to the share of 24 , 97% registered on December 31, 2018.</w:t>
      </w:r>
    </w:p>
    <w:p w:rsidR="00E7446E" w:rsidRDefault="00E7446E" w:rsidP="007B18ED">
      <w:pPr>
        <w:pStyle w:val="Style14"/>
        <w:keepNext/>
        <w:widowControl/>
        <w:tabs>
          <w:tab w:val="left" w:pos="2299"/>
        </w:tabs>
        <w:spacing w:line="240" w:lineRule="auto"/>
        <w:ind w:firstLine="0"/>
        <w:jc w:val="both"/>
        <w:rPr>
          <w:rStyle w:val="FontStyle13"/>
          <w:rFonts w:ascii="Verdana" w:hAnsi="Verdana" w:cs="Arial"/>
          <w:sz w:val="18"/>
          <w:szCs w:val="18"/>
        </w:rPr>
      </w:pPr>
    </w:p>
    <w:p w:rsidR="00E7446E" w:rsidRPr="00E7446E" w:rsidRDefault="00E7446E" w:rsidP="00E7446E">
      <w:pPr>
        <w:pStyle w:val="Style3"/>
        <w:jc w:val="both"/>
        <w:rPr>
          <w:rFonts w:ascii="Calibri" w:hAnsi="Calibri" w:cs="Calibri"/>
          <w:b/>
          <w:bCs/>
          <w:noProof/>
          <w:szCs w:val="22"/>
          <w:lang w:val="ro-RO"/>
        </w:rPr>
      </w:pPr>
      <w:r w:rsidRPr="00E7446E">
        <w:rPr>
          <w:rFonts w:ascii="Calibri" w:hAnsi="Calibri" w:cs="Calibri"/>
          <w:b/>
          <w:bCs/>
          <w:noProof/>
          <w:szCs w:val="22"/>
          <w:lang w:val="ro-RO"/>
        </w:rPr>
        <w:t>Operational risk</w:t>
      </w:r>
    </w:p>
    <w:p w:rsidR="00E7446E" w:rsidRPr="00E7446E" w:rsidRDefault="00E7446E" w:rsidP="00E7446E">
      <w:pPr>
        <w:pStyle w:val="Style3"/>
        <w:jc w:val="both"/>
        <w:rPr>
          <w:rFonts w:ascii="Calibri" w:hAnsi="Calibri" w:cs="Calibri"/>
          <w:b/>
          <w:bCs/>
          <w:noProof/>
          <w:szCs w:val="22"/>
          <w:lang w:val="ro-RO"/>
        </w:rPr>
      </w:pPr>
    </w:p>
    <w:p w:rsidR="007B18ED" w:rsidRDefault="00E7446E" w:rsidP="00E7446E">
      <w:pPr>
        <w:pStyle w:val="Style3"/>
        <w:widowControl/>
        <w:spacing w:line="240" w:lineRule="auto"/>
        <w:jc w:val="both"/>
        <w:rPr>
          <w:rFonts w:ascii="Calibri" w:hAnsi="Calibri" w:cs="Calibri"/>
          <w:noProof/>
          <w:szCs w:val="22"/>
          <w:lang w:val="ro-RO"/>
        </w:rPr>
      </w:pPr>
      <w:r w:rsidRPr="00E7446E">
        <w:rPr>
          <w:rFonts w:ascii="Calibri" w:hAnsi="Calibri" w:cs="Calibri"/>
          <w:noProof/>
          <w:szCs w:val="22"/>
          <w:lang w:val="ro-RO"/>
        </w:rPr>
        <w:t>Operational risk is the risk of direct or indirect losses arising from a wide range of factors associated with processes, personnel, technology and infrastructure of the Group, as well as external factors other than credit, market and liquidity risk, such as those arising from legal and regulatory requirements, and generally accepted standards of organizational behavior.</w:t>
      </w:r>
    </w:p>
    <w:p w:rsidR="00E7446E" w:rsidRPr="00E7446E" w:rsidRDefault="00E7446E" w:rsidP="00E7446E">
      <w:pPr>
        <w:pStyle w:val="Style3"/>
        <w:widowControl/>
        <w:spacing w:line="240" w:lineRule="auto"/>
        <w:jc w:val="both"/>
        <w:rPr>
          <w:rFonts w:ascii="Calibri" w:hAnsi="Calibri" w:cs="Calibri"/>
          <w:noProof/>
          <w:szCs w:val="22"/>
          <w:lang w:val="ro-RO"/>
        </w:rPr>
      </w:pPr>
    </w:p>
    <w:p w:rsidR="00E7446E" w:rsidRPr="00E7446E" w:rsidRDefault="00E7446E" w:rsidP="00E7446E">
      <w:pPr>
        <w:pStyle w:val="Style3"/>
        <w:widowControl/>
        <w:spacing w:line="240" w:lineRule="auto"/>
        <w:rPr>
          <w:rFonts w:cstheme="minorHAnsi"/>
          <w:szCs w:val="22"/>
          <w:lang w:val="en-GB"/>
        </w:rPr>
      </w:pPr>
      <w:r w:rsidRPr="00E7446E">
        <w:rPr>
          <w:rFonts w:cstheme="minorHAnsi"/>
          <w:szCs w:val="22"/>
          <w:lang w:val="en-GB"/>
        </w:rPr>
        <w:t>The objective of the Group is to identify, measure, monitor, manage and mitigate operational risk so as to strike a balance between avoiding direct or indirect financial losses that may occur as a result of procedural, human or systemic errors, or due to external events, which may jeopardize the reputation of the Group. At the same time, the operational risk at the level of the Group’s intermediation and trading segment is very low also due to the requirements imposed by the Financial Supervisory Authority (FSA) regarding the organization, the required reports and the internal control carried out.</w:t>
      </w:r>
    </w:p>
    <w:p w:rsidR="00E7446E" w:rsidRPr="00E7446E" w:rsidRDefault="00E7446E" w:rsidP="00E7446E">
      <w:pPr>
        <w:pStyle w:val="Style3"/>
        <w:widowControl/>
        <w:spacing w:line="240" w:lineRule="auto"/>
        <w:rPr>
          <w:rFonts w:cstheme="minorHAnsi"/>
          <w:szCs w:val="22"/>
          <w:lang w:val="en-GB"/>
        </w:rPr>
      </w:pPr>
    </w:p>
    <w:p w:rsidR="00E7446E" w:rsidRPr="00E7446E" w:rsidRDefault="00E7446E" w:rsidP="00E7446E">
      <w:pPr>
        <w:pStyle w:val="Style3"/>
        <w:widowControl/>
        <w:spacing w:line="240" w:lineRule="auto"/>
        <w:rPr>
          <w:rFonts w:cstheme="minorHAnsi"/>
          <w:szCs w:val="22"/>
          <w:lang w:val="en-GB"/>
        </w:rPr>
      </w:pPr>
      <w:r w:rsidRPr="00E7446E">
        <w:rPr>
          <w:rFonts w:cstheme="minorHAnsi"/>
          <w:szCs w:val="22"/>
          <w:lang w:val="en-GB"/>
        </w:rPr>
        <w:t>The main responsibility for the development and implementation of operational risk controls lies with the management of each organizational unit. This responsibility is supported by the development of general corporate standards for operational risk management in the following areas:</w:t>
      </w:r>
    </w:p>
    <w:p w:rsidR="00E7446E" w:rsidRPr="00E7446E" w:rsidRDefault="00E7446E" w:rsidP="00E7446E">
      <w:pPr>
        <w:pStyle w:val="Style3"/>
        <w:widowControl/>
        <w:spacing w:line="240" w:lineRule="auto"/>
        <w:rPr>
          <w:rFonts w:cstheme="minorHAnsi"/>
          <w:szCs w:val="22"/>
          <w:lang w:val="en-GB"/>
        </w:rPr>
      </w:pPr>
    </w:p>
    <w:p w:rsidR="00E7446E" w:rsidRPr="00E7446E" w:rsidRDefault="00E7446E" w:rsidP="00E7446E">
      <w:pPr>
        <w:pStyle w:val="Style3"/>
        <w:numPr>
          <w:ilvl w:val="0"/>
          <w:numId w:val="26"/>
        </w:numPr>
        <w:ind w:left="567" w:hanging="283"/>
        <w:rPr>
          <w:rFonts w:cstheme="minorHAnsi"/>
          <w:szCs w:val="22"/>
          <w:lang w:val="en-GB"/>
        </w:rPr>
      </w:pPr>
      <w:r w:rsidRPr="00E7446E">
        <w:rPr>
          <w:rFonts w:cstheme="minorHAnsi"/>
          <w:szCs w:val="22"/>
          <w:lang w:val="en-GB"/>
        </w:rPr>
        <w:t>requirements for appropriate segregation of tasks and responsibilities</w:t>
      </w:r>
    </w:p>
    <w:p w:rsidR="00E7446E" w:rsidRPr="00E7446E" w:rsidRDefault="00E7446E" w:rsidP="00E7446E">
      <w:pPr>
        <w:pStyle w:val="Style3"/>
        <w:numPr>
          <w:ilvl w:val="0"/>
          <w:numId w:val="26"/>
        </w:numPr>
        <w:ind w:left="567" w:hanging="283"/>
        <w:rPr>
          <w:rFonts w:cstheme="minorHAnsi"/>
          <w:szCs w:val="22"/>
          <w:lang w:val="en-GB"/>
        </w:rPr>
      </w:pPr>
      <w:r w:rsidRPr="00E7446E">
        <w:rPr>
          <w:rFonts w:cstheme="minorHAnsi"/>
          <w:szCs w:val="22"/>
          <w:lang w:val="en-GB"/>
        </w:rPr>
        <w:t xml:space="preserve">requirements for reconciliation, monitoring and authorization of </w:t>
      </w:r>
      <w:proofErr w:type="gramStart"/>
      <w:r w:rsidRPr="00E7446E">
        <w:rPr>
          <w:rFonts w:cstheme="minorHAnsi"/>
          <w:szCs w:val="22"/>
          <w:lang w:val="en-GB"/>
        </w:rPr>
        <w:t>transactions;</w:t>
      </w:r>
      <w:proofErr w:type="gramEnd"/>
    </w:p>
    <w:p w:rsidR="00E7446E" w:rsidRPr="00E7446E" w:rsidRDefault="00E7446E" w:rsidP="00E7446E">
      <w:pPr>
        <w:pStyle w:val="Style3"/>
        <w:numPr>
          <w:ilvl w:val="0"/>
          <w:numId w:val="26"/>
        </w:numPr>
        <w:ind w:left="567" w:hanging="283"/>
        <w:rPr>
          <w:rFonts w:cstheme="minorHAnsi"/>
          <w:szCs w:val="22"/>
          <w:lang w:val="en-GB"/>
        </w:rPr>
      </w:pPr>
      <w:r w:rsidRPr="00E7446E">
        <w:rPr>
          <w:rFonts w:cstheme="minorHAnsi"/>
          <w:szCs w:val="22"/>
          <w:lang w:val="en-GB"/>
        </w:rPr>
        <w:t xml:space="preserve">compliance with regulations and </w:t>
      </w:r>
      <w:proofErr w:type="gramStart"/>
      <w:r w:rsidRPr="00E7446E">
        <w:rPr>
          <w:rFonts w:cstheme="minorHAnsi"/>
          <w:szCs w:val="22"/>
          <w:lang w:val="en-GB"/>
        </w:rPr>
        <w:t>legislation;</w:t>
      </w:r>
      <w:proofErr w:type="gramEnd"/>
    </w:p>
    <w:p w:rsidR="00E7446E" w:rsidRPr="00E7446E" w:rsidRDefault="00E7446E" w:rsidP="00E7446E">
      <w:pPr>
        <w:pStyle w:val="Style3"/>
        <w:numPr>
          <w:ilvl w:val="0"/>
          <w:numId w:val="26"/>
        </w:numPr>
        <w:ind w:left="567" w:hanging="283"/>
        <w:rPr>
          <w:rFonts w:cstheme="minorHAnsi"/>
          <w:szCs w:val="22"/>
          <w:lang w:val="en-GB"/>
        </w:rPr>
      </w:pPr>
      <w:r w:rsidRPr="00E7446E">
        <w:rPr>
          <w:rFonts w:cstheme="minorHAnsi"/>
          <w:szCs w:val="22"/>
          <w:lang w:val="en-GB"/>
        </w:rPr>
        <w:t xml:space="preserve">documentation of controls and </w:t>
      </w:r>
      <w:proofErr w:type="gramStart"/>
      <w:r w:rsidRPr="00E7446E">
        <w:rPr>
          <w:rFonts w:cstheme="minorHAnsi"/>
          <w:szCs w:val="22"/>
          <w:lang w:val="en-GB"/>
        </w:rPr>
        <w:t>procedures;</w:t>
      </w:r>
      <w:proofErr w:type="gramEnd"/>
    </w:p>
    <w:p w:rsidR="00E7446E" w:rsidRPr="00E7446E" w:rsidRDefault="00E7446E" w:rsidP="00E7446E">
      <w:pPr>
        <w:pStyle w:val="Style3"/>
        <w:numPr>
          <w:ilvl w:val="0"/>
          <w:numId w:val="26"/>
        </w:numPr>
        <w:ind w:left="567" w:hanging="283"/>
        <w:rPr>
          <w:rFonts w:cstheme="minorHAnsi"/>
          <w:szCs w:val="22"/>
          <w:lang w:val="en-GB"/>
        </w:rPr>
      </w:pPr>
      <w:r w:rsidRPr="00E7446E">
        <w:rPr>
          <w:rFonts w:cstheme="minorHAnsi"/>
          <w:szCs w:val="22"/>
          <w:lang w:val="en-GB"/>
        </w:rPr>
        <w:t xml:space="preserve">requirements for the periodic assessment of operational risks and the adequacy of controls and procedures for identified </w:t>
      </w:r>
      <w:proofErr w:type="gramStart"/>
      <w:r w:rsidRPr="00E7446E">
        <w:rPr>
          <w:rFonts w:cstheme="minorHAnsi"/>
          <w:szCs w:val="22"/>
          <w:lang w:val="en-GB"/>
        </w:rPr>
        <w:t>risks;</w:t>
      </w:r>
      <w:proofErr w:type="gramEnd"/>
    </w:p>
    <w:p w:rsidR="00E7446E" w:rsidRPr="00E7446E" w:rsidRDefault="00E7446E" w:rsidP="00E7446E">
      <w:pPr>
        <w:pStyle w:val="Style3"/>
        <w:numPr>
          <w:ilvl w:val="0"/>
          <w:numId w:val="26"/>
        </w:numPr>
        <w:ind w:left="567" w:hanging="283"/>
        <w:rPr>
          <w:rFonts w:cstheme="minorHAnsi"/>
          <w:szCs w:val="22"/>
          <w:lang w:val="en-GB"/>
        </w:rPr>
      </w:pPr>
      <w:r w:rsidRPr="00E7446E">
        <w:rPr>
          <w:rFonts w:cstheme="minorHAnsi"/>
          <w:szCs w:val="22"/>
          <w:lang w:val="en-GB"/>
        </w:rPr>
        <w:t xml:space="preserve">training and professional </w:t>
      </w:r>
      <w:proofErr w:type="gramStart"/>
      <w:r w:rsidRPr="00E7446E">
        <w:rPr>
          <w:rFonts w:cstheme="minorHAnsi"/>
          <w:szCs w:val="22"/>
          <w:lang w:val="en-GB"/>
        </w:rPr>
        <w:t>development;</w:t>
      </w:r>
      <w:proofErr w:type="gramEnd"/>
    </w:p>
    <w:p w:rsidR="00E7446E" w:rsidRPr="00E7446E" w:rsidRDefault="00E7446E" w:rsidP="00E7446E">
      <w:pPr>
        <w:pStyle w:val="Style3"/>
        <w:numPr>
          <w:ilvl w:val="0"/>
          <w:numId w:val="26"/>
        </w:numPr>
        <w:ind w:left="567" w:hanging="283"/>
        <w:rPr>
          <w:rFonts w:cstheme="minorHAnsi"/>
          <w:szCs w:val="22"/>
          <w:lang w:val="en-GB"/>
        </w:rPr>
      </w:pPr>
      <w:r w:rsidRPr="00E7446E">
        <w:rPr>
          <w:rFonts w:cstheme="minorHAnsi"/>
          <w:szCs w:val="22"/>
          <w:lang w:val="en-GB"/>
        </w:rPr>
        <w:t xml:space="preserve">ethical and business </w:t>
      </w:r>
      <w:proofErr w:type="gramStart"/>
      <w:r w:rsidRPr="00E7446E">
        <w:rPr>
          <w:rFonts w:cstheme="minorHAnsi"/>
          <w:szCs w:val="22"/>
          <w:lang w:val="en-GB"/>
        </w:rPr>
        <w:t>standards;</w:t>
      </w:r>
      <w:proofErr w:type="gramEnd"/>
    </w:p>
    <w:p w:rsidR="00E7446E" w:rsidRPr="00E7446E" w:rsidRDefault="00E7446E" w:rsidP="00E7446E">
      <w:pPr>
        <w:pStyle w:val="Style3"/>
        <w:numPr>
          <w:ilvl w:val="0"/>
          <w:numId w:val="26"/>
        </w:numPr>
        <w:ind w:left="567" w:hanging="283"/>
        <w:rPr>
          <w:rFonts w:cstheme="minorHAnsi"/>
          <w:szCs w:val="22"/>
          <w:lang w:val="en-GB"/>
        </w:rPr>
      </w:pPr>
      <w:r w:rsidRPr="00E7446E">
        <w:rPr>
          <w:rFonts w:cstheme="minorHAnsi"/>
          <w:szCs w:val="22"/>
          <w:lang w:val="en-GB"/>
        </w:rPr>
        <w:t>risk mitigation.</w:t>
      </w:r>
    </w:p>
    <w:p w:rsidR="00E7446E" w:rsidRPr="00E7446E" w:rsidRDefault="00E7446E" w:rsidP="00E7446E">
      <w:pPr>
        <w:pStyle w:val="Style3"/>
        <w:widowControl/>
        <w:spacing w:line="240" w:lineRule="auto"/>
        <w:rPr>
          <w:rFonts w:cstheme="minorHAnsi"/>
          <w:szCs w:val="22"/>
          <w:lang w:val="en-GB"/>
        </w:rPr>
      </w:pPr>
    </w:p>
    <w:p w:rsidR="00E7446E" w:rsidRPr="00E7446E" w:rsidRDefault="00E7446E" w:rsidP="00E7446E">
      <w:pPr>
        <w:pStyle w:val="Style6"/>
        <w:widowControl/>
        <w:tabs>
          <w:tab w:val="left" w:pos="900"/>
        </w:tabs>
        <w:spacing w:line="240" w:lineRule="auto"/>
        <w:ind w:firstLine="0"/>
        <w:rPr>
          <w:rFonts w:cstheme="minorHAnsi"/>
          <w:szCs w:val="22"/>
          <w:lang w:val="en-GB"/>
        </w:rPr>
      </w:pPr>
      <w:r w:rsidRPr="00E7446E">
        <w:rPr>
          <w:rFonts w:cstheme="minorHAnsi"/>
          <w:szCs w:val="22"/>
          <w:lang w:val="en-GB"/>
        </w:rPr>
        <w:t>Compliance with the Group’s standards is ensured through a program of periodic reviews of internal procedures. The results of these reviews are discussed with management.</w:t>
      </w:r>
    </w:p>
    <w:p w:rsidR="00E7446E" w:rsidRPr="00E7446E" w:rsidRDefault="00E7446E" w:rsidP="00E7446E">
      <w:pPr>
        <w:pStyle w:val="Style14"/>
        <w:widowControl/>
        <w:tabs>
          <w:tab w:val="left" w:pos="2299"/>
        </w:tabs>
        <w:spacing w:line="240" w:lineRule="auto"/>
        <w:ind w:firstLine="0"/>
        <w:rPr>
          <w:rFonts w:cstheme="minorHAnsi"/>
          <w:szCs w:val="22"/>
          <w:lang w:val="en-GB"/>
        </w:rPr>
      </w:pPr>
    </w:p>
    <w:p w:rsidR="00E7446E" w:rsidRPr="00E7446E" w:rsidRDefault="00E7446E" w:rsidP="00E7446E">
      <w:pPr>
        <w:keepNext/>
        <w:rPr>
          <w:rFonts w:cstheme="minorHAnsi"/>
          <w:b/>
          <w:bCs/>
          <w:szCs w:val="22"/>
          <w:lang w:val="en-GB"/>
        </w:rPr>
      </w:pPr>
      <w:r w:rsidRPr="00E7446E">
        <w:rPr>
          <w:rFonts w:cstheme="minorHAnsi"/>
          <w:b/>
          <w:bCs/>
          <w:szCs w:val="22"/>
          <w:lang w:val="en-GB"/>
        </w:rPr>
        <w:t>Interest rate risk</w:t>
      </w:r>
    </w:p>
    <w:p w:rsidR="007B18ED" w:rsidRPr="00A03376" w:rsidRDefault="007B18ED" w:rsidP="007B18ED">
      <w:pPr>
        <w:rPr>
          <w:rFonts w:ascii="Calibri" w:hAnsi="Calibri" w:cs="Calibri"/>
          <w:szCs w:val="22"/>
          <w:lang w:val="fr-FR"/>
        </w:rPr>
      </w:pPr>
    </w:p>
    <w:p w:rsidR="007B18ED" w:rsidRPr="00A03376" w:rsidRDefault="00E7446E" w:rsidP="007B18ED">
      <w:pPr>
        <w:jc w:val="both"/>
        <w:rPr>
          <w:rFonts w:ascii="Calibri" w:hAnsi="Calibri" w:cs="Calibri"/>
          <w:szCs w:val="22"/>
          <w:lang w:val="fr-FR"/>
        </w:rPr>
      </w:pPr>
      <w:r w:rsidRPr="00E7446E">
        <w:rPr>
          <w:rFonts w:ascii="Calibri" w:hAnsi="Calibri" w:cs="Calibri"/>
          <w:szCs w:val="22"/>
          <w:lang w:val="fr-FR"/>
        </w:rPr>
        <w:t xml:space="preserve">As of </w:t>
      </w:r>
      <w:proofErr w:type="spellStart"/>
      <w:r w:rsidRPr="00E7446E">
        <w:rPr>
          <w:rFonts w:ascii="Calibri" w:hAnsi="Calibri" w:cs="Calibri"/>
          <w:szCs w:val="22"/>
          <w:lang w:val="fr-FR"/>
        </w:rPr>
        <w:t>December</w:t>
      </w:r>
      <w:proofErr w:type="spellEnd"/>
      <w:r w:rsidRPr="00E7446E">
        <w:rPr>
          <w:rFonts w:ascii="Calibri" w:hAnsi="Calibri" w:cs="Calibri"/>
          <w:szCs w:val="22"/>
          <w:lang w:val="fr-FR"/>
        </w:rPr>
        <w:t xml:space="preserve"> 31, 2019, the Group has </w:t>
      </w:r>
      <w:proofErr w:type="spellStart"/>
      <w:r w:rsidRPr="00E7446E">
        <w:rPr>
          <w:rFonts w:ascii="Calibri" w:hAnsi="Calibri" w:cs="Calibri"/>
          <w:szCs w:val="22"/>
          <w:lang w:val="fr-FR"/>
        </w:rPr>
        <w:t>contracted</w:t>
      </w:r>
      <w:proofErr w:type="spellEnd"/>
      <w:r w:rsidRPr="00E7446E">
        <w:rPr>
          <w:rFonts w:ascii="Calibri" w:hAnsi="Calibri" w:cs="Calibri"/>
          <w:szCs w:val="22"/>
          <w:lang w:val="fr-FR"/>
        </w:rPr>
        <w:t xml:space="preserve"> the </w:t>
      </w:r>
      <w:proofErr w:type="spellStart"/>
      <w:r w:rsidRPr="00E7446E">
        <w:rPr>
          <w:rFonts w:ascii="Calibri" w:hAnsi="Calibri" w:cs="Calibri"/>
          <w:szCs w:val="22"/>
          <w:lang w:val="fr-FR"/>
        </w:rPr>
        <w:t>following</w:t>
      </w:r>
      <w:proofErr w:type="spellEnd"/>
      <w:r w:rsidRPr="00E7446E">
        <w:rPr>
          <w:rFonts w:ascii="Calibri" w:hAnsi="Calibri" w:cs="Calibri"/>
          <w:szCs w:val="22"/>
          <w:lang w:val="fr-FR"/>
        </w:rPr>
        <w:t xml:space="preserve"> </w:t>
      </w:r>
      <w:proofErr w:type="spellStart"/>
      <w:proofErr w:type="gramStart"/>
      <w:r w:rsidRPr="00E7446E">
        <w:rPr>
          <w:rFonts w:ascii="Calibri" w:hAnsi="Calibri" w:cs="Calibri"/>
          <w:szCs w:val="22"/>
          <w:lang w:val="fr-FR"/>
        </w:rPr>
        <w:t>loans</w:t>
      </w:r>
      <w:proofErr w:type="spellEnd"/>
      <w:r w:rsidR="007B18ED" w:rsidRPr="00A03376">
        <w:rPr>
          <w:rFonts w:ascii="Calibri" w:hAnsi="Calibri" w:cs="Calibri"/>
          <w:szCs w:val="22"/>
          <w:lang w:val="fr-FR"/>
        </w:rPr>
        <w:t>:</w:t>
      </w:r>
      <w:proofErr w:type="gramEnd"/>
    </w:p>
    <w:p w:rsidR="007B18ED" w:rsidRPr="00A03376" w:rsidRDefault="00E7446E" w:rsidP="007B18ED">
      <w:pPr>
        <w:numPr>
          <w:ilvl w:val="0"/>
          <w:numId w:val="27"/>
        </w:numPr>
        <w:spacing w:before="80" w:after="80"/>
        <w:ind w:left="360"/>
        <w:jc w:val="both"/>
        <w:rPr>
          <w:rFonts w:ascii="Calibri" w:hAnsi="Calibri" w:cs="Calibri"/>
          <w:szCs w:val="22"/>
          <w:lang w:val="fr-FR"/>
        </w:rPr>
      </w:pPr>
      <w:proofErr w:type="spellStart"/>
      <w:proofErr w:type="gramStart"/>
      <w:r w:rsidRPr="00E7446E">
        <w:rPr>
          <w:rFonts w:ascii="Calibri" w:hAnsi="Calibri" w:cs="Calibri"/>
          <w:szCs w:val="22"/>
          <w:lang w:val="fr-FR"/>
        </w:rPr>
        <w:t>a</w:t>
      </w:r>
      <w:proofErr w:type="spellEnd"/>
      <w:proofErr w:type="gramEnd"/>
      <w:r w:rsidRPr="00E7446E">
        <w:rPr>
          <w:rFonts w:ascii="Calibri" w:hAnsi="Calibri" w:cs="Calibri"/>
          <w:szCs w:val="22"/>
          <w:lang w:val="fr-FR"/>
        </w:rPr>
        <w:t xml:space="preserve"> </w:t>
      </w:r>
      <w:proofErr w:type="spellStart"/>
      <w:r w:rsidRPr="00E7446E">
        <w:rPr>
          <w:rFonts w:ascii="Calibri" w:hAnsi="Calibri" w:cs="Calibri"/>
          <w:szCs w:val="22"/>
          <w:lang w:val="fr-FR"/>
        </w:rPr>
        <w:t>credit</w:t>
      </w:r>
      <w:proofErr w:type="spellEnd"/>
      <w:r w:rsidRPr="00E7446E">
        <w:rPr>
          <w:rFonts w:ascii="Calibri" w:hAnsi="Calibri" w:cs="Calibri"/>
          <w:szCs w:val="22"/>
          <w:lang w:val="fr-FR"/>
        </w:rPr>
        <w:t xml:space="preserve"> line, </w:t>
      </w:r>
      <w:proofErr w:type="spellStart"/>
      <w:r w:rsidRPr="00E7446E">
        <w:rPr>
          <w:rFonts w:ascii="Calibri" w:hAnsi="Calibri" w:cs="Calibri"/>
          <w:szCs w:val="22"/>
          <w:lang w:val="fr-FR"/>
        </w:rPr>
        <w:t>granted</w:t>
      </w:r>
      <w:proofErr w:type="spellEnd"/>
      <w:r w:rsidRPr="00E7446E">
        <w:rPr>
          <w:rFonts w:ascii="Calibri" w:hAnsi="Calibri" w:cs="Calibri"/>
          <w:szCs w:val="22"/>
          <w:lang w:val="fr-FR"/>
        </w:rPr>
        <w:t xml:space="preserve"> for a </w:t>
      </w:r>
      <w:proofErr w:type="spellStart"/>
      <w:r w:rsidRPr="00E7446E">
        <w:rPr>
          <w:rFonts w:ascii="Calibri" w:hAnsi="Calibri" w:cs="Calibri"/>
          <w:szCs w:val="22"/>
          <w:lang w:val="fr-FR"/>
        </w:rPr>
        <w:t>period</w:t>
      </w:r>
      <w:proofErr w:type="spellEnd"/>
      <w:r w:rsidRPr="00E7446E">
        <w:rPr>
          <w:rFonts w:ascii="Calibri" w:hAnsi="Calibri" w:cs="Calibri"/>
          <w:szCs w:val="22"/>
          <w:lang w:val="fr-FR"/>
        </w:rPr>
        <w:t xml:space="preserve"> of 1 </w:t>
      </w:r>
      <w:proofErr w:type="spellStart"/>
      <w:r w:rsidRPr="00E7446E">
        <w:rPr>
          <w:rFonts w:ascii="Calibri" w:hAnsi="Calibri" w:cs="Calibri"/>
          <w:szCs w:val="22"/>
          <w:lang w:val="fr-FR"/>
        </w:rPr>
        <w:t>year</w:t>
      </w:r>
      <w:proofErr w:type="spellEnd"/>
      <w:r w:rsidRPr="00E7446E">
        <w:rPr>
          <w:rFonts w:ascii="Calibri" w:hAnsi="Calibri" w:cs="Calibri"/>
          <w:szCs w:val="22"/>
          <w:lang w:val="fr-FR"/>
        </w:rPr>
        <w:t xml:space="preserve">, in </w:t>
      </w:r>
      <w:proofErr w:type="spellStart"/>
      <w:r w:rsidRPr="00E7446E">
        <w:rPr>
          <w:rFonts w:ascii="Calibri" w:hAnsi="Calibri" w:cs="Calibri"/>
          <w:szCs w:val="22"/>
          <w:lang w:val="fr-FR"/>
        </w:rPr>
        <w:t>order</w:t>
      </w:r>
      <w:proofErr w:type="spellEnd"/>
      <w:r w:rsidRPr="00E7446E">
        <w:rPr>
          <w:rFonts w:ascii="Calibri" w:hAnsi="Calibri" w:cs="Calibri"/>
          <w:szCs w:val="22"/>
          <w:lang w:val="fr-FR"/>
        </w:rPr>
        <w:t xml:space="preserve"> to support the </w:t>
      </w:r>
      <w:proofErr w:type="spellStart"/>
      <w:r w:rsidRPr="00E7446E">
        <w:rPr>
          <w:rFonts w:ascii="Calibri" w:hAnsi="Calibri" w:cs="Calibri"/>
          <w:szCs w:val="22"/>
          <w:lang w:val="fr-FR"/>
        </w:rPr>
        <w:t>current</w:t>
      </w:r>
      <w:proofErr w:type="spellEnd"/>
      <w:r w:rsidRPr="00E7446E">
        <w:rPr>
          <w:rFonts w:ascii="Calibri" w:hAnsi="Calibri" w:cs="Calibri"/>
          <w:szCs w:val="22"/>
          <w:lang w:val="fr-FR"/>
        </w:rPr>
        <w:t xml:space="preserve"> </w:t>
      </w:r>
      <w:proofErr w:type="spellStart"/>
      <w:r w:rsidRPr="00E7446E">
        <w:rPr>
          <w:rFonts w:ascii="Calibri" w:hAnsi="Calibri" w:cs="Calibri"/>
          <w:szCs w:val="22"/>
          <w:lang w:val="fr-FR"/>
        </w:rPr>
        <w:t>activity</w:t>
      </w:r>
      <w:proofErr w:type="spellEnd"/>
      <w:r w:rsidRPr="00E7446E">
        <w:rPr>
          <w:rFonts w:ascii="Calibri" w:hAnsi="Calibri" w:cs="Calibri"/>
          <w:szCs w:val="22"/>
          <w:lang w:val="fr-FR"/>
        </w:rPr>
        <w:t xml:space="preserve"> of the Group (trading segment). The </w:t>
      </w:r>
      <w:proofErr w:type="spellStart"/>
      <w:r w:rsidRPr="00E7446E">
        <w:rPr>
          <w:rFonts w:ascii="Calibri" w:hAnsi="Calibri" w:cs="Calibri"/>
          <w:szCs w:val="22"/>
          <w:lang w:val="fr-FR"/>
        </w:rPr>
        <w:t>interest</w:t>
      </w:r>
      <w:proofErr w:type="spellEnd"/>
      <w:r w:rsidRPr="00E7446E">
        <w:rPr>
          <w:rFonts w:ascii="Calibri" w:hAnsi="Calibri" w:cs="Calibri"/>
          <w:szCs w:val="22"/>
          <w:lang w:val="fr-FR"/>
        </w:rPr>
        <w:t xml:space="preserve"> </w:t>
      </w:r>
      <w:proofErr w:type="spellStart"/>
      <w:r w:rsidRPr="00E7446E">
        <w:rPr>
          <w:rFonts w:ascii="Calibri" w:hAnsi="Calibri" w:cs="Calibri"/>
          <w:szCs w:val="22"/>
          <w:lang w:val="fr-FR"/>
        </w:rPr>
        <w:t>related</w:t>
      </w:r>
      <w:proofErr w:type="spellEnd"/>
      <w:r w:rsidRPr="00E7446E">
        <w:rPr>
          <w:rFonts w:ascii="Calibri" w:hAnsi="Calibri" w:cs="Calibri"/>
          <w:szCs w:val="22"/>
          <w:lang w:val="fr-FR"/>
        </w:rPr>
        <w:t xml:space="preserve"> to the </w:t>
      </w:r>
      <w:proofErr w:type="spellStart"/>
      <w:r w:rsidRPr="00E7446E">
        <w:rPr>
          <w:rFonts w:ascii="Calibri" w:hAnsi="Calibri" w:cs="Calibri"/>
          <w:szCs w:val="22"/>
          <w:lang w:val="fr-FR"/>
        </w:rPr>
        <w:t>credit</w:t>
      </w:r>
      <w:proofErr w:type="spellEnd"/>
      <w:r w:rsidRPr="00E7446E">
        <w:rPr>
          <w:rFonts w:ascii="Calibri" w:hAnsi="Calibri" w:cs="Calibri"/>
          <w:szCs w:val="22"/>
          <w:lang w:val="fr-FR"/>
        </w:rPr>
        <w:t xml:space="preserve"> line </w:t>
      </w:r>
      <w:proofErr w:type="spellStart"/>
      <w:r w:rsidRPr="00E7446E">
        <w:rPr>
          <w:rFonts w:ascii="Calibri" w:hAnsi="Calibri" w:cs="Calibri"/>
          <w:szCs w:val="22"/>
          <w:lang w:val="fr-FR"/>
        </w:rPr>
        <w:t>is</w:t>
      </w:r>
      <w:proofErr w:type="spellEnd"/>
      <w:r w:rsidRPr="00E7446E">
        <w:rPr>
          <w:rFonts w:ascii="Calibri" w:hAnsi="Calibri" w:cs="Calibri"/>
          <w:szCs w:val="22"/>
          <w:lang w:val="fr-FR"/>
        </w:rPr>
        <w:t xml:space="preserve"> </w:t>
      </w:r>
      <w:proofErr w:type="spellStart"/>
      <w:r w:rsidRPr="00E7446E">
        <w:rPr>
          <w:rFonts w:ascii="Calibri" w:hAnsi="Calibri" w:cs="Calibri"/>
          <w:szCs w:val="22"/>
          <w:lang w:val="fr-FR"/>
        </w:rPr>
        <w:t>composed</w:t>
      </w:r>
      <w:proofErr w:type="spellEnd"/>
      <w:r w:rsidRPr="00E7446E">
        <w:rPr>
          <w:rFonts w:ascii="Calibri" w:hAnsi="Calibri" w:cs="Calibri"/>
          <w:szCs w:val="22"/>
          <w:lang w:val="fr-FR"/>
        </w:rPr>
        <w:t xml:space="preserve"> of the 3-month ROBOR </w:t>
      </w:r>
      <w:proofErr w:type="spellStart"/>
      <w:r w:rsidRPr="00E7446E">
        <w:rPr>
          <w:rFonts w:ascii="Calibri" w:hAnsi="Calibri" w:cs="Calibri"/>
          <w:szCs w:val="22"/>
          <w:lang w:val="fr-FR"/>
        </w:rPr>
        <w:t>reference</w:t>
      </w:r>
      <w:proofErr w:type="spellEnd"/>
      <w:r w:rsidRPr="00E7446E">
        <w:rPr>
          <w:rFonts w:ascii="Calibri" w:hAnsi="Calibri" w:cs="Calibri"/>
          <w:szCs w:val="22"/>
          <w:lang w:val="fr-FR"/>
        </w:rPr>
        <w:t xml:space="preserve"> index and a </w:t>
      </w:r>
      <w:proofErr w:type="spellStart"/>
      <w:r w:rsidRPr="00E7446E">
        <w:rPr>
          <w:rFonts w:ascii="Calibri" w:hAnsi="Calibri" w:cs="Calibri"/>
          <w:szCs w:val="22"/>
          <w:lang w:val="fr-FR"/>
        </w:rPr>
        <w:t>fixed</w:t>
      </w:r>
      <w:proofErr w:type="spellEnd"/>
      <w:r w:rsidRPr="00E7446E">
        <w:rPr>
          <w:rFonts w:ascii="Calibri" w:hAnsi="Calibri" w:cs="Calibri"/>
          <w:szCs w:val="22"/>
          <w:lang w:val="fr-FR"/>
        </w:rPr>
        <w:t xml:space="preserve"> </w:t>
      </w:r>
      <w:proofErr w:type="spellStart"/>
      <w:r w:rsidRPr="00E7446E">
        <w:rPr>
          <w:rFonts w:ascii="Calibri" w:hAnsi="Calibri" w:cs="Calibri"/>
          <w:szCs w:val="22"/>
          <w:lang w:val="fr-FR"/>
        </w:rPr>
        <w:t>margin</w:t>
      </w:r>
      <w:proofErr w:type="spellEnd"/>
      <w:r w:rsidR="007B18ED" w:rsidRPr="00A03376">
        <w:rPr>
          <w:rFonts w:ascii="Calibri" w:hAnsi="Calibri" w:cs="Calibri"/>
          <w:szCs w:val="22"/>
          <w:lang w:val="fr-FR"/>
        </w:rPr>
        <w:t>.</w:t>
      </w:r>
    </w:p>
    <w:p w:rsidR="007B18ED" w:rsidRPr="009A441C" w:rsidRDefault="007B18ED" w:rsidP="007B18ED">
      <w:pPr>
        <w:jc w:val="both"/>
        <w:rPr>
          <w:rFonts w:ascii="Calibri" w:hAnsi="Calibri" w:cs="Calibri"/>
          <w:color w:val="0070C0"/>
          <w:szCs w:val="22"/>
          <w:lang w:val="fr-FR"/>
        </w:rPr>
      </w:pPr>
    </w:p>
    <w:p w:rsidR="00E7446E" w:rsidRPr="00E7446E" w:rsidRDefault="00E7446E" w:rsidP="00E7446E">
      <w:pPr>
        <w:jc w:val="both"/>
        <w:rPr>
          <w:rFonts w:ascii="Calibri" w:hAnsi="Calibri" w:cs="Calibri"/>
          <w:b/>
          <w:bCs/>
          <w:szCs w:val="22"/>
          <w:lang w:val="fr-FR"/>
        </w:rPr>
      </w:pPr>
      <w:proofErr w:type="spellStart"/>
      <w:r w:rsidRPr="00E7446E">
        <w:rPr>
          <w:rFonts w:ascii="Calibri" w:hAnsi="Calibri" w:cs="Calibri"/>
          <w:b/>
          <w:bCs/>
          <w:szCs w:val="22"/>
          <w:lang w:val="fr-FR"/>
        </w:rPr>
        <w:t>Interest</w:t>
      </w:r>
      <w:proofErr w:type="spellEnd"/>
      <w:r w:rsidRPr="00E7446E">
        <w:rPr>
          <w:rFonts w:ascii="Calibri" w:hAnsi="Calibri" w:cs="Calibri"/>
          <w:b/>
          <w:bCs/>
          <w:szCs w:val="22"/>
          <w:lang w:val="fr-FR"/>
        </w:rPr>
        <w:t xml:space="preserve"> rates </w:t>
      </w:r>
      <w:proofErr w:type="spellStart"/>
      <w:r w:rsidRPr="00E7446E">
        <w:rPr>
          <w:rFonts w:ascii="Calibri" w:hAnsi="Calibri" w:cs="Calibri"/>
          <w:b/>
          <w:bCs/>
          <w:szCs w:val="22"/>
          <w:lang w:val="fr-FR"/>
        </w:rPr>
        <w:t>used</w:t>
      </w:r>
      <w:proofErr w:type="spellEnd"/>
      <w:r w:rsidRPr="00E7446E">
        <w:rPr>
          <w:rFonts w:ascii="Calibri" w:hAnsi="Calibri" w:cs="Calibri"/>
          <w:b/>
          <w:bCs/>
          <w:szCs w:val="22"/>
          <w:lang w:val="fr-FR"/>
        </w:rPr>
        <w:t xml:space="preserve"> to </w:t>
      </w:r>
      <w:proofErr w:type="spellStart"/>
      <w:r w:rsidRPr="00E7446E">
        <w:rPr>
          <w:rFonts w:ascii="Calibri" w:hAnsi="Calibri" w:cs="Calibri"/>
          <w:b/>
          <w:bCs/>
          <w:szCs w:val="22"/>
          <w:lang w:val="fr-FR"/>
        </w:rPr>
        <w:t>determine</w:t>
      </w:r>
      <w:proofErr w:type="spellEnd"/>
      <w:r w:rsidRPr="00E7446E">
        <w:rPr>
          <w:rFonts w:ascii="Calibri" w:hAnsi="Calibri" w:cs="Calibri"/>
          <w:b/>
          <w:bCs/>
          <w:szCs w:val="22"/>
          <w:lang w:val="fr-FR"/>
        </w:rPr>
        <w:t xml:space="preserve"> </w:t>
      </w:r>
      <w:proofErr w:type="spellStart"/>
      <w:r w:rsidRPr="00E7446E">
        <w:rPr>
          <w:rFonts w:ascii="Calibri" w:hAnsi="Calibri" w:cs="Calibri"/>
          <w:b/>
          <w:bCs/>
          <w:szCs w:val="22"/>
          <w:lang w:val="fr-FR"/>
        </w:rPr>
        <w:t>fair</w:t>
      </w:r>
      <w:proofErr w:type="spellEnd"/>
      <w:r w:rsidRPr="00E7446E">
        <w:rPr>
          <w:rFonts w:ascii="Calibri" w:hAnsi="Calibri" w:cs="Calibri"/>
          <w:b/>
          <w:bCs/>
          <w:szCs w:val="22"/>
          <w:lang w:val="fr-FR"/>
        </w:rPr>
        <w:t xml:space="preserve"> value</w:t>
      </w:r>
    </w:p>
    <w:p w:rsidR="00E7446E" w:rsidRPr="00E7446E" w:rsidRDefault="00E7446E" w:rsidP="00E7446E">
      <w:pPr>
        <w:jc w:val="both"/>
        <w:rPr>
          <w:rFonts w:ascii="Calibri" w:hAnsi="Calibri" w:cs="Calibri"/>
          <w:b/>
          <w:bCs/>
          <w:szCs w:val="22"/>
          <w:lang w:val="fr-FR"/>
        </w:rPr>
      </w:pPr>
    </w:p>
    <w:p w:rsidR="00E7446E" w:rsidRPr="00E7446E" w:rsidRDefault="00E7446E" w:rsidP="00E7446E">
      <w:pPr>
        <w:jc w:val="both"/>
        <w:rPr>
          <w:rFonts w:ascii="Calibri" w:hAnsi="Calibri" w:cs="Calibri"/>
          <w:szCs w:val="22"/>
          <w:lang w:val="fr-FR"/>
        </w:rPr>
      </w:pPr>
      <w:r w:rsidRPr="00E7446E">
        <w:rPr>
          <w:rFonts w:ascii="Calibri" w:hAnsi="Calibri" w:cs="Calibri"/>
          <w:szCs w:val="22"/>
          <w:lang w:val="fr-FR"/>
        </w:rPr>
        <w:t xml:space="preserve">For the </w:t>
      </w:r>
      <w:proofErr w:type="spellStart"/>
      <w:r w:rsidRPr="00E7446E">
        <w:rPr>
          <w:rFonts w:ascii="Calibri" w:hAnsi="Calibri" w:cs="Calibri"/>
          <w:szCs w:val="22"/>
          <w:lang w:val="fr-FR"/>
        </w:rPr>
        <w:t>determination</w:t>
      </w:r>
      <w:proofErr w:type="spellEnd"/>
      <w:r w:rsidRPr="00E7446E">
        <w:rPr>
          <w:rFonts w:ascii="Calibri" w:hAnsi="Calibri" w:cs="Calibri"/>
          <w:szCs w:val="22"/>
          <w:lang w:val="fr-FR"/>
        </w:rPr>
        <w:t xml:space="preserve"> of </w:t>
      </w:r>
      <w:proofErr w:type="spellStart"/>
      <w:r w:rsidRPr="00E7446E">
        <w:rPr>
          <w:rFonts w:ascii="Calibri" w:hAnsi="Calibri" w:cs="Calibri"/>
          <w:szCs w:val="22"/>
          <w:lang w:val="fr-FR"/>
        </w:rPr>
        <w:t>fair</w:t>
      </w:r>
      <w:proofErr w:type="spellEnd"/>
      <w:r w:rsidRPr="00E7446E">
        <w:rPr>
          <w:rFonts w:ascii="Calibri" w:hAnsi="Calibri" w:cs="Calibri"/>
          <w:szCs w:val="22"/>
          <w:lang w:val="fr-FR"/>
        </w:rPr>
        <w:t xml:space="preserve"> value or for </w:t>
      </w:r>
      <w:proofErr w:type="spellStart"/>
      <w:r w:rsidRPr="00E7446E">
        <w:rPr>
          <w:rFonts w:ascii="Calibri" w:hAnsi="Calibri" w:cs="Calibri"/>
          <w:szCs w:val="22"/>
          <w:lang w:val="fr-FR"/>
        </w:rPr>
        <w:t>impairment</w:t>
      </w:r>
      <w:proofErr w:type="spellEnd"/>
      <w:r w:rsidRPr="00E7446E">
        <w:rPr>
          <w:rFonts w:ascii="Calibri" w:hAnsi="Calibri" w:cs="Calibri"/>
          <w:szCs w:val="22"/>
          <w:lang w:val="fr-FR"/>
        </w:rPr>
        <w:t xml:space="preserve"> </w:t>
      </w:r>
      <w:proofErr w:type="spellStart"/>
      <w:r w:rsidRPr="00E7446E">
        <w:rPr>
          <w:rFonts w:ascii="Calibri" w:hAnsi="Calibri" w:cs="Calibri"/>
          <w:szCs w:val="22"/>
          <w:lang w:val="fr-FR"/>
        </w:rPr>
        <w:t>testing</w:t>
      </w:r>
      <w:proofErr w:type="spellEnd"/>
      <w:r w:rsidRPr="00E7446E">
        <w:rPr>
          <w:rFonts w:ascii="Calibri" w:hAnsi="Calibri" w:cs="Calibri"/>
          <w:szCs w:val="22"/>
          <w:lang w:val="fr-FR"/>
        </w:rPr>
        <w:t xml:space="preserve"> of </w:t>
      </w:r>
      <w:proofErr w:type="spellStart"/>
      <w:r w:rsidRPr="00E7446E">
        <w:rPr>
          <w:rFonts w:ascii="Calibri" w:hAnsi="Calibri" w:cs="Calibri"/>
          <w:szCs w:val="22"/>
          <w:lang w:val="fr-FR"/>
        </w:rPr>
        <w:t>financial</w:t>
      </w:r>
      <w:proofErr w:type="spellEnd"/>
      <w:r w:rsidRPr="00E7446E">
        <w:rPr>
          <w:rFonts w:ascii="Calibri" w:hAnsi="Calibri" w:cs="Calibri"/>
          <w:szCs w:val="22"/>
          <w:lang w:val="fr-FR"/>
        </w:rPr>
        <w:t xml:space="preserve"> instruments, no </w:t>
      </w:r>
      <w:proofErr w:type="spellStart"/>
      <w:r w:rsidRPr="00E7446E">
        <w:rPr>
          <w:rFonts w:ascii="Calibri" w:hAnsi="Calibri" w:cs="Calibri"/>
          <w:szCs w:val="22"/>
          <w:lang w:val="fr-FR"/>
        </w:rPr>
        <w:t>interest</w:t>
      </w:r>
      <w:proofErr w:type="spellEnd"/>
      <w:r w:rsidRPr="00E7446E">
        <w:rPr>
          <w:rFonts w:ascii="Calibri" w:hAnsi="Calibri" w:cs="Calibri"/>
          <w:szCs w:val="22"/>
          <w:lang w:val="fr-FR"/>
        </w:rPr>
        <w:t xml:space="preserve"> rates </w:t>
      </w:r>
      <w:proofErr w:type="spellStart"/>
      <w:r w:rsidRPr="00E7446E">
        <w:rPr>
          <w:rFonts w:ascii="Calibri" w:hAnsi="Calibri" w:cs="Calibri"/>
          <w:szCs w:val="22"/>
          <w:lang w:val="fr-FR"/>
        </w:rPr>
        <w:t>were</w:t>
      </w:r>
      <w:proofErr w:type="spellEnd"/>
      <w:r w:rsidRPr="00E7446E">
        <w:rPr>
          <w:rFonts w:ascii="Calibri" w:hAnsi="Calibri" w:cs="Calibri"/>
          <w:szCs w:val="22"/>
          <w:lang w:val="fr-FR"/>
        </w:rPr>
        <w:t xml:space="preserve"> </w:t>
      </w:r>
      <w:proofErr w:type="spellStart"/>
      <w:r w:rsidRPr="00E7446E">
        <w:rPr>
          <w:rFonts w:ascii="Calibri" w:hAnsi="Calibri" w:cs="Calibri"/>
          <w:szCs w:val="22"/>
          <w:lang w:val="fr-FR"/>
        </w:rPr>
        <w:t>used</w:t>
      </w:r>
      <w:proofErr w:type="spellEnd"/>
      <w:r w:rsidRPr="00E7446E">
        <w:rPr>
          <w:rFonts w:ascii="Calibri" w:hAnsi="Calibri" w:cs="Calibri"/>
          <w:szCs w:val="22"/>
          <w:lang w:val="fr-FR"/>
        </w:rPr>
        <w:t xml:space="preserve"> to discount cash flows as </w:t>
      </w:r>
      <w:proofErr w:type="spellStart"/>
      <w:r w:rsidRPr="00E7446E">
        <w:rPr>
          <w:rFonts w:ascii="Calibri" w:hAnsi="Calibri" w:cs="Calibri"/>
          <w:szCs w:val="22"/>
          <w:lang w:val="fr-FR"/>
        </w:rPr>
        <w:t>it</w:t>
      </w:r>
      <w:proofErr w:type="spellEnd"/>
      <w:r w:rsidRPr="00E7446E">
        <w:rPr>
          <w:rFonts w:ascii="Calibri" w:hAnsi="Calibri" w:cs="Calibri"/>
          <w:szCs w:val="22"/>
          <w:lang w:val="fr-FR"/>
        </w:rPr>
        <w:t xml:space="preserve"> </w:t>
      </w:r>
      <w:proofErr w:type="spellStart"/>
      <w:r w:rsidRPr="00E7446E">
        <w:rPr>
          <w:rFonts w:ascii="Calibri" w:hAnsi="Calibri" w:cs="Calibri"/>
          <w:szCs w:val="22"/>
          <w:lang w:val="fr-FR"/>
        </w:rPr>
        <w:t>was</w:t>
      </w:r>
      <w:proofErr w:type="spellEnd"/>
      <w:r w:rsidRPr="00E7446E">
        <w:rPr>
          <w:rFonts w:ascii="Calibri" w:hAnsi="Calibri" w:cs="Calibri"/>
          <w:szCs w:val="22"/>
          <w:lang w:val="fr-FR"/>
        </w:rPr>
        <w:t xml:space="preserve"> not the case for </w:t>
      </w:r>
      <w:proofErr w:type="spellStart"/>
      <w:r w:rsidRPr="00E7446E">
        <w:rPr>
          <w:rFonts w:ascii="Calibri" w:hAnsi="Calibri" w:cs="Calibri"/>
          <w:szCs w:val="22"/>
          <w:lang w:val="fr-FR"/>
        </w:rPr>
        <w:t>trade</w:t>
      </w:r>
      <w:proofErr w:type="spellEnd"/>
      <w:r w:rsidRPr="00E7446E">
        <w:rPr>
          <w:rFonts w:ascii="Calibri" w:hAnsi="Calibri" w:cs="Calibri"/>
          <w:szCs w:val="22"/>
          <w:lang w:val="fr-FR"/>
        </w:rPr>
        <w:t xml:space="preserve"> </w:t>
      </w:r>
      <w:proofErr w:type="spellStart"/>
      <w:r w:rsidRPr="00E7446E">
        <w:rPr>
          <w:rFonts w:ascii="Calibri" w:hAnsi="Calibri" w:cs="Calibri"/>
          <w:szCs w:val="22"/>
          <w:lang w:val="fr-FR"/>
        </w:rPr>
        <w:t>receivables</w:t>
      </w:r>
      <w:proofErr w:type="spellEnd"/>
      <w:r w:rsidRPr="00E7446E">
        <w:rPr>
          <w:rFonts w:ascii="Calibri" w:hAnsi="Calibri" w:cs="Calibri"/>
          <w:szCs w:val="22"/>
          <w:lang w:val="fr-FR"/>
        </w:rPr>
        <w:t xml:space="preserve"> or </w:t>
      </w:r>
      <w:proofErr w:type="spellStart"/>
      <w:r w:rsidRPr="00E7446E">
        <w:rPr>
          <w:rFonts w:ascii="Calibri" w:hAnsi="Calibri" w:cs="Calibri"/>
          <w:szCs w:val="22"/>
          <w:lang w:val="fr-FR"/>
        </w:rPr>
        <w:t>other</w:t>
      </w:r>
      <w:proofErr w:type="spellEnd"/>
      <w:r w:rsidRPr="00E7446E">
        <w:rPr>
          <w:rFonts w:ascii="Calibri" w:hAnsi="Calibri" w:cs="Calibri"/>
          <w:szCs w:val="22"/>
          <w:lang w:val="fr-FR"/>
        </w:rPr>
        <w:t xml:space="preserve"> </w:t>
      </w:r>
      <w:proofErr w:type="spellStart"/>
      <w:r w:rsidRPr="00E7446E">
        <w:rPr>
          <w:rFonts w:ascii="Calibri" w:hAnsi="Calibri" w:cs="Calibri"/>
          <w:szCs w:val="22"/>
          <w:lang w:val="fr-FR"/>
        </w:rPr>
        <w:t>financial</w:t>
      </w:r>
      <w:proofErr w:type="spellEnd"/>
      <w:r w:rsidRPr="00E7446E">
        <w:rPr>
          <w:rFonts w:ascii="Calibri" w:hAnsi="Calibri" w:cs="Calibri"/>
          <w:szCs w:val="22"/>
          <w:lang w:val="fr-FR"/>
        </w:rPr>
        <w:t xml:space="preserve"> instruments </w:t>
      </w:r>
      <w:proofErr w:type="spellStart"/>
      <w:r w:rsidRPr="00E7446E">
        <w:rPr>
          <w:rFonts w:ascii="Calibri" w:hAnsi="Calibri" w:cs="Calibri"/>
          <w:szCs w:val="22"/>
          <w:lang w:val="fr-FR"/>
        </w:rPr>
        <w:t>whose</w:t>
      </w:r>
      <w:proofErr w:type="spellEnd"/>
      <w:r w:rsidRPr="00E7446E">
        <w:rPr>
          <w:rFonts w:ascii="Calibri" w:hAnsi="Calibri" w:cs="Calibri"/>
          <w:szCs w:val="22"/>
          <w:lang w:val="fr-FR"/>
        </w:rPr>
        <w:t xml:space="preserve"> collection </w:t>
      </w:r>
      <w:proofErr w:type="spellStart"/>
      <w:r w:rsidRPr="00E7446E">
        <w:rPr>
          <w:rFonts w:ascii="Calibri" w:hAnsi="Calibri" w:cs="Calibri"/>
          <w:szCs w:val="22"/>
          <w:lang w:val="fr-FR"/>
        </w:rPr>
        <w:t>is</w:t>
      </w:r>
      <w:proofErr w:type="spellEnd"/>
      <w:r w:rsidRPr="00E7446E">
        <w:rPr>
          <w:rFonts w:ascii="Calibri" w:hAnsi="Calibri" w:cs="Calibri"/>
          <w:szCs w:val="22"/>
          <w:lang w:val="fr-FR"/>
        </w:rPr>
        <w:t xml:space="preserve"> </w:t>
      </w:r>
      <w:proofErr w:type="spellStart"/>
      <w:r w:rsidRPr="00E7446E">
        <w:rPr>
          <w:rFonts w:ascii="Calibri" w:hAnsi="Calibri" w:cs="Calibri"/>
          <w:szCs w:val="22"/>
          <w:lang w:val="fr-FR"/>
        </w:rPr>
        <w:t>significantly</w:t>
      </w:r>
      <w:proofErr w:type="spellEnd"/>
      <w:r w:rsidRPr="00E7446E">
        <w:rPr>
          <w:rFonts w:ascii="Calibri" w:hAnsi="Calibri" w:cs="Calibri"/>
          <w:szCs w:val="22"/>
          <w:lang w:val="fr-FR"/>
        </w:rPr>
        <w:t xml:space="preserve"> </w:t>
      </w:r>
      <w:proofErr w:type="spellStart"/>
      <w:r w:rsidRPr="00E7446E">
        <w:rPr>
          <w:rFonts w:ascii="Calibri" w:hAnsi="Calibri" w:cs="Calibri"/>
          <w:szCs w:val="22"/>
          <w:lang w:val="fr-FR"/>
        </w:rPr>
        <w:t>delayed</w:t>
      </w:r>
      <w:proofErr w:type="spellEnd"/>
      <w:r w:rsidRPr="00E7446E">
        <w:rPr>
          <w:rFonts w:ascii="Calibri" w:hAnsi="Calibri" w:cs="Calibri"/>
          <w:szCs w:val="22"/>
          <w:lang w:val="fr-FR"/>
        </w:rPr>
        <w:t xml:space="preserve"> over time.</w:t>
      </w:r>
    </w:p>
    <w:p w:rsidR="00E7446E" w:rsidRPr="00E7446E" w:rsidRDefault="00E7446E" w:rsidP="00E7446E">
      <w:pPr>
        <w:jc w:val="both"/>
        <w:rPr>
          <w:rFonts w:ascii="Calibri" w:hAnsi="Calibri" w:cs="Calibri"/>
          <w:szCs w:val="22"/>
          <w:lang w:val="fr-FR"/>
        </w:rPr>
      </w:pPr>
    </w:p>
    <w:p w:rsidR="007B18ED" w:rsidRDefault="00E7446E" w:rsidP="00E7446E">
      <w:pPr>
        <w:jc w:val="both"/>
        <w:rPr>
          <w:rFonts w:ascii="Calibri" w:hAnsi="Calibri" w:cs="Calibri"/>
          <w:szCs w:val="22"/>
          <w:lang w:val="fr-FR"/>
        </w:rPr>
      </w:pPr>
      <w:r w:rsidRPr="00E7446E">
        <w:rPr>
          <w:rFonts w:ascii="Calibri" w:hAnsi="Calibri" w:cs="Calibri"/>
          <w:szCs w:val="22"/>
          <w:lang w:val="fr-FR"/>
        </w:rPr>
        <w:t xml:space="preserve">For </w:t>
      </w:r>
      <w:proofErr w:type="spellStart"/>
      <w:r w:rsidRPr="00E7446E">
        <w:rPr>
          <w:rFonts w:ascii="Calibri" w:hAnsi="Calibri" w:cs="Calibri"/>
          <w:szCs w:val="22"/>
          <w:lang w:val="fr-FR"/>
        </w:rPr>
        <w:t>doubtful</w:t>
      </w:r>
      <w:proofErr w:type="spellEnd"/>
      <w:r w:rsidRPr="00E7446E">
        <w:rPr>
          <w:rFonts w:ascii="Calibri" w:hAnsi="Calibri" w:cs="Calibri"/>
          <w:szCs w:val="22"/>
          <w:lang w:val="fr-FR"/>
        </w:rPr>
        <w:t xml:space="preserve"> </w:t>
      </w:r>
      <w:proofErr w:type="spellStart"/>
      <w:r w:rsidRPr="00E7446E">
        <w:rPr>
          <w:rFonts w:ascii="Calibri" w:hAnsi="Calibri" w:cs="Calibri"/>
          <w:szCs w:val="22"/>
          <w:lang w:val="fr-FR"/>
        </w:rPr>
        <w:t>receivables</w:t>
      </w:r>
      <w:proofErr w:type="spellEnd"/>
      <w:r w:rsidRPr="00E7446E">
        <w:rPr>
          <w:rFonts w:ascii="Calibri" w:hAnsi="Calibri" w:cs="Calibri"/>
          <w:szCs w:val="22"/>
          <w:lang w:val="fr-FR"/>
        </w:rPr>
        <w:t xml:space="preserve"> (</w:t>
      </w:r>
      <w:proofErr w:type="spellStart"/>
      <w:r w:rsidRPr="00E7446E">
        <w:rPr>
          <w:rFonts w:ascii="Calibri" w:hAnsi="Calibri" w:cs="Calibri"/>
          <w:szCs w:val="22"/>
          <w:lang w:val="fr-FR"/>
        </w:rPr>
        <w:t>receivables</w:t>
      </w:r>
      <w:proofErr w:type="spellEnd"/>
      <w:r w:rsidRPr="00E7446E">
        <w:rPr>
          <w:rFonts w:ascii="Calibri" w:hAnsi="Calibri" w:cs="Calibri"/>
          <w:szCs w:val="22"/>
          <w:lang w:val="fr-FR"/>
        </w:rPr>
        <w:t xml:space="preserve"> </w:t>
      </w:r>
      <w:proofErr w:type="spellStart"/>
      <w:r w:rsidRPr="00E7446E">
        <w:rPr>
          <w:rFonts w:ascii="Calibri" w:hAnsi="Calibri" w:cs="Calibri"/>
          <w:szCs w:val="22"/>
          <w:lang w:val="fr-FR"/>
        </w:rPr>
        <w:t>whose</w:t>
      </w:r>
      <w:proofErr w:type="spellEnd"/>
      <w:r w:rsidRPr="00E7446E">
        <w:rPr>
          <w:rFonts w:ascii="Calibri" w:hAnsi="Calibri" w:cs="Calibri"/>
          <w:szCs w:val="22"/>
          <w:lang w:val="fr-FR"/>
        </w:rPr>
        <w:t xml:space="preserve"> </w:t>
      </w:r>
      <w:proofErr w:type="spellStart"/>
      <w:r w:rsidRPr="00E7446E">
        <w:rPr>
          <w:rFonts w:ascii="Calibri" w:hAnsi="Calibri" w:cs="Calibri"/>
          <w:szCs w:val="22"/>
          <w:lang w:val="fr-FR"/>
        </w:rPr>
        <w:t>recovery</w:t>
      </w:r>
      <w:proofErr w:type="spellEnd"/>
      <w:r w:rsidRPr="00E7446E">
        <w:rPr>
          <w:rFonts w:ascii="Calibri" w:hAnsi="Calibri" w:cs="Calibri"/>
          <w:szCs w:val="22"/>
          <w:lang w:val="fr-FR"/>
        </w:rPr>
        <w:t xml:space="preserve"> </w:t>
      </w:r>
      <w:proofErr w:type="spellStart"/>
      <w:r w:rsidRPr="00E7446E">
        <w:rPr>
          <w:rFonts w:ascii="Calibri" w:hAnsi="Calibri" w:cs="Calibri"/>
          <w:szCs w:val="22"/>
          <w:lang w:val="fr-FR"/>
        </w:rPr>
        <w:t>is</w:t>
      </w:r>
      <w:proofErr w:type="spellEnd"/>
      <w:r w:rsidRPr="00E7446E">
        <w:rPr>
          <w:rFonts w:ascii="Calibri" w:hAnsi="Calibri" w:cs="Calibri"/>
          <w:szCs w:val="22"/>
          <w:lang w:val="fr-FR"/>
        </w:rPr>
        <w:t xml:space="preserve"> </w:t>
      </w:r>
      <w:proofErr w:type="spellStart"/>
      <w:r w:rsidRPr="00E7446E">
        <w:rPr>
          <w:rFonts w:ascii="Calibri" w:hAnsi="Calibri" w:cs="Calibri"/>
          <w:szCs w:val="22"/>
          <w:lang w:val="fr-FR"/>
        </w:rPr>
        <w:t>uncertain</w:t>
      </w:r>
      <w:proofErr w:type="spellEnd"/>
      <w:r w:rsidRPr="00E7446E">
        <w:rPr>
          <w:rFonts w:ascii="Calibri" w:hAnsi="Calibri" w:cs="Calibri"/>
          <w:szCs w:val="22"/>
          <w:lang w:val="fr-FR"/>
        </w:rPr>
        <w:t xml:space="preserve">), at the end of the </w:t>
      </w:r>
      <w:proofErr w:type="spellStart"/>
      <w:r w:rsidRPr="00E7446E">
        <w:rPr>
          <w:rFonts w:ascii="Calibri" w:hAnsi="Calibri" w:cs="Calibri"/>
          <w:szCs w:val="22"/>
          <w:lang w:val="fr-FR"/>
        </w:rPr>
        <w:t>reporting</w:t>
      </w:r>
      <w:proofErr w:type="spellEnd"/>
      <w:r w:rsidRPr="00E7446E">
        <w:rPr>
          <w:rFonts w:ascii="Calibri" w:hAnsi="Calibri" w:cs="Calibri"/>
          <w:szCs w:val="22"/>
          <w:lang w:val="fr-FR"/>
        </w:rPr>
        <w:t xml:space="preserve"> </w:t>
      </w:r>
      <w:proofErr w:type="spellStart"/>
      <w:r w:rsidRPr="00E7446E">
        <w:rPr>
          <w:rFonts w:ascii="Calibri" w:hAnsi="Calibri" w:cs="Calibri"/>
          <w:szCs w:val="22"/>
          <w:lang w:val="fr-FR"/>
        </w:rPr>
        <w:t>period</w:t>
      </w:r>
      <w:proofErr w:type="spellEnd"/>
      <w:r w:rsidRPr="00E7446E">
        <w:rPr>
          <w:rFonts w:ascii="Calibri" w:hAnsi="Calibri" w:cs="Calibri"/>
          <w:szCs w:val="22"/>
          <w:lang w:val="fr-FR"/>
        </w:rPr>
        <w:t xml:space="preserve">, the </w:t>
      </w:r>
      <w:proofErr w:type="spellStart"/>
      <w:r w:rsidRPr="00E7446E">
        <w:rPr>
          <w:rFonts w:ascii="Calibri" w:hAnsi="Calibri" w:cs="Calibri"/>
          <w:szCs w:val="22"/>
          <w:lang w:val="fr-FR"/>
        </w:rPr>
        <w:t>Company</w:t>
      </w:r>
      <w:proofErr w:type="spellEnd"/>
      <w:r w:rsidRPr="00E7446E">
        <w:rPr>
          <w:rFonts w:ascii="Calibri" w:hAnsi="Calibri" w:cs="Calibri"/>
          <w:szCs w:val="22"/>
          <w:lang w:val="fr-FR"/>
        </w:rPr>
        <w:t xml:space="preserve"> </w:t>
      </w:r>
      <w:proofErr w:type="spellStart"/>
      <w:r w:rsidRPr="00E7446E">
        <w:rPr>
          <w:rFonts w:ascii="Calibri" w:hAnsi="Calibri" w:cs="Calibri"/>
          <w:szCs w:val="22"/>
          <w:lang w:val="fr-FR"/>
        </w:rPr>
        <w:t>registered</w:t>
      </w:r>
      <w:proofErr w:type="spellEnd"/>
      <w:r w:rsidRPr="00E7446E">
        <w:rPr>
          <w:rFonts w:ascii="Calibri" w:hAnsi="Calibri" w:cs="Calibri"/>
          <w:szCs w:val="22"/>
          <w:lang w:val="fr-FR"/>
        </w:rPr>
        <w:t xml:space="preserve"> </w:t>
      </w:r>
      <w:proofErr w:type="spellStart"/>
      <w:r w:rsidRPr="00E7446E">
        <w:rPr>
          <w:rFonts w:ascii="Calibri" w:hAnsi="Calibri" w:cs="Calibri"/>
          <w:szCs w:val="22"/>
          <w:lang w:val="fr-FR"/>
        </w:rPr>
        <w:t>impairments</w:t>
      </w:r>
      <w:proofErr w:type="spellEnd"/>
      <w:r w:rsidRPr="00E7446E">
        <w:rPr>
          <w:rFonts w:ascii="Calibri" w:hAnsi="Calibri" w:cs="Calibri"/>
          <w:szCs w:val="22"/>
          <w:lang w:val="fr-FR"/>
        </w:rPr>
        <w:t xml:space="preserve"> for the </w:t>
      </w:r>
      <w:proofErr w:type="spellStart"/>
      <w:r w:rsidRPr="00E7446E">
        <w:rPr>
          <w:rFonts w:ascii="Calibri" w:hAnsi="Calibri" w:cs="Calibri"/>
          <w:szCs w:val="22"/>
          <w:lang w:val="fr-FR"/>
        </w:rPr>
        <w:t>entire</w:t>
      </w:r>
      <w:proofErr w:type="spellEnd"/>
      <w:r w:rsidRPr="00E7446E">
        <w:rPr>
          <w:rFonts w:ascii="Calibri" w:hAnsi="Calibri" w:cs="Calibri"/>
          <w:szCs w:val="22"/>
          <w:lang w:val="fr-FR"/>
        </w:rPr>
        <w:t xml:space="preserve"> </w:t>
      </w:r>
      <w:proofErr w:type="spellStart"/>
      <w:r w:rsidRPr="00E7446E">
        <w:rPr>
          <w:rFonts w:ascii="Calibri" w:hAnsi="Calibri" w:cs="Calibri"/>
          <w:szCs w:val="22"/>
          <w:lang w:val="fr-FR"/>
        </w:rPr>
        <w:t>amount</w:t>
      </w:r>
      <w:proofErr w:type="spellEnd"/>
      <w:r w:rsidR="007B18ED" w:rsidRPr="00A03376">
        <w:rPr>
          <w:rFonts w:ascii="Calibri" w:hAnsi="Calibri" w:cs="Calibri"/>
          <w:szCs w:val="22"/>
          <w:lang w:val="fr-FR"/>
        </w:rPr>
        <w:t>.</w:t>
      </w:r>
    </w:p>
    <w:p w:rsidR="007B18ED" w:rsidRDefault="007B18ED" w:rsidP="007B18ED">
      <w:pPr>
        <w:widowControl w:val="0"/>
        <w:rPr>
          <w:rFonts w:ascii="Verdana" w:hAnsi="Verdana" w:cs="Arial"/>
          <w:sz w:val="18"/>
          <w:szCs w:val="18"/>
          <w:lang w:val="fr-FR"/>
        </w:rPr>
      </w:pPr>
    </w:p>
    <w:p w:rsidR="007B18ED" w:rsidRDefault="007B18ED" w:rsidP="007B18ED">
      <w:pPr>
        <w:widowControl w:val="0"/>
        <w:rPr>
          <w:rFonts w:ascii="Verdana" w:hAnsi="Verdana" w:cs="Arial"/>
          <w:sz w:val="18"/>
          <w:szCs w:val="18"/>
          <w:lang w:val="fr-FR"/>
        </w:rPr>
      </w:pPr>
    </w:p>
    <w:p w:rsidR="007B18ED" w:rsidRDefault="007B18ED" w:rsidP="007B18ED">
      <w:pPr>
        <w:widowControl w:val="0"/>
        <w:rPr>
          <w:rFonts w:ascii="Verdana" w:hAnsi="Verdana" w:cs="Arial"/>
          <w:sz w:val="18"/>
          <w:szCs w:val="18"/>
          <w:lang w:val="fr-FR"/>
        </w:rPr>
      </w:pPr>
    </w:p>
    <w:p w:rsidR="007B18ED" w:rsidRDefault="007B18ED" w:rsidP="007B18ED">
      <w:pPr>
        <w:widowControl w:val="0"/>
        <w:rPr>
          <w:rFonts w:ascii="Verdana" w:hAnsi="Verdana" w:cs="Arial"/>
          <w:sz w:val="18"/>
          <w:szCs w:val="18"/>
          <w:lang w:val="fr-FR"/>
        </w:rPr>
      </w:pPr>
    </w:p>
    <w:p w:rsidR="007B18ED" w:rsidRDefault="007B18ED" w:rsidP="007B18ED">
      <w:pPr>
        <w:widowControl w:val="0"/>
        <w:rPr>
          <w:rFonts w:ascii="Verdana" w:hAnsi="Verdana" w:cs="Arial"/>
          <w:sz w:val="18"/>
          <w:szCs w:val="18"/>
          <w:lang w:val="fr-FR"/>
        </w:rPr>
      </w:pPr>
    </w:p>
    <w:p w:rsidR="007B18ED" w:rsidRDefault="007B18ED" w:rsidP="007B18ED">
      <w:pPr>
        <w:widowControl w:val="0"/>
        <w:rPr>
          <w:rFonts w:ascii="Verdana" w:hAnsi="Verdana" w:cs="Arial"/>
          <w:sz w:val="18"/>
          <w:szCs w:val="18"/>
          <w:lang w:val="fr-FR"/>
        </w:rPr>
      </w:pPr>
    </w:p>
    <w:p w:rsidR="007B18ED" w:rsidRDefault="007B18ED" w:rsidP="007B18ED">
      <w:pPr>
        <w:widowControl w:val="0"/>
        <w:rPr>
          <w:rFonts w:ascii="Verdana" w:hAnsi="Verdana" w:cs="Arial"/>
          <w:sz w:val="18"/>
          <w:szCs w:val="18"/>
          <w:lang w:val="fr-FR"/>
        </w:rPr>
      </w:pPr>
    </w:p>
    <w:p w:rsidR="007B18ED" w:rsidRDefault="007B18ED" w:rsidP="007B18ED">
      <w:pPr>
        <w:widowControl w:val="0"/>
        <w:rPr>
          <w:rFonts w:ascii="Verdana" w:hAnsi="Verdana" w:cs="Arial"/>
          <w:sz w:val="18"/>
          <w:szCs w:val="18"/>
          <w:lang w:val="fr-FR"/>
        </w:rPr>
      </w:pPr>
    </w:p>
    <w:p w:rsidR="007B18ED" w:rsidRDefault="007B18ED" w:rsidP="007B18ED">
      <w:pPr>
        <w:widowControl w:val="0"/>
        <w:rPr>
          <w:rFonts w:ascii="Verdana" w:hAnsi="Verdana" w:cs="Arial"/>
          <w:sz w:val="18"/>
          <w:szCs w:val="18"/>
          <w:lang w:val="fr-FR"/>
        </w:rPr>
      </w:pPr>
    </w:p>
    <w:p w:rsidR="007B18ED" w:rsidRDefault="007B18ED" w:rsidP="007B18ED">
      <w:pPr>
        <w:widowControl w:val="0"/>
        <w:rPr>
          <w:rFonts w:ascii="Verdana" w:hAnsi="Verdana" w:cs="Arial"/>
          <w:sz w:val="18"/>
          <w:szCs w:val="18"/>
          <w:lang w:val="fr-FR"/>
        </w:rPr>
      </w:pPr>
    </w:p>
    <w:p w:rsidR="007B18ED" w:rsidRDefault="007B18ED" w:rsidP="007B18ED">
      <w:pPr>
        <w:widowControl w:val="0"/>
        <w:rPr>
          <w:rFonts w:ascii="Verdana" w:hAnsi="Verdana" w:cs="Arial"/>
          <w:sz w:val="18"/>
          <w:szCs w:val="18"/>
          <w:lang w:val="fr-FR"/>
        </w:rPr>
      </w:pPr>
    </w:p>
    <w:p w:rsidR="007B18ED" w:rsidRDefault="00E7446E" w:rsidP="007B18ED">
      <w:pPr>
        <w:widowControl w:val="0"/>
        <w:rPr>
          <w:rFonts w:ascii="Verdana" w:hAnsi="Verdana" w:cs="Arial"/>
          <w:sz w:val="18"/>
          <w:szCs w:val="18"/>
          <w:lang w:val="fr-FR"/>
        </w:rPr>
      </w:pPr>
      <w:r w:rsidRPr="00E7446E">
        <w:rPr>
          <w:rFonts w:ascii="Verdana" w:hAnsi="Verdana" w:cs="Arial"/>
          <w:sz w:val="18"/>
          <w:szCs w:val="18"/>
          <w:lang w:val="fr-FR"/>
        </w:rPr>
        <w:t xml:space="preserve">The </w:t>
      </w:r>
      <w:proofErr w:type="spellStart"/>
      <w:r w:rsidRPr="00E7446E">
        <w:rPr>
          <w:rFonts w:ascii="Verdana" w:hAnsi="Verdana" w:cs="Arial"/>
          <w:sz w:val="18"/>
          <w:szCs w:val="18"/>
          <w:lang w:val="fr-FR"/>
        </w:rPr>
        <w:t>following</w:t>
      </w:r>
      <w:proofErr w:type="spellEnd"/>
      <w:r w:rsidRPr="00E7446E">
        <w:rPr>
          <w:rFonts w:ascii="Verdana" w:hAnsi="Verdana" w:cs="Arial"/>
          <w:sz w:val="18"/>
          <w:szCs w:val="18"/>
          <w:lang w:val="fr-FR"/>
        </w:rPr>
        <w:t xml:space="preserve"> tables </w:t>
      </w:r>
      <w:proofErr w:type="spellStart"/>
      <w:r w:rsidRPr="00E7446E">
        <w:rPr>
          <w:rFonts w:ascii="Verdana" w:hAnsi="Verdana" w:cs="Arial"/>
          <w:sz w:val="18"/>
          <w:szCs w:val="18"/>
          <w:lang w:val="fr-FR"/>
        </w:rPr>
        <w:t>present</w:t>
      </w:r>
      <w:proofErr w:type="spellEnd"/>
      <w:r w:rsidRPr="00E7446E">
        <w:rPr>
          <w:rFonts w:ascii="Verdana" w:hAnsi="Verdana" w:cs="Arial"/>
          <w:sz w:val="18"/>
          <w:szCs w:val="18"/>
          <w:lang w:val="fr-FR"/>
        </w:rPr>
        <w:t xml:space="preserve"> the </w:t>
      </w:r>
      <w:proofErr w:type="spellStart"/>
      <w:r w:rsidRPr="00E7446E">
        <w:rPr>
          <w:rFonts w:ascii="Verdana" w:hAnsi="Verdana" w:cs="Arial"/>
          <w:sz w:val="18"/>
          <w:szCs w:val="18"/>
          <w:lang w:val="fr-FR"/>
        </w:rPr>
        <w:t>Company’s</w:t>
      </w:r>
      <w:proofErr w:type="spellEnd"/>
      <w:r w:rsidRPr="00E7446E">
        <w:rPr>
          <w:rFonts w:ascii="Verdana" w:hAnsi="Verdana" w:cs="Arial"/>
          <w:sz w:val="18"/>
          <w:szCs w:val="18"/>
          <w:lang w:val="fr-FR"/>
        </w:rPr>
        <w:t xml:space="preserve"> </w:t>
      </w:r>
      <w:proofErr w:type="spellStart"/>
      <w:r w:rsidRPr="00E7446E">
        <w:rPr>
          <w:rFonts w:ascii="Verdana" w:hAnsi="Verdana" w:cs="Arial"/>
          <w:sz w:val="18"/>
          <w:szCs w:val="18"/>
          <w:lang w:val="fr-FR"/>
        </w:rPr>
        <w:t>exposure</w:t>
      </w:r>
      <w:proofErr w:type="spellEnd"/>
      <w:r w:rsidRPr="00E7446E">
        <w:rPr>
          <w:rFonts w:ascii="Verdana" w:hAnsi="Verdana" w:cs="Arial"/>
          <w:sz w:val="18"/>
          <w:szCs w:val="18"/>
          <w:lang w:val="fr-FR"/>
        </w:rPr>
        <w:t xml:space="preserve"> to </w:t>
      </w:r>
      <w:proofErr w:type="spellStart"/>
      <w:r w:rsidRPr="00E7446E">
        <w:rPr>
          <w:rFonts w:ascii="Verdana" w:hAnsi="Verdana" w:cs="Arial"/>
          <w:sz w:val="18"/>
          <w:szCs w:val="18"/>
          <w:lang w:val="fr-FR"/>
        </w:rPr>
        <w:t>interest</w:t>
      </w:r>
      <w:proofErr w:type="spellEnd"/>
      <w:r w:rsidRPr="00E7446E">
        <w:rPr>
          <w:rFonts w:ascii="Verdana" w:hAnsi="Verdana" w:cs="Arial"/>
          <w:sz w:val="18"/>
          <w:szCs w:val="18"/>
          <w:lang w:val="fr-FR"/>
        </w:rPr>
        <w:t xml:space="preserve"> rate </w:t>
      </w:r>
      <w:proofErr w:type="spellStart"/>
      <w:r w:rsidRPr="00E7446E">
        <w:rPr>
          <w:rFonts w:ascii="Verdana" w:hAnsi="Verdana" w:cs="Arial"/>
          <w:sz w:val="18"/>
          <w:szCs w:val="18"/>
          <w:lang w:val="fr-FR"/>
        </w:rPr>
        <w:t>risk</w:t>
      </w:r>
      <w:proofErr w:type="spellEnd"/>
      <w:r w:rsidR="007B18ED" w:rsidRPr="00BE5884">
        <w:rPr>
          <w:rFonts w:ascii="Verdana" w:hAnsi="Verdana" w:cs="Arial"/>
          <w:sz w:val="18"/>
          <w:szCs w:val="18"/>
          <w:lang w:val="fr-FR"/>
        </w:rPr>
        <w:t>.</w:t>
      </w:r>
    </w:p>
    <w:p w:rsidR="00E43FE6" w:rsidRDefault="00E43FE6" w:rsidP="00A03376">
      <w:pPr>
        <w:rPr>
          <w:rFonts w:ascii="Calibri" w:hAnsi="Calibri" w:cs="Calibri"/>
          <w:szCs w:val="22"/>
        </w:rPr>
      </w:pPr>
    </w:p>
    <w:tbl>
      <w:tblPr>
        <w:tblW w:w="0" w:type="auto"/>
        <w:tblInd w:w="108" w:type="dxa"/>
        <w:tblLook w:val="04A0" w:firstRow="1" w:lastRow="0" w:firstColumn="1" w:lastColumn="0" w:noHBand="0" w:noVBand="1"/>
      </w:tblPr>
      <w:tblGrid>
        <w:gridCol w:w="2728"/>
        <w:gridCol w:w="1372"/>
        <w:gridCol w:w="1372"/>
        <w:gridCol w:w="1315"/>
        <w:gridCol w:w="1372"/>
        <w:gridCol w:w="1372"/>
      </w:tblGrid>
      <w:tr w:rsidR="007B18ED" w:rsidRPr="00255D4F" w:rsidTr="00E7446E">
        <w:trPr>
          <w:trHeight w:val="184"/>
        </w:trPr>
        <w:tc>
          <w:tcPr>
            <w:tcW w:w="0" w:type="auto"/>
            <w:shd w:val="clear" w:color="auto" w:fill="auto"/>
            <w:noWrap/>
            <w:vAlign w:val="bottom"/>
          </w:tcPr>
          <w:p w:rsidR="007B18ED" w:rsidRPr="00255D4F" w:rsidRDefault="00E7446E" w:rsidP="00AF3432">
            <w:pPr>
              <w:rPr>
                <w:rFonts w:ascii="Verdana" w:hAnsi="Verdana" w:cs="Arial"/>
                <w:i/>
                <w:color w:val="000000"/>
                <w:sz w:val="16"/>
                <w:szCs w:val="16"/>
              </w:rPr>
            </w:pPr>
            <w:r>
              <w:rPr>
                <w:rFonts w:ascii="Verdana" w:hAnsi="Verdana" w:cs="Arial"/>
                <w:i/>
                <w:color w:val="000000"/>
                <w:sz w:val="16"/>
                <w:szCs w:val="16"/>
              </w:rPr>
              <w:t>I</w:t>
            </w:r>
            <w:r w:rsidR="007B18ED" w:rsidRPr="00255D4F">
              <w:rPr>
                <w:rFonts w:ascii="Verdana" w:hAnsi="Verdana" w:cs="Arial"/>
                <w:i/>
                <w:color w:val="000000"/>
                <w:sz w:val="16"/>
                <w:szCs w:val="16"/>
              </w:rPr>
              <w:t xml:space="preserve">n </w:t>
            </w:r>
            <w:r>
              <w:rPr>
                <w:rFonts w:ascii="Verdana" w:hAnsi="Verdana" w:cs="Arial"/>
                <w:i/>
                <w:color w:val="000000"/>
                <w:sz w:val="16"/>
                <w:szCs w:val="16"/>
              </w:rPr>
              <w:t>RON</w:t>
            </w:r>
          </w:p>
        </w:tc>
        <w:tc>
          <w:tcPr>
            <w:tcW w:w="0" w:type="auto"/>
            <w:gridSpan w:val="2"/>
            <w:shd w:val="clear" w:color="auto" w:fill="auto"/>
            <w:noWrap/>
            <w:vAlign w:val="bottom"/>
          </w:tcPr>
          <w:p w:rsidR="007B18ED" w:rsidRPr="00255D4F" w:rsidRDefault="00E7446E" w:rsidP="00AF3432">
            <w:pPr>
              <w:rPr>
                <w:rFonts w:ascii="Verdana" w:hAnsi="Verdana" w:cs="Arial"/>
                <w:b/>
                <w:bCs/>
                <w:color w:val="000000"/>
                <w:sz w:val="16"/>
                <w:szCs w:val="16"/>
              </w:rPr>
            </w:pPr>
            <w:r>
              <w:rPr>
                <w:rFonts w:ascii="Verdana" w:hAnsi="Verdana" w:cs="Arial"/>
                <w:b/>
                <w:bCs/>
                <w:color w:val="000000"/>
                <w:sz w:val="16"/>
                <w:szCs w:val="16"/>
              </w:rPr>
              <w:t>Accounting value</w:t>
            </w:r>
          </w:p>
        </w:tc>
        <w:tc>
          <w:tcPr>
            <w:tcW w:w="0" w:type="auto"/>
            <w:shd w:val="clear" w:color="auto" w:fill="auto"/>
            <w:noWrap/>
            <w:vAlign w:val="bottom"/>
          </w:tcPr>
          <w:p w:rsidR="007B18ED" w:rsidRPr="00255D4F" w:rsidRDefault="007B18ED" w:rsidP="00AF3432">
            <w:pPr>
              <w:rPr>
                <w:rFonts w:ascii="Verdana" w:hAnsi="Verdana" w:cs="Arial"/>
                <w:color w:val="000000"/>
                <w:sz w:val="16"/>
                <w:szCs w:val="16"/>
              </w:rPr>
            </w:pPr>
          </w:p>
        </w:tc>
        <w:tc>
          <w:tcPr>
            <w:tcW w:w="0" w:type="auto"/>
            <w:shd w:val="clear" w:color="auto" w:fill="auto"/>
            <w:noWrap/>
            <w:vAlign w:val="bottom"/>
          </w:tcPr>
          <w:p w:rsidR="007B18ED" w:rsidRPr="00255D4F" w:rsidRDefault="007B18ED" w:rsidP="00AF3432">
            <w:pPr>
              <w:rPr>
                <w:rFonts w:ascii="Verdana" w:hAnsi="Verdana" w:cs="Arial"/>
                <w:color w:val="000000"/>
                <w:sz w:val="16"/>
                <w:szCs w:val="16"/>
              </w:rPr>
            </w:pPr>
          </w:p>
        </w:tc>
        <w:tc>
          <w:tcPr>
            <w:tcW w:w="0" w:type="auto"/>
            <w:shd w:val="clear" w:color="auto" w:fill="auto"/>
            <w:noWrap/>
            <w:vAlign w:val="bottom"/>
          </w:tcPr>
          <w:p w:rsidR="007B18ED" w:rsidRPr="00255D4F" w:rsidRDefault="007B18ED" w:rsidP="00AF3432">
            <w:pPr>
              <w:rPr>
                <w:rFonts w:ascii="Verdana" w:hAnsi="Verdana" w:cs="Arial"/>
                <w:color w:val="000000"/>
                <w:sz w:val="16"/>
                <w:szCs w:val="16"/>
              </w:rPr>
            </w:pPr>
          </w:p>
        </w:tc>
      </w:tr>
      <w:tr w:rsidR="00E7446E" w:rsidRPr="00255D4F" w:rsidTr="00E7446E">
        <w:trPr>
          <w:trHeight w:val="736"/>
        </w:trPr>
        <w:tc>
          <w:tcPr>
            <w:tcW w:w="0" w:type="auto"/>
            <w:shd w:val="clear" w:color="auto" w:fill="auto"/>
            <w:noWrap/>
            <w:vAlign w:val="bottom"/>
            <w:hideMark/>
          </w:tcPr>
          <w:p w:rsidR="00E7446E" w:rsidRPr="00C5022A" w:rsidRDefault="00E7446E" w:rsidP="00E7446E">
            <w:pPr>
              <w:rPr>
                <w:rFonts w:ascii="Verdana" w:hAnsi="Verdana" w:cs="Arial"/>
                <w:b/>
                <w:color w:val="000000"/>
                <w:sz w:val="16"/>
                <w:szCs w:val="16"/>
              </w:rPr>
            </w:pPr>
          </w:p>
        </w:tc>
        <w:tc>
          <w:tcPr>
            <w:tcW w:w="0" w:type="auto"/>
            <w:shd w:val="clear" w:color="auto" w:fill="auto"/>
            <w:noWrap/>
            <w:vAlign w:val="bottom"/>
            <w:hideMark/>
          </w:tcPr>
          <w:p w:rsidR="00E7446E" w:rsidRPr="00255D4F" w:rsidRDefault="00E7446E" w:rsidP="00E7446E">
            <w:pPr>
              <w:rPr>
                <w:rFonts w:ascii="Verdana" w:hAnsi="Verdana" w:cs="Arial"/>
                <w:b/>
                <w:bCs/>
                <w:color w:val="000000"/>
                <w:sz w:val="16"/>
                <w:szCs w:val="16"/>
              </w:rPr>
            </w:pPr>
          </w:p>
        </w:tc>
        <w:tc>
          <w:tcPr>
            <w:tcW w:w="0" w:type="auto"/>
            <w:shd w:val="clear" w:color="auto" w:fill="auto"/>
            <w:vAlign w:val="bottom"/>
            <w:hideMark/>
          </w:tcPr>
          <w:p w:rsidR="00E7446E" w:rsidRPr="00E7446E" w:rsidRDefault="00E7446E" w:rsidP="00E7446E">
            <w:pPr>
              <w:widowControl w:val="0"/>
              <w:jc w:val="right"/>
              <w:rPr>
                <w:rFonts w:cstheme="minorHAnsi"/>
                <w:b/>
                <w:bCs/>
                <w:color w:val="000000"/>
                <w:szCs w:val="22"/>
                <w:lang w:val="en-GB"/>
              </w:rPr>
            </w:pPr>
            <w:r w:rsidRPr="00E7446E">
              <w:rPr>
                <w:rFonts w:cstheme="minorHAnsi"/>
                <w:b/>
                <w:bCs/>
                <w:color w:val="000000"/>
                <w:szCs w:val="22"/>
                <w:lang w:val="en-GB"/>
              </w:rPr>
              <w:t xml:space="preserve"> Within 3 months</w:t>
            </w:r>
          </w:p>
        </w:tc>
        <w:tc>
          <w:tcPr>
            <w:tcW w:w="0" w:type="auto"/>
            <w:shd w:val="clear" w:color="auto" w:fill="auto"/>
            <w:vAlign w:val="bottom"/>
            <w:hideMark/>
          </w:tcPr>
          <w:p w:rsidR="00E7446E" w:rsidRPr="00E7446E" w:rsidRDefault="00E7446E" w:rsidP="00E7446E">
            <w:pPr>
              <w:widowControl w:val="0"/>
              <w:jc w:val="right"/>
              <w:rPr>
                <w:rFonts w:cstheme="minorHAnsi"/>
                <w:b/>
                <w:bCs/>
                <w:color w:val="000000"/>
                <w:szCs w:val="22"/>
                <w:lang w:val="en-GB"/>
              </w:rPr>
            </w:pPr>
            <w:r w:rsidRPr="00E7446E">
              <w:rPr>
                <w:rFonts w:cstheme="minorHAnsi"/>
                <w:b/>
                <w:bCs/>
                <w:color w:val="000000"/>
                <w:szCs w:val="22"/>
                <w:lang w:val="en-GB"/>
              </w:rPr>
              <w:t>3 -12 months</w:t>
            </w:r>
          </w:p>
        </w:tc>
        <w:tc>
          <w:tcPr>
            <w:tcW w:w="0" w:type="auto"/>
            <w:shd w:val="clear" w:color="auto" w:fill="auto"/>
            <w:vAlign w:val="bottom"/>
            <w:hideMark/>
          </w:tcPr>
          <w:p w:rsidR="00E7446E" w:rsidRPr="00E7446E" w:rsidRDefault="00E7446E" w:rsidP="00E7446E">
            <w:pPr>
              <w:widowControl w:val="0"/>
              <w:jc w:val="right"/>
              <w:rPr>
                <w:rFonts w:cstheme="minorHAnsi"/>
                <w:b/>
                <w:bCs/>
                <w:color w:val="000000"/>
                <w:szCs w:val="22"/>
                <w:lang w:val="en-GB"/>
              </w:rPr>
            </w:pPr>
            <w:r w:rsidRPr="00E7446E">
              <w:rPr>
                <w:rFonts w:cstheme="minorHAnsi"/>
                <w:b/>
                <w:bCs/>
                <w:color w:val="000000"/>
                <w:szCs w:val="22"/>
                <w:lang w:val="en-GB"/>
              </w:rPr>
              <w:t>More than 1 year</w:t>
            </w:r>
          </w:p>
        </w:tc>
        <w:tc>
          <w:tcPr>
            <w:tcW w:w="0" w:type="auto"/>
            <w:shd w:val="clear" w:color="auto" w:fill="auto"/>
            <w:vAlign w:val="bottom"/>
            <w:hideMark/>
          </w:tcPr>
          <w:p w:rsidR="00E7446E" w:rsidRPr="00E7446E" w:rsidRDefault="00E7446E" w:rsidP="00E7446E">
            <w:pPr>
              <w:widowControl w:val="0"/>
              <w:jc w:val="right"/>
              <w:rPr>
                <w:rFonts w:cstheme="minorHAnsi"/>
                <w:b/>
                <w:bCs/>
                <w:color w:val="000000"/>
                <w:szCs w:val="22"/>
                <w:lang w:val="en-GB"/>
              </w:rPr>
            </w:pPr>
            <w:r w:rsidRPr="00E7446E">
              <w:rPr>
                <w:rFonts w:cstheme="minorHAnsi"/>
                <w:b/>
                <w:bCs/>
                <w:color w:val="000000"/>
                <w:szCs w:val="22"/>
                <w:lang w:val="en-GB"/>
              </w:rPr>
              <w:t xml:space="preserve"> No pre-set maturity </w:t>
            </w:r>
          </w:p>
        </w:tc>
      </w:tr>
      <w:tr w:rsidR="007B18ED" w:rsidRPr="00255D4F" w:rsidTr="00E7446E">
        <w:trPr>
          <w:trHeight w:val="184"/>
        </w:trPr>
        <w:tc>
          <w:tcPr>
            <w:tcW w:w="0" w:type="auto"/>
            <w:shd w:val="clear" w:color="auto" w:fill="auto"/>
            <w:noWrap/>
            <w:vAlign w:val="bottom"/>
            <w:hideMark/>
          </w:tcPr>
          <w:p w:rsidR="007B18ED" w:rsidRPr="00C5022A" w:rsidRDefault="007B18ED" w:rsidP="00AF3432">
            <w:pPr>
              <w:rPr>
                <w:rFonts w:ascii="Verdana" w:hAnsi="Verdana" w:cs="Arial"/>
                <w:b/>
                <w:color w:val="000000"/>
                <w:sz w:val="16"/>
                <w:szCs w:val="16"/>
              </w:rPr>
            </w:pPr>
            <w:proofErr w:type="spellStart"/>
            <w:r w:rsidRPr="00C5022A">
              <w:rPr>
                <w:rFonts w:ascii="Verdana" w:hAnsi="Verdana" w:cs="Arial"/>
                <w:b/>
                <w:color w:val="000000"/>
                <w:sz w:val="16"/>
                <w:szCs w:val="16"/>
              </w:rPr>
              <w:t>Decembr</w:t>
            </w:r>
            <w:r w:rsidR="00E7446E">
              <w:rPr>
                <w:rFonts w:ascii="Verdana" w:hAnsi="Verdana" w:cs="Arial"/>
                <w:b/>
                <w:color w:val="000000"/>
                <w:sz w:val="16"/>
                <w:szCs w:val="16"/>
              </w:rPr>
              <w:t>er</w:t>
            </w:r>
            <w:proofErr w:type="spellEnd"/>
            <w:r w:rsidR="00E7446E">
              <w:rPr>
                <w:rFonts w:ascii="Verdana" w:hAnsi="Verdana" w:cs="Arial"/>
                <w:b/>
                <w:color w:val="000000"/>
                <w:sz w:val="16"/>
                <w:szCs w:val="16"/>
              </w:rPr>
              <w:t xml:space="preserve"> 31,</w:t>
            </w:r>
            <w:r w:rsidRPr="00C5022A">
              <w:rPr>
                <w:rFonts w:ascii="Verdana" w:hAnsi="Verdana" w:cs="Arial"/>
                <w:b/>
                <w:color w:val="000000"/>
                <w:sz w:val="16"/>
                <w:szCs w:val="16"/>
              </w:rPr>
              <w:t xml:space="preserve"> 201</w:t>
            </w:r>
            <w:r>
              <w:rPr>
                <w:rFonts w:ascii="Verdana" w:hAnsi="Verdana" w:cs="Arial"/>
                <w:b/>
                <w:color w:val="000000"/>
                <w:sz w:val="16"/>
                <w:szCs w:val="16"/>
              </w:rPr>
              <w:t>9</w:t>
            </w:r>
          </w:p>
        </w:tc>
        <w:tc>
          <w:tcPr>
            <w:tcW w:w="0" w:type="auto"/>
            <w:shd w:val="clear" w:color="auto" w:fill="auto"/>
            <w:noWrap/>
            <w:vAlign w:val="bottom"/>
            <w:hideMark/>
          </w:tcPr>
          <w:p w:rsidR="007B18ED" w:rsidRPr="00255D4F" w:rsidRDefault="007B18ED" w:rsidP="00AF3432">
            <w:pPr>
              <w:rPr>
                <w:rFonts w:ascii="Verdana" w:hAnsi="Verdana" w:cs="Arial"/>
                <w:color w:val="000000"/>
                <w:sz w:val="16"/>
                <w:szCs w:val="16"/>
              </w:rPr>
            </w:pPr>
          </w:p>
        </w:tc>
        <w:tc>
          <w:tcPr>
            <w:tcW w:w="0" w:type="auto"/>
            <w:shd w:val="clear" w:color="auto" w:fill="auto"/>
            <w:noWrap/>
            <w:vAlign w:val="bottom"/>
            <w:hideMark/>
          </w:tcPr>
          <w:p w:rsidR="007B18ED" w:rsidRPr="00255D4F" w:rsidRDefault="007B18ED" w:rsidP="00AF3432">
            <w:pPr>
              <w:rPr>
                <w:rFonts w:ascii="Verdana" w:hAnsi="Verdana" w:cs="Arial"/>
                <w:color w:val="000000"/>
                <w:sz w:val="16"/>
                <w:szCs w:val="16"/>
              </w:rPr>
            </w:pPr>
          </w:p>
        </w:tc>
        <w:tc>
          <w:tcPr>
            <w:tcW w:w="0" w:type="auto"/>
            <w:shd w:val="clear" w:color="auto" w:fill="auto"/>
            <w:noWrap/>
            <w:vAlign w:val="bottom"/>
            <w:hideMark/>
          </w:tcPr>
          <w:p w:rsidR="007B18ED" w:rsidRPr="00255D4F" w:rsidRDefault="007B18ED" w:rsidP="00AF3432">
            <w:pPr>
              <w:rPr>
                <w:rFonts w:ascii="Verdana" w:hAnsi="Verdana" w:cs="Arial"/>
                <w:color w:val="000000"/>
                <w:sz w:val="16"/>
                <w:szCs w:val="16"/>
              </w:rPr>
            </w:pPr>
          </w:p>
        </w:tc>
        <w:tc>
          <w:tcPr>
            <w:tcW w:w="0" w:type="auto"/>
            <w:shd w:val="clear" w:color="auto" w:fill="auto"/>
            <w:noWrap/>
            <w:vAlign w:val="bottom"/>
            <w:hideMark/>
          </w:tcPr>
          <w:p w:rsidR="007B18ED" w:rsidRPr="00255D4F" w:rsidRDefault="007B18ED" w:rsidP="00AF3432">
            <w:pPr>
              <w:rPr>
                <w:rFonts w:ascii="Verdana" w:hAnsi="Verdana" w:cs="Arial"/>
                <w:color w:val="000000"/>
                <w:sz w:val="16"/>
                <w:szCs w:val="16"/>
              </w:rPr>
            </w:pPr>
          </w:p>
        </w:tc>
        <w:tc>
          <w:tcPr>
            <w:tcW w:w="0" w:type="auto"/>
            <w:shd w:val="clear" w:color="auto" w:fill="auto"/>
            <w:noWrap/>
            <w:vAlign w:val="bottom"/>
            <w:hideMark/>
          </w:tcPr>
          <w:p w:rsidR="007B18ED" w:rsidRPr="00255D4F" w:rsidRDefault="007B18ED" w:rsidP="00AF3432">
            <w:pPr>
              <w:rPr>
                <w:rFonts w:ascii="Verdana" w:hAnsi="Verdana" w:cs="Arial"/>
                <w:color w:val="000000"/>
                <w:sz w:val="16"/>
                <w:szCs w:val="16"/>
              </w:rPr>
            </w:pPr>
          </w:p>
        </w:tc>
      </w:tr>
      <w:tr w:rsidR="00E7446E" w:rsidRPr="00255D4F" w:rsidTr="00E7446E">
        <w:trPr>
          <w:trHeight w:val="479"/>
        </w:trPr>
        <w:tc>
          <w:tcPr>
            <w:tcW w:w="0" w:type="auto"/>
            <w:shd w:val="clear" w:color="auto" w:fill="auto"/>
            <w:vAlign w:val="bottom"/>
            <w:hideMark/>
          </w:tcPr>
          <w:p w:rsidR="00E7446E" w:rsidRPr="00E7446E" w:rsidRDefault="00E7446E" w:rsidP="00E7446E">
            <w:pPr>
              <w:widowControl w:val="0"/>
              <w:rPr>
                <w:rFonts w:cstheme="minorHAnsi"/>
                <w:b/>
                <w:bCs/>
                <w:color w:val="000000"/>
                <w:sz w:val="20"/>
                <w:szCs w:val="20"/>
                <w:lang w:val="en-GB"/>
              </w:rPr>
            </w:pPr>
            <w:r w:rsidRPr="00E7446E">
              <w:rPr>
                <w:rFonts w:cstheme="minorHAnsi"/>
                <w:b/>
                <w:bCs/>
                <w:color w:val="000000"/>
                <w:sz w:val="20"/>
                <w:szCs w:val="20"/>
                <w:lang w:val="en-GB"/>
              </w:rPr>
              <w:t>Financial assets</w:t>
            </w:r>
          </w:p>
        </w:tc>
        <w:tc>
          <w:tcPr>
            <w:tcW w:w="0" w:type="auto"/>
            <w:shd w:val="clear" w:color="auto" w:fill="auto"/>
            <w:noWrap/>
          </w:tcPr>
          <w:p w:rsidR="00E7446E" w:rsidRPr="0029106A" w:rsidRDefault="00E7446E" w:rsidP="00E7446E"/>
        </w:tc>
        <w:tc>
          <w:tcPr>
            <w:tcW w:w="0" w:type="auto"/>
            <w:shd w:val="clear" w:color="auto" w:fill="auto"/>
            <w:noWrap/>
          </w:tcPr>
          <w:p w:rsidR="00E7446E" w:rsidRPr="0029106A" w:rsidRDefault="00E7446E" w:rsidP="00E7446E"/>
        </w:tc>
        <w:tc>
          <w:tcPr>
            <w:tcW w:w="0" w:type="auto"/>
            <w:shd w:val="clear" w:color="auto" w:fill="auto"/>
            <w:noWrap/>
          </w:tcPr>
          <w:p w:rsidR="00E7446E" w:rsidRPr="0029106A" w:rsidRDefault="00E7446E" w:rsidP="00E7446E"/>
        </w:tc>
        <w:tc>
          <w:tcPr>
            <w:tcW w:w="0" w:type="auto"/>
            <w:shd w:val="clear" w:color="auto" w:fill="auto"/>
            <w:noWrap/>
          </w:tcPr>
          <w:p w:rsidR="00E7446E" w:rsidRPr="0029106A" w:rsidRDefault="00E7446E" w:rsidP="00E7446E"/>
        </w:tc>
        <w:tc>
          <w:tcPr>
            <w:tcW w:w="0" w:type="auto"/>
            <w:shd w:val="clear" w:color="auto" w:fill="auto"/>
            <w:noWrap/>
          </w:tcPr>
          <w:p w:rsidR="00E7446E" w:rsidRPr="0029106A" w:rsidRDefault="00E7446E" w:rsidP="00E7446E"/>
        </w:tc>
      </w:tr>
      <w:tr w:rsidR="00E7446E" w:rsidRPr="00255D4F" w:rsidTr="00E7446E">
        <w:trPr>
          <w:trHeight w:val="184"/>
        </w:trPr>
        <w:tc>
          <w:tcPr>
            <w:tcW w:w="0" w:type="auto"/>
            <w:shd w:val="clear" w:color="auto" w:fill="auto"/>
            <w:vAlign w:val="bottom"/>
            <w:hideMark/>
          </w:tcPr>
          <w:p w:rsidR="00E7446E" w:rsidRPr="00E7446E" w:rsidRDefault="00E7446E" w:rsidP="00E7446E">
            <w:pPr>
              <w:widowControl w:val="0"/>
              <w:rPr>
                <w:rFonts w:cstheme="minorHAnsi"/>
                <w:color w:val="000000"/>
                <w:sz w:val="20"/>
                <w:szCs w:val="20"/>
                <w:lang w:val="en-GB"/>
              </w:rPr>
            </w:pPr>
            <w:r w:rsidRPr="00E7446E">
              <w:rPr>
                <w:rFonts w:cstheme="minorHAnsi"/>
                <w:color w:val="000000"/>
                <w:sz w:val="20"/>
                <w:szCs w:val="20"/>
                <w:lang w:val="en-GB"/>
              </w:rPr>
              <w:t xml:space="preserve">Cash and cash equivalents </w:t>
            </w:r>
          </w:p>
        </w:tc>
        <w:tc>
          <w:tcPr>
            <w:tcW w:w="0" w:type="auto"/>
            <w:shd w:val="clear" w:color="auto" w:fill="auto"/>
            <w:noWrap/>
          </w:tcPr>
          <w:p w:rsidR="00E7446E" w:rsidRPr="00B15138" w:rsidRDefault="00E7446E" w:rsidP="00E7446E">
            <w:pPr>
              <w:jc w:val="right"/>
              <w:rPr>
                <w:rFonts w:ascii="Verdana" w:hAnsi="Verdana" w:cs="Arial"/>
                <w:color w:val="000000"/>
                <w:sz w:val="16"/>
                <w:szCs w:val="16"/>
              </w:rPr>
            </w:pPr>
            <w:r w:rsidRPr="00B15138">
              <w:rPr>
                <w:rFonts w:ascii="Verdana" w:hAnsi="Verdana" w:cs="Arial"/>
                <w:color w:val="000000"/>
                <w:sz w:val="16"/>
                <w:szCs w:val="16"/>
              </w:rPr>
              <w:t xml:space="preserve"> 54.866.886 </w:t>
            </w:r>
          </w:p>
        </w:tc>
        <w:tc>
          <w:tcPr>
            <w:tcW w:w="0" w:type="auto"/>
            <w:shd w:val="clear" w:color="auto" w:fill="auto"/>
            <w:noWrap/>
          </w:tcPr>
          <w:p w:rsidR="00E7446E" w:rsidRPr="00B15138" w:rsidRDefault="00E7446E" w:rsidP="00E7446E">
            <w:pPr>
              <w:jc w:val="right"/>
              <w:rPr>
                <w:rFonts w:ascii="Verdana" w:hAnsi="Verdana" w:cs="Arial"/>
                <w:color w:val="000000"/>
                <w:sz w:val="16"/>
                <w:szCs w:val="16"/>
              </w:rPr>
            </w:pPr>
            <w:r w:rsidRPr="00B15138">
              <w:rPr>
                <w:rFonts w:ascii="Verdana" w:hAnsi="Verdana" w:cs="Arial"/>
                <w:color w:val="000000"/>
                <w:sz w:val="16"/>
                <w:szCs w:val="16"/>
              </w:rPr>
              <w:t xml:space="preserve"> 54.866.886 </w:t>
            </w:r>
          </w:p>
        </w:tc>
        <w:tc>
          <w:tcPr>
            <w:tcW w:w="0" w:type="auto"/>
            <w:shd w:val="clear" w:color="auto" w:fill="auto"/>
            <w:noWrap/>
          </w:tcPr>
          <w:p w:rsidR="00E7446E" w:rsidRPr="00B15138" w:rsidRDefault="00E7446E" w:rsidP="00E7446E">
            <w:pPr>
              <w:jc w:val="right"/>
              <w:rPr>
                <w:rFonts w:ascii="Verdana" w:hAnsi="Verdana" w:cs="Arial"/>
                <w:color w:val="000000"/>
                <w:sz w:val="16"/>
                <w:szCs w:val="16"/>
              </w:rPr>
            </w:pPr>
            <w:r w:rsidRPr="00B15138">
              <w:rPr>
                <w:rFonts w:ascii="Verdana" w:hAnsi="Verdana" w:cs="Arial"/>
                <w:color w:val="000000"/>
                <w:sz w:val="16"/>
                <w:szCs w:val="16"/>
              </w:rPr>
              <w:t xml:space="preserve"> - </w:t>
            </w:r>
          </w:p>
        </w:tc>
        <w:tc>
          <w:tcPr>
            <w:tcW w:w="0" w:type="auto"/>
            <w:shd w:val="clear" w:color="auto" w:fill="auto"/>
            <w:noWrap/>
          </w:tcPr>
          <w:p w:rsidR="00E7446E" w:rsidRPr="00B15138" w:rsidRDefault="00E7446E" w:rsidP="00E7446E">
            <w:pPr>
              <w:jc w:val="right"/>
              <w:rPr>
                <w:rFonts w:ascii="Verdana" w:hAnsi="Verdana" w:cs="Arial"/>
                <w:color w:val="000000"/>
                <w:sz w:val="16"/>
                <w:szCs w:val="16"/>
              </w:rPr>
            </w:pPr>
            <w:r w:rsidRPr="00B15138">
              <w:rPr>
                <w:rFonts w:ascii="Verdana" w:hAnsi="Verdana" w:cs="Arial"/>
                <w:color w:val="000000"/>
                <w:sz w:val="16"/>
                <w:szCs w:val="16"/>
              </w:rPr>
              <w:t xml:space="preserve"> - </w:t>
            </w:r>
          </w:p>
        </w:tc>
        <w:tc>
          <w:tcPr>
            <w:tcW w:w="0" w:type="auto"/>
            <w:shd w:val="clear" w:color="auto" w:fill="auto"/>
            <w:noWrap/>
          </w:tcPr>
          <w:p w:rsidR="00E7446E" w:rsidRPr="00B15138" w:rsidRDefault="00E7446E" w:rsidP="00E7446E">
            <w:pPr>
              <w:jc w:val="right"/>
              <w:rPr>
                <w:rFonts w:ascii="Verdana" w:hAnsi="Verdana" w:cs="Arial"/>
                <w:color w:val="000000"/>
                <w:sz w:val="16"/>
                <w:szCs w:val="16"/>
              </w:rPr>
            </w:pPr>
            <w:r w:rsidRPr="00B15138">
              <w:rPr>
                <w:rFonts w:ascii="Verdana" w:hAnsi="Verdana" w:cs="Arial"/>
                <w:color w:val="000000"/>
                <w:sz w:val="16"/>
                <w:szCs w:val="16"/>
              </w:rPr>
              <w:t xml:space="preserve"> - </w:t>
            </w:r>
          </w:p>
        </w:tc>
      </w:tr>
      <w:tr w:rsidR="00E7446E" w:rsidRPr="00255D4F" w:rsidTr="00E7446E">
        <w:trPr>
          <w:trHeight w:val="184"/>
        </w:trPr>
        <w:tc>
          <w:tcPr>
            <w:tcW w:w="0" w:type="auto"/>
            <w:shd w:val="clear" w:color="auto" w:fill="auto"/>
            <w:vAlign w:val="bottom"/>
            <w:hideMark/>
          </w:tcPr>
          <w:p w:rsidR="00E7446E" w:rsidRPr="00E7446E" w:rsidRDefault="00E7446E" w:rsidP="00E7446E">
            <w:pPr>
              <w:widowControl w:val="0"/>
              <w:rPr>
                <w:rFonts w:cstheme="minorHAnsi"/>
                <w:color w:val="000000"/>
                <w:sz w:val="20"/>
                <w:szCs w:val="20"/>
                <w:lang w:val="en-GB"/>
              </w:rPr>
            </w:pPr>
            <w:r w:rsidRPr="00E7446E">
              <w:rPr>
                <w:rFonts w:cstheme="minorHAnsi"/>
                <w:color w:val="000000"/>
                <w:sz w:val="20"/>
                <w:szCs w:val="20"/>
                <w:lang w:val="en-GB"/>
              </w:rPr>
              <w:t xml:space="preserve">Bank deposits </w:t>
            </w:r>
          </w:p>
        </w:tc>
        <w:tc>
          <w:tcPr>
            <w:tcW w:w="0" w:type="auto"/>
            <w:shd w:val="clear" w:color="auto" w:fill="auto"/>
            <w:noWrap/>
          </w:tcPr>
          <w:p w:rsidR="00E7446E" w:rsidRPr="00B15138" w:rsidRDefault="00E7446E" w:rsidP="00E7446E">
            <w:pPr>
              <w:jc w:val="right"/>
              <w:rPr>
                <w:rFonts w:ascii="Verdana" w:hAnsi="Verdana" w:cs="Arial"/>
                <w:color w:val="000000"/>
                <w:sz w:val="16"/>
                <w:szCs w:val="16"/>
              </w:rPr>
            </w:pPr>
            <w:r w:rsidRPr="00B15138">
              <w:rPr>
                <w:rFonts w:ascii="Verdana" w:hAnsi="Verdana" w:cs="Arial"/>
                <w:color w:val="000000"/>
                <w:sz w:val="16"/>
                <w:szCs w:val="16"/>
              </w:rPr>
              <w:t xml:space="preserve"> - </w:t>
            </w:r>
          </w:p>
        </w:tc>
        <w:tc>
          <w:tcPr>
            <w:tcW w:w="0" w:type="auto"/>
            <w:shd w:val="clear" w:color="auto" w:fill="auto"/>
            <w:noWrap/>
          </w:tcPr>
          <w:p w:rsidR="00E7446E" w:rsidRPr="00B15138" w:rsidRDefault="00E7446E" w:rsidP="00E7446E">
            <w:pPr>
              <w:jc w:val="right"/>
              <w:rPr>
                <w:rFonts w:ascii="Verdana" w:hAnsi="Verdana" w:cs="Arial"/>
                <w:color w:val="000000"/>
                <w:sz w:val="16"/>
                <w:szCs w:val="16"/>
              </w:rPr>
            </w:pPr>
            <w:r w:rsidRPr="00B15138">
              <w:rPr>
                <w:rFonts w:ascii="Verdana" w:hAnsi="Verdana" w:cs="Arial"/>
                <w:color w:val="000000"/>
                <w:sz w:val="16"/>
                <w:szCs w:val="16"/>
              </w:rPr>
              <w:t xml:space="preserve"> - </w:t>
            </w:r>
          </w:p>
        </w:tc>
        <w:tc>
          <w:tcPr>
            <w:tcW w:w="0" w:type="auto"/>
            <w:shd w:val="clear" w:color="auto" w:fill="auto"/>
            <w:noWrap/>
          </w:tcPr>
          <w:p w:rsidR="00E7446E" w:rsidRPr="00B15138" w:rsidRDefault="00E7446E" w:rsidP="00E7446E">
            <w:pPr>
              <w:jc w:val="right"/>
              <w:rPr>
                <w:rFonts w:ascii="Verdana" w:hAnsi="Verdana" w:cs="Arial"/>
                <w:color w:val="000000"/>
                <w:sz w:val="16"/>
                <w:szCs w:val="16"/>
              </w:rPr>
            </w:pPr>
            <w:r w:rsidRPr="00B15138">
              <w:rPr>
                <w:rFonts w:ascii="Verdana" w:hAnsi="Verdana" w:cs="Arial"/>
                <w:color w:val="000000"/>
                <w:sz w:val="16"/>
                <w:szCs w:val="16"/>
              </w:rPr>
              <w:t xml:space="preserve"> - </w:t>
            </w:r>
          </w:p>
        </w:tc>
        <w:tc>
          <w:tcPr>
            <w:tcW w:w="0" w:type="auto"/>
            <w:shd w:val="clear" w:color="auto" w:fill="auto"/>
            <w:noWrap/>
          </w:tcPr>
          <w:p w:rsidR="00E7446E" w:rsidRPr="00B15138" w:rsidRDefault="00E7446E" w:rsidP="00E7446E">
            <w:pPr>
              <w:jc w:val="right"/>
              <w:rPr>
                <w:rFonts w:ascii="Verdana" w:hAnsi="Verdana" w:cs="Arial"/>
                <w:color w:val="000000"/>
                <w:sz w:val="16"/>
                <w:szCs w:val="16"/>
              </w:rPr>
            </w:pPr>
            <w:r w:rsidRPr="00B15138">
              <w:rPr>
                <w:rFonts w:ascii="Verdana" w:hAnsi="Verdana" w:cs="Arial"/>
                <w:color w:val="000000"/>
                <w:sz w:val="16"/>
                <w:szCs w:val="16"/>
              </w:rPr>
              <w:t xml:space="preserve"> - </w:t>
            </w:r>
          </w:p>
        </w:tc>
        <w:tc>
          <w:tcPr>
            <w:tcW w:w="0" w:type="auto"/>
            <w:shd w:val="clear" w:color="auto" w:fill="auto"/>
            <w:noWrap/>
          </w:tcPr>
          <w:p w:rsidR="00E7446E" w:rsidRPr="00B15138" w:rsidRDefault="00E7446E" w:rsidP="00E7446E">
            <w:pPr>
              <w:jc w:val="right"/>
              <w:rPr>
                <w:rFonts w:ascii="Verdana" w:hAnsi="Verdana" w:cs="Arial"/>
                <w:color w:val="000000"/>
                <w:sz w:val="16"/>
                <w:szCs w:val="16"/>
              </w:rPr>
            </w:pPr>
            <w:r w:rsidRPr="00B15138">
              <w:rPr>
                <w:rFonts w:ascii="Verdana" w:hAnsi="Verdana" w:cs="Arial"/>
                <w:color w:val="000000"/>
                <w:sz w:val="16"/>
                <w:szCs w:val="16"/>
              </w:rPr>
              <w:t xml:space="preserve"> - </w:t>
            </w:r>
          </w:p>
        </w:tc>
      </w:tr>
      <w:tr w:rsidR="00E7446E" w:rsidRPr="00255D4F" w:rsidTr="00E7446E">
        <w:trPr>
          <w:trHeight w:val="368"/>
        </w:trPr>
        <w:tc>
          <w:tcPr>
            <w:tcW w:w="0" w:type="auto"/>
            <w:shd w:val="clear" w:color="auto" w:fill="auto"/>
            <w:vAlign w:val="bottom"/>
            <w:hideMark/>
          </w:tcPr>
          <w:p w:rsidR="00E7446E" w:rsidRPr="00E7446E" w:rsidRDefault="00E7446E" w:rsidP="00E7446E">
            <w:pPr>
              <w:widowControl w:val="0"/>
              <w:rPr>
                <w:rFonts w:cstheme="minorHAnsi"/>
                <w:color w:val="000000"/>
                <w:sz w:val="20"/>
                <w:szCs w:val="20"/>
                <w:lang w:val="en-GB"/>
              </w:rPr>
            </w:pPr>
            <w:r w:rsidRPr="00E7446E">
              <w:rPr>
                <w:rFonts w:cstheme="minorHAnsi"/>
                <w:color w:val="000000"/>
                <w:sz w:val="20"/>
                <w:szCs w:val="20"/>
                <w:lang w:val="en-GB"/>
              </w:rPr>
              <w:t xml:space="preserve">Financial assets at fair value through profit or loss </w:t>
            </w:r>
          </w:p>
        </w:tc>
        <w:tc>
          <w:tcPr>
            <w:tcW w:w="0" w:type="auto"/>
            <w:shd w:val="clear" w:color="auto" w:fill="auto"/>
            <w:noWrap/>
          </w:tcPr>
          <w:p w:rsidR="00E7446E" w:rsidRPr="00B15138" w:rsidRDefault="00E7446E" w:rsidP="00E7446E">
            <w:pPr>
              <w:jc w:val="right"/>
              <w:rPr>
                <w:rFonts w:ascii="Verdana" w:hAnsi="Verdana" w:cs="Arial"/>
                <w:color w:val="000000"/>
                <w:sz w:val="16"/>
                <w:szCs w:val="16"/>
              </w:rPr>
            </w:pPr>
            <w:r w:rsidRPr="00B15138">
              <w:rPr>
                <w:rFonts w:ascii="Verdana" w:hAnsi="Verdana" w:cs="Arial"/>
                <w:color w:val="000000"/>
                <w:sz w:val="16"/>
                <w:szCs w:val="16"/>
              </w:rPr>
              <w:t xml:space="preserve"> 45.445.493 </w:t>
            </w:r>
          </w:p>
        </w:tc>
        <w:tc>
          <w:tcPr>
            <w:tcW w:w="0" w:type="auto"/>
            <w:shd w:val="clear" w:color="auto" w:fill="auto"/>
            <w:noWrap/>
          </w:tcPr>
          <w:p w:rsidR="00E7446E" w:rsidRPr="00B15138" w:rsidRDefault="00E7446E" w:rsidP="00E7446E">
            <w:pPr>
              <w:jc w:val="right"/>
              <w:rPr>
                <w:rFonts w:ascii="Verdana" w:hAnsi="Verdana" w:cs="Arial"/>
                <w:color w:val="000000"/>
                <w:sz w:val="16"/>
                <w:szCs w:val="16"/>
              </w:rPr>
            </w:pPr>
            <w:r w:rsidRPr="00B15138">
              <w:rPr>
                <w:rFonts w:ascii="Verdana" w:hAnsi="Verdana" w:cs="Arial"/>
                <w:color w:val="000000"/>
                <w:sz w:val="16"/>
                <w:szCs w:val="16"/>
              </w:rPr>
              <w:t xml:space="preserve"> - </w:t>
            </w:r>
          </w:p>
        </w:tc>
        <w:tc>
          <w:tcPr>
            <w:tcW w:w="0" w:type="auto"/>
            <w:shd w:val="clear" w:color="auto" w:fill="auto"/>
            <w:noWrap/>
          </w:tcPr>
          <w:p w:rsidR="00E7446E" w:rsidRPr="00B15138" w:rsidRDefault="00E7446E" w:rsidP="00E7446E">
            <w:pPr>
              <w:jc w:val="right"/>
              <w:rPr>
                <w:rFonts w:ascii="Verdana" w:hAnsi="Verdana" w:cs="Arial"/>
                <w:color w:val="000000"/>
                <w:sz w:val="16"/>
                <w:szCs w:val="16"/>
              </w:rPr>
            </w:pPr>
            <w:r w:rsidRPr="00B15138">
              <w:rPr>
                <w:rFonts w:ascii="Verdana" w:hAnsi="Verdana" w:cs="Arial"/>
                <w:color w:val="000000"/>
                <w:sz w:val="16"/>
                <w:szCs w:val="16"/>
              </w:rPr>
              <w:t xml:space="preserve"> - </w:t>
            </w:r>
          </w:p>
        </w:tc>
        <w:tc>
          <w:tcPr>
            <w:tcW w:w="0" w:type="auto"/>
            <w:shd w:val="clear" w:color="auto" w:fill="auto"/>
            <w:noWrap/>
          </w:tcPr>
          <w:p w:rsidR="00E7446E" w:rsidRPr="00B15138" w:rsidRDefault="00E7446E" w:rsidP="00E7446E">
            <w:pPr>
              <w:jc w:val="right"/>
              <w:rPr>
                <w:rFonts w:ascii="Verdana" w:hAnsi="Verdana" w:cs="Arial"/>
                <w:color w:val="000000"/>
                <w:sz w:val="16"/>
                <w:szCs w:val="16"/>
              </w:rPr>
            </w:pPr>
            <w:r w:rsidRPr="00B15138">
              <w:rPr>
                <w:rFonts w:ascii="Verdana" w:hAnsi="Verdana" w:cs="Arial"/>
                <w:color w:val="000000"/>
                <w:sz w:val="16"/>
                <w:szCs w:val="16"/>
              </w:rPr>
              <w:t xml:space="preserve"> - </w:t>
            </w:r>
          </w:p>
        </w:tc>
        <w:tc>
          <w:tcPr>
            <w:tcW w:w="0" w:type="auto"/>
            <w:shd w:val="clear" w:color="auto" w:fill="auto"/>
            <w:noWrap/>
          </w:tcPr>
          <w:p w:rsidR="00E7446E" w:rsidRPr="00B15138" w:rsidRDefault="00E7446E" w:rsidP="00E7446E">
            <w:pPr>
              <w:jc w:val="right"/>
              <w:rPr>
                <w:rFonts w:ascii="Verdana" w:hAnsi="Verdana" w:cs="Arial"/>
                <w:color w:val="000000"/>
                <w:sz w:val="16"/>
                <w:szCs w:val="16"/>
              </w:rPr>
            </w:pPr>
            <w:r w:rsidRPr="00B15138">
              <w:rPr>
                <w:rFonts w:ascii="Verdana" w:hAnsi="Verdana" w:cs="Arial"/>
                <w:color w:val="000000"/>
                <w:sz w:val="16"/>
                <w:szCs w:val="16"/>
              </w:rPr>
              <w:t xml:space="preserve"> 45.445.493 </w:t>
            </w:r>
          </w:p>
        </w:tc>
      </w:tr>
      <w:tr w:rsidR="00E7446E" w:rsidRPr="00255D4F" w:rsidTr="00E7446E">
        <w:trPr>
          <w:trHeight w:val="184"/>
        </w:trPr>
        <w:tc>
          <w:tcPr>
            <w:tcW w:w="0" w:type="auto"/>
            <w:shd w:val="clear" w:color="auto" w:fill="auto"/>
            <w:vAlign w:val="bottom"/>
            <w:hideMark/>
          </w:tcPr>
          <w:p w:rsidR="00E7446E" w:rsidRPr="00E7446E" w:rsidRDefault="00E7446E" w:rsidP="00E7446E">
            <w:pPr>
              <w:widowControl w:val="0"/>
              <w:rPr>
                <w:rFonts w:cstheme="minorHAnsi"/>
                <w:color w:val="000000"/>
                <w:sz w:val="20"/>
                <w:szCs w:val="20"/>
                <w:lang w:val="en-GB"/>
              </w:rPr>
            </w:pPr>
            <w:r w:rsidRPr="00E7446E">
              <w:rPr>
                <w:rFonts w:cstheme="minorHAnsi"/>
                <w:color w:val="000000"/>
                <w:sz w:val="20"/>
                <w:szCs w:val="20"/>
                <w:lang w:val="en-GB"/>
              </w:rPr>
              <w:t xml:space="preserve">Loans and advances granted </w:t>
            </w:r>
          </w:p>
        </w:tc>
        <w:tc>
          <w:tcPr>
            <w:tcW w:w="0" w:type="auto"/>
            <w:shd w:val="clear" w:color="auto" w:fill="auto"/>
            <w:noWrap/>
          </w:tcPr>
          <w:p w:rsidR="00E7446E" w:rsidRPr="00B15138" w:rsidRDefault="00E7446E" w:rsidP="00E7446E">
            <w:pPr>
              <w:jc w:val="right"/>
              <w:rPr>
                <w:rFonts w:ascii="Verdana" w:hAnsi="Verdana" w:cs="Arial"/>
                <w:color w:val="000000"/>
                <w:sz w:val="16"/>
                <w:szCs w:val="16"/>
              </w:rPr>
            </w:pPr>
            <w:r w:rsidRPr="00B15138">
              <w:rPr>
                <w:rFonts w:ascii="Verdana" w:hAnsi="Verdana" w:cs="Arial"/>
                <w:color w:val="000000"/>
                <w:sz w:val="16"/>
                <w:szCs w:val="16"/>
              </w:rPr>
              <w:t xml:space="preserve"> 6.414.492 </w:t>
            </w:r>
          </w:p>
        </w:tc>
        <w:tc>
          <w:tcPr>
            <w:tcW w:w="0" w:type="auto"/>
            <w:shd w:val="clear" w:color="auto" w:fill="auto"/>
            <w:noWrap/>
          </w:tcPr>
          <w:p w:rsidR="00E7446E" w:rsidRPr="00B15138" w:rsidRDefault="00E7446E" w:rsidP="00E7446E">
            <w:pPr>
              <w:jc w:val="right"/>
              <w:rPr>
                <w:rFonts w:ascii="Verdana" w:hAnsi="Verdana" w:cs="Arial"/>
                <w:color w:val="000000"/>
                <w:sz w:val="16"/>
                <w:szCs w:val="16"/>
              </w:rPr>
            </w:pPr>
            <w:r w:rsidRPr="00B15138">
              <w:rPr>
                <w:rFonts w:ascii="Verdana" w:hAnsi="Verdana" w:cs="Arial"/>
                <w:color w:val="000000"/>
                <w:sz w:val="16"/>
                <w:szCs w:val="16"/>
              </w:rPr>
              <w:t xml:space="preserve"> 1.224.550 </w:t>
            </w:r>
          </w:p>
        </w:tc>
        <w:tc>
          <w:tcPr>
            <w:tcW w:w="0" w:type="auto"/>
            <w:shd w:val="clear" w:color="auto" w:fill="auto"/>
            <w:noWrap/>
          </w:tcPr>
          <w:p w:rsidR="00E7446E" w:rsidRPr="00B15138" w:rsidRDefault="00E7446E" w:rsidP="00E7446E">
            <w:pPr>
              <w:jc w:val="right"/>
              <w:rPr>
                <w:rFonts w:ascii="Verdana" w:hAnsi="Verdana" w:cs="Arial"/>
                <w:color w:val="000000"/>
                <w:sz w:val="16"/>
                <w:szCs w:val="16"/>
              </w:rPr>
            </w:pPr>
            <w:r w:rsidRPr="00B15138">
              <w:rPr>
                <w:rFonts w:ascii="Verdana" w:hAnsi="Verdana" w:cs="Arial"/>
                <w:color w:val="000000"/>
                <w:sz w:val="16"/>
                <w:szCs w:val="16"/>
              </w:rPr>
              <w:t xml:space="preserve"> 5.869.048 </w:t>
            </w:r>
          </w:p>
        </w:tc>
        <w:tc>
          <w:tcPr>
            <w:tcW w:w="0" w:type="auto"/>
            <w:shd w:val="clear" w:color="auto" w:fill="auto"/>
            <w:noWrap/>
          </w:tcPr>
          <w:p w:rsidR="00E7446E" w:rsidRPr="00B15138" w:rsidRDefault="00E7446E" w:rsidP="00E7446E">
            <w:pPr>
              <w:jc w:val="right"/>
              <w:rPr>
                <w:rFonts w:ascii="Verdana" w:hAnsi="Verdana" w:cs="Arial"/>
                <w:color w:val="000000"/>
                <w:sz w:val="16"/>
                <w:szCs w:val="16"/>
              </w:rPr>
            </w:pPr>
            <w:r w:rsidRPr="00B15138">
              <w:rPr>
                <w:rFonts w:ascii="Verdana" w:hAnsi="Verdana" w:cs="Arial"/>
                <w:color w:val="000000"/>
                <w:sz w:val="16"/>
                <w:szCs w:val="16"/>
              </w:rPr>
              <w:t xml:space="preserve"> 5.391.283 </w:t>
            </w:r>
          </w:p>
        </w:tc>
        <w:tc>
          <w:tcPr>
            <w:tcW w:w="0" w:type="auto"/>
            <w:shd w:val="clear" w:color="auto" w:fill="auto"/>
            <w:noWrap/>
          </w:tcPr>
          <w:p w:rsidR="00E7446E" w:rsidRPr="00B15138" w:rsidRDefault="00E7446E" w:rsidP="00E7446E">
            <w:pPr>
              <w:jc w:val="right"/>
              <w:rPr>
                <w:rFonts w:ascii="Verdana" w:hAnsi="Verdana" w:cs="Arial"/>
                <w:color w:val="000000"/>
                <w:sz w:val="16"/>
                <w:szCs w:val="16"/>
              </w:rPr>
            </w:pPr>
            <w:r w:rsidRPr="00B15138">
              <w:rPr>
                <w:rFonts w:ascii="Verdana" w:hAnsi="Verdana" w:cs="Arial"/>
                <w:color w:val="000000"/>
                <w:sz w:val="16"/>
                <w:szCs w:val="16"/>
              </w:rPr>
              <w:t xml:space="preserve"> - </w:t>
            </w:r>
          </w:p>
        </w:tc>
      </w:tr>
      <w:tr w:rsidR="00E7446E" w:rsidRPr="00255D4F" w:rsidTr="00E7446E">
        <w:trPr>
          <w:trHeight w:val="184"/>
        </w:trPr>
        <w:tc>
          <w:tcPr>
            <w:tcW w:w="0" w:type="auto"/>
            <w:shd w:val="clear" w:color="auto" w:fill="auto"/>
            <w:vAlign w:val="bottom"/>
            <w:hideMark/>
          </w:tcPr>
          <w:p w:rsidR="00E7446E" w:rsidRPr="00E7446E" w:rsidRDefault="00E7446E" w:rsidP="00E7446E">
            <w:pPr>
              <w:widowControl w:val="0"/>
              <w:rPr>
                <w:rFonts w:cstheme="minorHAnsi"/>
                <w:color w:val="000000"/>
                <w:sz w:val="20"/>
                <w:szCs w:val="20"/>
                <w:lang w:val="en-GB"/>
              </w:rPr>
            </w:pPr>
            <w:r w:rsidRPr="00E7446E">
              <w:rPr>
                <w:rFonts w:cstheme="minorHAnsi"/>
                <w:color w:val="000000"/>
                <w:sz w:val="20"/>
                <w:szCs w:val="20"/>
                <w:lang w:val="en-GB"/>
              </w:rPr>
              <w:t>Bonds at fair value</w:t>
            </w:r>
          </w:p>
        </w:tc>
        <w:tc>
          <w:tcPr>
            <w:tcW w:w="0" w:type="auto"/>
            <w:shd w:val="clear" w:color="auto" w:fill="auto"/>
            <w:noWrap/>
          </w:tcPr>
          <w:p w:rsidR="00E7446E" w:rsidRPr="00B15138" w:rsidRDefault="00E7446E" w:rsidP="00E7446E">
            <w:pPr>
              <w:jc w:val="right"/>
              <w:rPr>
                <w:rFonts w:ascii="Verdana" w:hAnsi="Verdana" w:cs="Arial"/>
                <w:color w:val="000000"/>
                <w:sz w:val="16"/>
                <w:szCs w:val="16"/>
              </w:rPr>
            </w:pPr>
            <w:r w:rsidRPr="00B15138">
              <w:rPr>
                <w:rFonts w:ascii="Verdana" w:hAnsi="Verdana" w:cs="Arial"/>
                <w:color w:val="000000"/>
                <w:sz w:val="16"/>
                <w:szCs w:val="16"/>
              </w:rPr>
              <w:t xml:space="preserve"> 1.619.168 </w:t>
            </w:r>
          </w:p>
        </w:tc>
        <w:tc>
          <w:tcPr>
            <w:tcW w:w="0" w:type="auto"/>
            <w:shd w:val="clear" w:color="auto" w:fill="auto"/>
            <w:noWrap/>
          </w:tcPr>
          <w:p w:rsidR="00E7446E" w:rsidRPr="00B15138" w:rsidRDefault="00E7446E" w:rsidP="00E7446E">
            <w:pPr>
              <w:jc w:val="right"/>
              <w:rPr>
                <w:rFonts w:ascii="Verdana" w:hAnsi="Verdana" w:cs="Arial"/>
                <w:color w:val="000000"/>
                <w:sz w:val="16"/>
                <w:szCs w:val="16"/>
              </w:rPr>
            </w:pPr>
            <w:r w:rsidRPr="00B15138">
              <w:rPr>
                <w:rFonts w:ascii="Verdana" w:hAnsi="Verdana" w:cs="Arial"/>
                <w:color w:val="000000"/>
                <w:sz w:val="16"/>
                <w:szCs w:val="16"/>
              </w:rPr>
              <w:t xml:space="preserve"> - </w:t>
            </w:r>
          </w:p>
        </w:tc>
        <w:tc>
          <w:tcPr>
            <w:tcW w:w="0" w:type="auto"/>
            <w:shd w:val="clear" w:color="auto" w:fill="auto"/>
            <w:noWrap/>
          </w:tcPr>
          <w:p w:rsidR="00E7446E" w:rsidRPr="00B15138" w:rsidRDefault="00E7446E" w:rsidP="00E7446E">
            <w:pPr>
              <w:jc w:val="right"/>
              <w:rPr>
                <w:rFonts w:ascii="Verdana" w:hAnsi="Verdana" w:cs="Arial"/>
                <w:color w:val="000000"/>
                <w:sz w:val="16"/>
                <w:szCs w:val="16"/>
              </w:rPr>
            </w:pPr>
            <w:r w:rsidRPr="00B15138">
              <w:rPr>
                <w:rFonts w:ascii="Verdana" w:hAnsi="Verdana" w:cs="Arial"/>
                <w:color w:val="000000"/>
                <w:sz w:val="16"/>
                <w:szCs w:val="16"/>
              </w:rPr>
              <w:t xml:space="preserve"> - </w:t>
            </w:r>
          </w:p>
        </w:tc>
        <w:tc>
          <w:tcPr>
            <w:tcW w:w="0" w:type="auto"/>
            <w:shd w:val="clear" w:color="auto" w:fill="auto"/>
            <w:noWrap/>
          </w:tcPr>
          <w:p w:rsidR="00E7446E" w:rsidRPr="00B15138" w:rsidRDefault="00E7446E" w:rsidP="00E7446E">
            <w:pPr>
              <w:jc w:val="right"/>
              <w:rPr>
                <w:rFonts w:ascii="Verdana" w:hAnsi="Verdana" w:cs="Arial"/>
                <w:color w:val="000000"/>
                <w:sz w:val="16"/>
                <w:szCs w:val="16"/>
              </w:rPr>
            </w:pPr>
            <w:r w:rsidRPr="00B15138">
              <w:rPr>
                <w:rFonts w:ascii="Verdana" w:hAnsi="Verdana" w:cs="Arial"/>
                <w:color w:val="000000"/>
                <w:sz w:val="16"/>
                <w:szCs w:val="16"/>
              </w:rPr>
              <w:t xml:space="preserve"> 1.619.168 </w:t>
            </w:r>
          </w:p>
        </w:tc>
        <w:tc>
          <w:tcPr>
            <w:tcW w:w="0" w:type="auto"/>
            <w:shd w:val="clear" w:color="auto" w:fill="auto"/>
            <w:noWrap/>
          </w:tcPr>
          <w:p w:rsidR="00E7446E" w:rsidRPr="00B15138" w:rsidRDefault="00E7446E" w:rsidP="00E7446E">
            <w:pPr>
              <w:jc w:val="right"/>
              <w:rPr>
                <w:rFonts w:ascii="Verdana" w:hAnsi="Verdana" w:cs="Arial"/>
                <w:color w:val="000000"/>
                <w:sz w:val="16"/>
                <w:szCs w:val="16"/>
              </w:rPr>
            </w:pPr>
            <w:r w:rsidRPr="00B15138">
              <w:rPr>
                <w:rFonts w:ascii="Verdana" w:hAnsi="Verdana" w:cs="Arial"/>
                <w:color w:val="000000"/>
                <w:sz w:val="16"/>
                <w:szCs w:val="16"/>
              </w:rPr>
              <w:t xml:space="preserve"> - </w:t>
            </w:r>
          </w:p>
        </w:tc>
      </w:tr>
      <w:tr w:rsidR="00E7446E" w:rsidRPr="00255D4F" w:rsidTr="00E7446E">
        <w:trPr>
          <w:trHeight w:val="184"/>
        </w:trPr>
        <w:tc>
          <w:tcPr>
            <w:tcW w:w="0" w:type="auto"/>
            <w:shd w:val="clear" w:color="auto" w:fill="auto"/>
            <w:vAlign w:val="bottom"/>
            <w:hideMark/>
          </w:tcPr>
          <w:p w:rsidR="00E7446E" w:rsidRPr="00E7446E" w:rsidRDefault="00E7446E" w:rsidP="00E7446E">
            <w:pPr>
              <w:widowControl w:val="0"/>
              <w:rPr>
                <w:rFonts w:cstheme="minorHAnsi"/>
                <w:color w:val="000000"/>
                <w:sz w:val="20"/>
                <w:szCs w:val="20"/>
                <w:lang w:val="en-GB"/>
              </w:rPr>
            </w:pPr>
            <w:r w:rsidRPr="00E7446E">
              <w:rPr>
                <w:rFonts w:cstheme="minorHAnsi"/>
                <w:color w:val="000000"/>
                <w:sz w:val="20"/>
                <w:szCs w:val="20"/>
                <w:lang w:val="en-GB"/>
              </w:rPr>
              <w:t xml:space="preserve">Other financial assets </w:t>
            </w:r>
          </w:p>
        </w:tc>
        <w:tc>
          <w:tcPr>
            <w:tcW w:w="0" w:type="auto"/>
            <w:shd w:val="clear" w:color="auto" w:fill="auto"/>
            <w:noWrap/>
            <w:hideMark/>
          </w:tcPr>
          <w:p w:rsidR="00E7446E" w:rsidRPr="00B15138" w:rsidRDefault="00E7446E" w:rsidP="00E7446E">
            <w:pPr>
              <w:jc w:val="right"/>
              <w:rPr>
                <w:rFonts w:ascii="Verdana" w:hAnsi="Verdana" w:cs="Arial"/>
                <w:color w:val="000000"/>
                <w:sz w:val="16"/>
                <w:szCs w:val="16"/>
              </w:rPr>
            </w:pPr>
            <w:r w:rsidRPr="00B15138">
              <w:rPr>
                <w:rFonts w:ascii="Verdana" w:hAnsi="Verdana" w:cs="Arial"/>
                <w:color w:val="000000"/>
                <w:sz w:val="16"/>
                <w:szCs w:val="16"/>
              </w:rPr>
              <w:t xml:space="preserve"> 24.873.831 </w:t>
            </w:r>
          </w:p>
        </w:tc>
        <w:tc>
          <w:tcPr>
            <w:tcW w:w="0" w:type="auto"/>
            <w:shd w:val="clear" w:color="auto" w:fill="auto"/>
            <w:noWrap/>
            <w:hideMark/>
          </w:tcPr>
          <w:p w:rsidR="00E7446E" w:rsidRPr="00B15138" w:rsidRDefault="00E7446E" w:rsidP="00E7446E">
            <w:pPr>
              <w:jc w:val="right"/>
              <w:rPr>
                <w:rFonts w:ascii="Verdana" w:hAnsi="Verdana" w:cs="Arial"/>
                <w:color w:val="000000"/>
                <w:sz w:val="16"/>
                <w:szCs w:val="16"/>
              </w:rPr>
            </w:pPr>
            <w:r w:rsidRPr="00B15138">
              <w:rPr>
                <w:rFonts w:ascii="Verdana" w:hAnsi="Verdana" w:cs="Arial"/>
                <w:color w:val="000000"/>
                <w:sz w:val="16"/>
                <w:szCs w:val="16"/>
              </w:rPr>
              <w:t xml:space="preserve"> - </w:t>
            </w:r>
          </w:p>
        </w:tc>
        <w:tc>
          <w:tcPr>
            <w:tcW w:w="0" w:type="auto"/>
            <w:shd w:val="clear" w:color="auto" w:fill="auto"/>
            <w:noWrap/>
            <w:hideMark/>
          </w:tcPr>
          <w:p w:rsidR="00E7446E" w:rsidRPr="00B15138" w:rsidRDefault="00E7446E" w:rsidP="00E7446E">
            <w:pPr>
              <w:jc w:val="right"/>
              <w:rPr>
                <w:rFonts w:ascii="Verdana" w:hAnsi="Verdana" w:cs="Arial"/>
                <w:color w:val="000000"/>
                <w:sz w:val="16"/>
                <w:szCs w:val="16"/>
              </w:rPr>
            </w:pPr>
            <w:r w:rsidRPr="00B15138">
              <w:rPr>
                <w:rFonts w:ascii="Verdana" w:hAnsi="Verdana" w:cs="Arial"/>
                <w:color w:val="000000"/>
                <w:sz w:val="16"/>
                <w:szCs w:val="16"/>
              </w:rPr>
              <w:t xml:space="preserve"> - </w:t>
            </w:r>
          </w:p>
        </w:tc>
        <w:tc>
          <w:tcPr>
            <w:tcW w:w="0" w:type="auto"/>
            <w:shd w:val="clear" w:color="auto" w:fill="auto"/>
            <w:noWrap/>
            <w:hideMark/>
          </w:tcPr>
          <w:p w:rsidR="00E7446E" w:rsidRPr="00B15138" w:rsidRDefault="00E7446E" w:rsidP="00E7446E">
            <w:pPr>
              <w:jc w:val="right"/>
              <w:rPr>
                <w:rFonts w:ascii="Verdana" w:hAnsi="Verdana" w:cs="Arial"/>
                <w:color w:val="000000"/>
                <w:sz w:val="16"/>
                <w:szCs w:val="16"/>
              </w:rPr>
            </w:pPr>
            <w:r w:rsidRPr="00B15138">
              <w:rPr>
                <w:rFonts w:ascii="Verdana" w:hAnsi="Verdana" w:cs="Arial"/>
                <w:color w:val="000000"/>
                <w:sz w:val="16"/>
                <w:szCs w:val="16"/>
              </w:rPr>
              <w:t xml:space="preserve"> - </w:t>
            </w:r>
          </w:p>
        </w:tc>
        <w:tc>
          <w:tcPr>
            <w:tcW w:w="0" w:type="auto"/>
            <w:shd w:val="clear" w:color="auto" w:fill="auto"/>
            <w:noWrap/>
            <w:hideMark/>
          </w:tcPr>
          <w:p w:rsidR="00E7446E" w:rsidRPr="00B15138" w:rsidRDefault="00E7446E" w:rsidP="00E7446E">
            <w:pPr>
              <w:jc w:val="right"/>
              <w:rPr>
                <w:rFonts w:ascii="Verdana" w:hAnsi="Verdana" w:cs="Arial"/>
                <w:color w:val="000000"/>
                <w:sz w:val="16"/>
                <w:szCs w:val="16"/>
              </w:rPr>
            </w:pPr>
            <w:r w:rsidRPr="00B15138">
              <w:rPr>
                <w:rFonts w:ascii="Verdana" w:hAnsi="Verdana" w:cs="Arial"/>
                <w:color w:val="000000"/>
                <w:sz w:val="16"/>
                <w:szCs w:val="16"/>
              </w:rPr>
              <w:t xml:space="preserve"> 24.773.064 </w:t>
            </w:r>
          </w:p>
        </w:tc>
      </w:tr>
      <w:tr w:rsidR="00E7446E" w:rsidRPr="00255D4F" w:rsidTr="00E7446E">
        <w:trPr>
          <w:trHeight w:val="195"/>
        </w:trPr>
        <w:tc>
          <w:tcPr>
            <w:tcW w:w="0" w:type="auto"/>
            <w:shd w:val="clear" w:color="auto" w:fill="auto"/>
            <w:vAlign w:val="bottom"/>
            <w:hideMark/>
          </w:tcPr>
          <w:p w:rsidR="00E7446E" w:rsidRPr="00E7446E" w:rsidRDefault="00E7446E" w:rsidP="00E7446E">
            <w:pPr>
              <w:widowControl w:val="0"/>
              <w:rPr>
                <w:rFonts w:cstheme="minorHAnsi"/>
                <w:b/>
                <w:bCs/>
                <w:color w:val="000000"/>
                <w:sz w:val="20"/>
                <w:szCs w:val="20"/>
                <w:lang w:val="en-GB"/>
              </w:rPr>
            </w:pPr>
          </w:p>
          <w:p w:rsidR="00E7446E" w:rsidRPr="00E7446E" w:rsidRDefault="00E7446E" w:rsidP="00E7446E">
            <w:pPr>
              <w:widowControl w:val="0"/>
              <w:rPr>
                <w:rFonts w:cstheme="minorHAnsi"/>
                <w:b/>
                <w:bCs/>
                <w:color w:val="000000"/>
                <w:sz w:val="20"/>
                <w:szCs w:val="20"/>
                <w:lang w:val="en-GB"/>
              </w:rPr>
            </w:pPr>
            <w:r w:rsidRPr="00E7446E">
              <w:rPr>
                <w:rFonts w:cstheme="minorHAnsi"/>
                <w:b/>
                <w:bCs/>
                <w:color w:val="000000"/>
                <w:sz w:val="20"/>
                <w:szCs w:val="20"/>
                <w:lang w:val="en-GB"/>
              </w:rPr>
              <w:t>Total financial assets</w:t>
            </w:r>
          </w:p>
        </w:tc>
        <w:tc>
          <w:tcPr>
            <w:tcW w:w="0" w:type="auto"/>
            <w:shd w:val="clear" w:color="auto" w:fill="auto"/>
            <w:noWrap/>
            <w:hideMark/>
          </w:tcPr>
          <w:p w:rsidR="00E7446E" w:rsidRPr="00B15138" w:rsidRDefault="00E7446E" w:rsidP="00E7446E">
            <w:pPr>
              <w:jc w:val="right"/>
              <w:rPr>
                <w:rFonts w:ascii="Verdana" w:hAnsi="Verdana" w:cs="Arial"/>
                <w:b/>
                <w:bCs/>
                <w:color w:val="000000"/>
                <w:sz w:val="16"/>
                <w:szCs w:val="16"/>
              </w:rPr>
            </w:pPr>
            <w:r w:rsidRPr="00B15138">
              <w:rPr>
                <w:rFonts w:ascii="Verdana" w:hAnsi="Verdana" w:cs="Arial"/>
                <w:b/>
                <w:bCs/>
                <w:color w:val="000000"/>
                <w:sz w:val="16"/>
                <w:szCs w:val="16"/>
              </w:rPr>
              <w:t xml:space="preserve"> 133.219.870 </w:t>
            </w:r>
          </w:p>
        </w:tc>
        <w:tc>
          <w:tcPr>
            <w:tcW w:w="0" w:type="auto"/>
            <w:shd w:val="clear" w:color="auto" w:fill="auto"/>
            <w:noWrap/>
            <w:hideMark/>
          </w:tcPr>
          <w:p w:rsidR="00E7446E" w:rsidRPr="00B15138" w:rsidRDefault="00E7446E" w:rsidP="00E7446E">
            <w:pPr>
              <w:jc w:val="right"/>
              <w:rPr>
                <w:rFonts w:ascii="Verdana" w:hAnsi="Verdana" w:cs="Arial"/>
                <w:b/>
                <w:bCs/>
                <w:color w:val="000000"/>
                <w:sz w:val="16"/>
                <w:szCs w:val="16"/>
              </w:rPr>
            </w:pPr>
            <w:r w:rsidRPr="00B15138">
              <w:rPr>
                <w:rFonts w:ascii="Verdana" w:hAnsi="Verdana" w:cs="Arial"/>
                <w:b/>
                <w:bCs/>
                <w:color w:val="000000"/>
                <w:sz w:val="16"/>
                <w:szCs w:val="16"/>
              </w:rPr>
              <w:t xml:space="preserve"> 56.091.436 </w:t>
            </w:r>
          </w:p>
        </w:tc>
        <w:tc>
          <w:tcPr>
            <w:tcW w:w="0" w:type="auto"/>
            <w:shd w:val="clear" w:color="auto" w:fill="auto"/>
            <w:noWrap/>
            <w:hideMark/>
          </w:tcPr>
          <w:p w:rsidR="00E7446E" w:rsidRPr="00B15138" w:rsidRDefault="00E7446E" w:rsidP="00E7446E">
            <w:pPr>
              <w:jc w:val="right"/>
              <w:rPr>
                <w:rFonts w:ascii="Verdana" w:hAnsi="Verdana" w:cs="Arial"/>
                <w:b/>
                <w:bCs/>
                <w:color w:val="000000"/>
                <w:sz w:val="16"/>
                <w:szCs w:val="16"/>
              </w:rPr>
            </w:pPr>
            <w:r w:rsidRPr="00B15138">
              <w:rPr>
                <w:rFonts w:ascii="Verdana" w:hAnsi="Verdana" w:cs="Arial"/>
                <w:b/>
                <w:bCs/>
                <w:color w:val="000000"/>
                <w:sz w:val="16"/>
                <w:szCs w:val="16"/>
              </w:rPr>
              <w:t xml:space="preserve"> 5.869.048 </w:t>
            </w:r>
          </w:p>
        </w:tc>
        <w:tc>
          <w:tcPr>
            <w:tcW w:w="0" w:type="auto"/>
            <w:shd w:val="clear" w:color="auto" w:fill="auto"/>
            <w:noWrap/>
            <w:hideMark/>
          </w:tcPr>
          <w:p w:rsidR="00E7446E" w:rsidRPr="00B15138" w:rsidRDefault="00E7446E" w:rsidP="00E7446E">
            <w:pPr>
              <w:jc w:val="right"/>
              <w:rPr>
                <w:rFonts w:ascii="Verdana" w:hAnsi="Verdana" w:cs="Arial"/>
                <w:b/>
                <w:bCs/>
                <w:color w:val="000000"/>
                <w:sz w:val="16"/>
                <w:szCs w:val="16"/>
              </w:rPr>
            </w:pPr>
            <w:r w:rsidRPr="00B15138">
              <w:rPr>
                <w:rFonts w:ascii="Verdana" w:hAnsi="Verdana" w:cs="Arial"/>
                <w:b/>
                <w:bCs/>
                <w:color w:val="000000"/>
                <w:sz w:val="16"/>
                <w:szCs w:val="16"/>
              </w:rPr>
              <w:t xml:space="preserve"> 7.010.451 </w:t>
            </w:r>
          </w:p>
        </w:tc>
        <w:tc>
          <w:tcPr>
            <w:tcW w:w="0" w:type="auto"/>
            <w:shd w:val="clear" w:color="auto" w:fill="auto"/>
            <w:noWrap/>
            <w:hideMark/>
          </w:tcPr>
          <w:p w:rsidR="00E7446E" w:rsidRPr="00B15138" w:rsidRDefault="00E7446E" w:rsidP="00E7446E">
            <w:pPr>
              <w:jc w:val="right"/>
              <w:rPr>
                <w:rFonts w:ascii="Verdana" w:hAnsi="Verdana" w:cs="Arial"/>
                <w:b/>
                <w:bCs/>
                <w:color w:val="000000"/>
                <w:sz w:val="16"/>
                <w:szCs w:val="16"/>
              </w:rPr>
            </w:pPr>
            <w:r w:rsidRPr="00B15138">
              <w:rPr>
                <w:rFonts w:ascii="Verdana" w:hAnsi="Verdana" w:cs="Arial"/>
                <w:b/>
                <w:bCs/>
                <w:color w:val="000000"/>
                <w:sz w:val="16"/>
                <w:szCs w:val="16"/>
              </w:rPr>
              <w:t xml:space="preserve"> 70.218.557 </w:t>
            </w:r>
          </w:p>
        </w:tc>
      </w:tr>
      <w:tr w:rsidR="007B18ED" w:rsidRPr="00255D4F" w:rsidTr="00E7446E">
        <w:trPr>
          <w:trHeight w:val="184"/>
        </w:trPr>
        <w:tc>
          <w:tcPr>
            <w:tcW w:w="0" w:type="auto"/>
            <w:shd w:val="clear" w:color="auto" w:fill="auto"/>
            <w:noWrap/>
            <w:vAlign w:val="bottom"/>
            <w:hideMark/>
          </w:tcPr>
          <w:p w:rsidR="007B18ED" w:rsidRPr="00255D4F" w:rsidRDefault="007B18ED" w:rsidP="00AF3432">
            <w:pPr>
              <w:rPr>
                <w:rFonts w:ascii="Verdana" w:hAnsi="Verdana" w:cs="Arial"/>
                <w:color w:val="000000"/>
                <w:sz w:val="16"/>
                <w:szCs w:val="16"/>
              </w:rPr>
            </w:pPr>
          </w:p>
        </w:tc>
        <w:tc>
          <w:tcPr>
            <w:tcW w:w="0" w:type="auto"/>
            <w:shd w:val="clear" w:color="auto" w:fill="auto"/>
            <w:noWrap/>
            <w:hideMark/>
          </w:tcPr>
          <w:p w:rsidR="007B18ED" w:rsidRPr="00B15138" w:rsidRDefault="007B18ED" w:rsidP="00AF3432">
            <w:pPr>
              <w:jc w:val="right"/>
              <w:rPr>
                <w:rFonts w:ascii="Verdana" w:hAnsi="Verdana" w:cs="Arial"/>
                <w:color w:val="000000"/>
                <w:sz w:val="16"/>
                <w:szCs w:val="16"/>
              </w:rPr>
            </w:pPr>
          </w:p>
        </w:tc>
        <w:tc>
          <w:tcPr>
            <w:tcW w:w="0" w:type="auto"/>
            <w:shd w:val="clear" w:color="auto" w:fill="auto"/>
            <w:noWrap/>
            <w:hideMark/>
          </w:tcPr>
          <w:p w:rsidR="007B18ED" w:rsidRPr="00B15138" w:rsidRDefault="007B18ED" w:rsidP="00AF3432">
            <w:pPr>
              <w:jc w:val="right"/>
              <w:rPr>
                <w:rFonts w:ascii="Verdana" w:hAnsi="Verdana" w:cs="Arial"/>
                <w:color w:val="000000"/>
                <w:sz w:val="16"/>
                <w:szCs w:val="16"/>
              </w:rPr>
            </w:pPr>
          </w:p>
        </w:tc>
        <w:tc>
          <w:tcPr>
            <w:tcW w:w="0" w:type="auto"/>
            <w:shd w:val="clear" w:color="auto" w:fill="auto"/>
            <w:noWrap/>
            <w:hideMark/>
          </w:tcPr>
          <w:p w:rsidR="007B18ED" w:rsidRPr="00B15138" w:rsidRDefault="007B18ED" w:rsidP="00AF3432">
            <w:pPr>
              <w:jc w:val="right"/>
              <w:rPr>
                <w:rFonts w:ascii="Verdana" w:hAnsi="Verdana" w:cs="Arial"/>
                <w:color w:val="000000"/>
                <w:sz w:val="16"/>
                <w:szCs w:val="16"/>
              </w:rPr>
            </w:pPr>
          </w:p>
        </w:tc>
        <w:tc>
          <w:tcPr>
            <w:tcW w:w="0" w:type="auto"/>
            <w:shd w:val="clear" w:color="auto" w:fill="auto"/>
            <w:noWrap/>
            <w:hideMark/>
          </w:tcPr>
          <w:p w:rsidR="007B18ED" w:rsidRPr="00B15138" w:rsidRDefault="007B18ED" w:rsidP="00AF3432">
            <w:pPr>
              <w:jc w:val="right"/>
              <w:rPr>
                <w:rFonts w:ascii="Verdana" w:hAnsi="Verdana" w:cs="Arial"/>
                <w:color w:val="000000"/>
                <w:sz w:val="16"/>
                <w:szCs w:val="16"/>
              </w:rPr>
            </w:pPr>
          </w:p>
        </w:tc>
        <w:tc>
          <w:tcPr>
            <w:tcW w:w="0" w:type="auto"/>
            <w:shd w:val="clear" w:color="auto" w:fill="auto"/>
            <w:noWrap/>
            <w:hideMark/>
          </w:tcPr>
          <w:p w:rsidR="007B18ED" w:rsidRPr="00B15138" w:rsidRDefault="007B18ED" w:rsidP="00AF3432">
            <w:pPr>
              <w:jc w:val="right"/>
              <w:rPr>
                <w:rFonts w:ascii="Verdana" w:hAnsi="Verdana" w:cs="Arial"/>
                <w:color w:val="000000"/>
                <w:sz w:val="16"/>
                <w:szCs w:val="16"/>
              </w:rPr>
            </w:pPr>
          </w:p>
        </w:tc>
      </w:tr>
      <w:tr w:rsidR="00E7446E" w:rsidRPr="00255D4F" w:rsidTr="00E7446E">
        <w:trPr>
          <w:trHeight w:val="184"/>
        </w:trPr>
        <w:tc>
          <w:tcPr>
            <w:tcW w:w="0" w:type="auto"/>
            <w:shd w:val="clear" w:color="auto" w:fill="auto"/>
            <w:noWrap/>
            <w:vAlign w:val="bottom"/>
            <w:hideMark/>
          </w:tcPr>
          <w:p w:rsidR="00E7446E" w:rsidRPr="00E7446E" w:rsidRDefault="00E7446E" w:rsidP="00E7446E">
            <w:pPr>
              <w:widowControl w:val="0"/>
              <w:rPr>
                <w:rFonts w:cstheme="minorHAnsi"/>
                <w:color w:val="000000"/>
                <w:sz w:val="20"/>
                <w:szCs w:val="20"/>
                <w:lang w:val="en-GB"/>
              </w:rPr>
            </w:pPr>
            <w:r w:rsidRPr="00E7446E">
              <w:rPr>
                <w:rFonts w:cstheme="minorHAnsi"/>
                <w:color w:val="000000"/>
                <w:sz w:val="20"/>
                <w:szCs w:val="20"/>
                <w:lang w:val="en-GB"/>
              </w:rPr>
              <w:t>Financial liabilities</w:t>
            </w:r>
          </w:p>
        </w:tc>
        <w:tc>
          <w:tcPr>
            <w:tcW w:w="0" w:type="auto"/>
            <w:shd w:val="clear" w:color="auto" w:fill="auto"/>
            <w:noWrap/>
            <w:hideMark/>
          </w:tcPr>
          <w:p w:rsidR="00E7446E" w:rsidRPr="00B15138" w:rsidRDefault="00E7446E" w:rsidP="00E7446E">
            <w:pPr>
              <w:jc w:val="right"/>
              <w:rPr>
                <w:rFonts w:ascii="Verdana" w:hAnsi="Verdana" w:cs="Arial"/>
                <w:color w:val="000000"/>
                <w:sz w:val="16"/>
                <w:szCs w:val="16"/>
              </w:rPr>
            </w:pPr>
            <w:r w:rsidRPr="00B15138">
              <w:rPr>
                <w:rFonts w:ascii="Verdana" w:hAnsi="Verdana" w:cs="Arial"/>
                <w:color w:val="000000"/>
                <w:sz w:val="16"/>
                <w:szCs w:val="16"/>
              </w:rPr>
              <w:t xml:space="preserve"> 4.187.543 </w:t>
            </w:r>
          </w:p>
        </w:tc>
        <w:tc>
          <w:tcPr>
            <w:tcW w:w="0" w:type="auto"/>
            <w:shd w:val="clear" w:color="auto" w:fill="auto"/>
            <w:noWrap/>
            <w:hideMark/>
          </w:tcPr>
          <w:p w:rsidR="00E7446E" w:rsidRPr="00B15138" w:rsidRDefault="00E7446E" w:rsidP="00E7446E">
            <w:pPr>
              <w:jc w:val="right"/>
              <w:rPr>
                <w:rFonts w:ascii="Verdana" w:hAnsi="Verdana" w:cs="Arial"/>
                <w:color w:val="000000"/>
                <w:sz w:val="16"/>
                <w:szCs w:val="16"/>
              </w:rPr>
            </w:pPr>
            <w:r w:rsidRPr="00B15138">
              <w:rPr>
                <w:rFonts w:ascii="Verdana" w:hAnsi="Verdana" w:cs="Arial"/>
                <w:color w:val="000000"/>
                <w:sz w:val="16"/>
                <w:szCs w:val="16"/>
              </w:rPr>
              <w:t xml:space="preserve"> - </w:t>
            </w:r>
          </w:p>
        </w:tc>
        <w:tc>
          <w:tcPr>
            <w:tcW w:w="0" w:type="auto"/>
            <w:shd w:val="clear" w:color="auto" w:fill="auto"/>
            <w:noWrap/>
            <w:hideMark/>
          </w:tcPr>
          <w:p w:rsidR="00E7446E" w:rsidRPr="00B15138" w:rsidRDefault="00E7446E" w:rsidP="00E7446E">
            <w:pPr>
              <w:jc w:val="right"/>
              <w:rPr>
                <w:rFonts w:ascii="Verdana" w:hAnsi="Verdana" w:cs="Arial"/>
                <w:color w:val="000000"/>
                <w:sz w:val="16"/>
                <w:szCs w:val="16"/>
              </w:rPr>
            </w:pPr>
            <w:r w:rsidRPr="00B15138">
              <w:rPr>
                <w:rFonts w:ascii="Verdana" w:hAnsi="Verdana" w:cs="Arial"/>
                <w:color w:val="000000"/>
                <w:sz w:val="16"/>
                <w:szCs w:val="16"/>
              </w:rPr>
              <w:t xml:space="preserve"> - </w:t>
            </w:r>
          </w:p>
        </w:tc>
        <w:tc>
          <w:tcPr>
            <w:tcW w:w="0" w:type="auto"/>
            <w:shd w:val="clear" w:color="auto" w:fill="auto"/>
            <w:noWrap/>
            <w:hideMark/>
          </w:tcPr>
          <w:p w:rsidR="00E7446E" w:rsidRPr="00B15138" w:rsidRDefault="00E7446E" w:rsidP="00E7446E">
            <w:pPr>
              <w:jc w:val="right"/>
              <w:rPr>
                <w:rFonts w:ascii="Verdana" w:hAnsi="Verdana" w:cs="Arial"/>
                <w:color w:val="000000"/>
                <w:sz w:val="16"/>
                <w:szCs w:val="16"/>
              </w:rPr>
            </w:pPr>
            <w:r w:rsidRPr="00B15138">
              <w:rPr>
                <w:rFonts w:ascii="Verdana" w:hAnsi="Verdana" w:cs="Arial"/>
                <w:color w:val="000000"/>
                <w:sz w:val="16"/>
                <w:szCs w:val="16"/>
              </w:rPr>
              <w:t xml:space="preserve"> - </w:t>
            </w:r>
          </w:p>
        </w:tc>
        <w:tc>
          <w:tcPr>
            <w:tcW w:w="0" w:type="auto"/>
            <w:shd w:val="clear" w:color="auto" w:fill="auto"/>
            <w:noWrap/>
            <w:hideMark/>
          </w:tcPr>
          <w:p w:rsidR="00E7446E" w:rsidRPr="00B15138" w:rsidRDefault="00E7446E" w:rsidP="00E7446E">
            <w:pPr>
              <w:jc w:val="right"/>
              <w:rPr>
                <w:rFonts w:ascii="Verdana" w:hAnsi="Verdana" w:cs="Arial"/>
                <w:color w:val="000000"/>
                <w:sz w:val="16"/>
                <w:szCs w:val="16"/>
              </w:rPr>
            </w:pPr>
            <w:r w:rsidRPr="00B15138">
              <w:rPr>
                <w:rFonts w:ascii="Verdana" w:hAnsi="Verdana" w:cs="Arial"/>
                <w:color w:val="000000"/>
                <w:sz w:val="16"/>
                <w:szCs w:val="16"/>
              </w:rPr>
              <w:t xml:space="preserve"> - </w:t>
            </w:r>
          </w:p>
        </w:tc>
      </w:tr>
      <w:tr w:rsidR="00E7446E" w:rsidRPr="00255D4F" w:rsidTr="00E7446E">
        <w:trPr>
          <w:trHeight w:val="184"/>
        </w:trPr>
        <w:tc>
          <w:tcPr>
            <w:tcW w:w="0" w:type="auto"/>
            <w:shd w:val="clear" w:color="auto" w:fill="auto"/>
            <w:noWrap/>
            <w:vAlign w:val="bottom"/>
            <w:hideMark/>
          </w:tcPr>
          <w:p w:rsidR="00E7446E" w:rsidRPr="00E7446E" w:rsidRDefault="00E7446E" w:rsidP="00E7446E">
            <w:pPr>
              <w:widowControl w:val="0"/>
              <w:rPr>
                <w:rFonts w:cstheme="minorHAnsi"/>
                <w:color w:val="000000"/>
                <w:sz w:val="20"/>
                <w:szCs w:val="20"/>
                <w:lang w:val="en-GB"/>
              </w:rPr>
            </w:pPr>
            <w:r w:rsidRPr="00E7446E">
              <w:rPr>
                <w:rFonts w:cstheme="minorHAnsi"/>
                <w:color w:val="000000"/>
                <w:sz w:val="20"/>
                <w:szCs w:val="20"/>
                <w:lang w:val="en-GB"/>
              </w:rPr>
              <w:t xml:space="preserve">Dividends payable </w:t>
            </w:r>
          </w:p>
        </w:tc>
        <w:tc>
          <w:tcPr>
            <w:tcW w:w="0" w:type="auto"/>
            <w:shd w:val="clear" w:color="auto" w:fill="auto"/>
            <w:noWrap/>
            <w:hideMark/>
          </w:tcPr>
          <w:p w:rsidR="00E7446E" w:rsidRPr="00B15138" w:rsidRDefault="00E7446E" w:rsidP="00E7446E">
            <w:pPr>
              <w:jc w:val="right"/>
              <w:rPr>
                <w:rFonts w:ascii="Verdana" w:hAnsi="Verdana" w:cs="Arial"/>
                <w:color w:val="000000"/>
                <w:sz w:val="16"/>
                <w:szCs w:val="16"/>
              </w:rPr>
            </w:pPr>
            <w:r w:rsidRPr="00B15138">
              <w:rPr>
                <w:rFonts w:ascii="Verdana" w:hAnsi="Verdana" w:cs="Arial"/>
                <w:color w:val="000000"/>
                <w:sz w:val="16"/>
                <w:szCs w:val="16"/>
              </w:rPr>
              <w:t xml:space="preserve"> - </w:t>
            </w:r>
          </w:p>
        </w:tc>
        <w:tc>
          <w:tcPr>
            <w:tcW w:w="0" w:type="auto"/>
            <w:shd w:val="clear" w:color="auto" w:fill="auto"/>
            <w:noWrap/>
            <w:hideMark/>
          </w:tcPr>
          <w:p w:rsidR="00E7446E" w:rsidRPr="00B15138" w:rsidRDefault="00E7446E" w:rsidP="00E7446E">
            <w:pPr>
              <w:jc w:val="right"/>
              <w:rPr>
                <w:rFonts w:ascii="Verdana" w:hAnsi="Verdana" w:cs="Arial"/>
                <w:color w:val="000000"/>
                <w:sz w:val="16"/>
                <w:szCs w:val="16"/>
              </w:rPr>
            </w:pPr>
            <w:r w:rsidRPr="00B15138">
              <w:rPr>
                <w:rFonts w:ascii="Verdana" w:hAnsi="Verdana" w:cs="Arial"/>
                <w:color w:val="000000"/>
                <w:sz w:val="16"/>
                <w:szCs w:val="16"/>
              </w:rPr>
              <w:t xml:space="preserve"> - </w:t>
            </w:r>
          </w:p>
        </w:tc>
        <w:tc>
          <w:tcPr>
            <w:tcW w:w="0" w:type="auto"/>
            <w:shd w:val="clear" w:color="auto" w:fill="auto"/>
            <w:noWrap/>
            <w:hideMark/>
          </w:tcPr>
          <w:p w:rsidR="00E7446E" w:rsidRPr="00B15138" w:rsidRDefault="00E7446E" w:rsidP="00E7446E">
            <w:pPr>
              <w:jc w:val="right"/>
              <w:rPr>
                <w:rFonts w:ascii="Verdana" w:hAnsi="Verdana" w:cs="Arial"/>
                <w:color w:val="000000"/>
                <w:sz w:val="16"/>
                <w:szCs w:val="16"/>
              </w:rPr>
            </w:pPr>
            <w:r w:rsidRPr="00B15138">
              <w:rPr>
                <w:rFonts w:ascii="Verdana" w:hAnsi="Verdana" w:cs="Arial"/>
                <w:color w:val="000000"/>
                <w:sz w:val="16"/>
                <w:szCs w:val="16"/>
              </w:rPr>
              <w:t xml:space="preserve"> - </w:t>
            </w:r>
          </w:p>
        </w:tc>
        <w:tc>
          <w:tcPr>
            <w:tcW w:w="0" w:type="auto"/>
            <w:shd w:val="clear" w:color="auto" w:fill="auto"/>
            <w:noWrap/>
            <w:hideMark/>
          </w:tcPr>
          <w:p w:rsidR="00E7446E" w:rsidRPr="00B15138" w:rsidRDefault="00E7446E" w:rsidP="00E7446E">
            <w:pPr>
              <w:jc w:val="right"/>
              <w:rPr>
                <w:rFonts w:ascii="Verdana" w:hAnsi="Verdana" w:cs="Arial"/>
                <w:color w:val="000000"/>
                <w:sz w:val="16"/>
                <w:szCs w:val="16"/>
              </w:rPr>
            </w:pPr>
            <w:r w:rsidRPr="00B15138">
              <w:rPr>
                <w:rFonts w:ascii="Verdana" w:hAnsi="Verdana" w:cs="Arial"/>
                <w:color w:val="000000"/>
                <w:sz w:val="16"/>
                <w:szCs w:val="16"/>
              </w:rPr>
              <w:t xml:space="preserve"> - </w:t>
            </w:r>
          </w:p>
        </w:tc>
        <w:tc>
          <w:tcPr>
            <w:tcW w:w="0" w:type="auto"/>
            <w:shd w:val="clear" w:color="auto" w:fill="auto"/>
            <w:noWrap/>
            <w:hideMark/>
          </w:tcPr>
          <w:p w:rsidR="00E7446E" w:rsidRPr="00B15138" w:rsidRDefault="00E7446E" w:rsidP="00E7446E">
            <w:pPr>
              <w:jc w:val="right"/>
              <w:rPr>
                <w:rFonts w:ascii="Verdana" w:hAnsi="Verdana" w:cs="Arial"/>
                <w:color w:val="000000"/>
                <w:sz w:val="16"/>
                <w:szCs w:val="16"/>
              </w:rPr>
            </w:pPr>
            <w:r w:rsidRPr="00B15138">
              <w:rPr>
                <w:rFonts w:ascii="Verdana" w:hAnsi="Verdana" w:cs="Arial"/>
                <w:color w:val="000000"/>
                <w:sz w:val="16"/>
                <w:szCs w:val="16"/>
              </w:rPr>
              <w:t xml:space="preserve"> - </w:t>
            </w:r>
          </w:p>
        </w:tc>
      </w:tr>
      <w:tr w:rsidR="00E7446E" w:rsidRPr="00255D4F" w:rsidTr="00E7446E">
        <w:trPr>
          <w:trHeight w:val="184"/>
        </w:trPr>
        <w:tc>
          <w:tcPr>
            <w:tcW w:w="0" w:type="auto"/>
            <w:shd w:val="clear" w:color="auto" w:fill="auto"/>
            <w:noWrap/>
            <w:vAlign w:val="bottom"/>
            <w:hideMark/>
          </w:tcPr>
          <w:p w:rsidR="00E7446E" w:rsidRPr="00E7446E" w:rsidRDefault="00E7446E" w:rsidP="00E7446E">
            <w:pPr>
              <w:widowControl w:val="0"/>
              <w:rPr>
                <w:rFonts w:cstheme="minorHAnsi"/>
                <w:color w:val="000000"/>
                <w:sz w:val="20"/>
                <w:szCs w:val="20"/>
                <w:lang w:val="en-GB"/>
              </w:rPr>
            </w:pPr>
            <w:r w:rsidRPr="00E7446E">
              <w:rPr>
                <w:rFonts w:cstheme="minorHAnsi"/>
                <w:color w:val="000000"/>
                <w:sz w:val="20"/>
                <w:szCs w:val="20"/>
                <w:lang w:val="en-GB"/>
              </w:rPr>
              <w:t xml:space="preserve">Financial liabilities at amortised cost </w:t>
            </w:r>
          </w:p>
        </w:tc>
        <w:tc>
          <w:tcPr>
            <w:tcW w:w="0" w:type="auto"/>
            <w:shd w:val="clear" w:color="auto" w:fill="auto"/>
            <w:noWrap/>
            <w:hideMark/>
          </w:tcPr>
          <w:p w:rsidR="00E7446E" w:rsidRPr="00B15138" w:rsidRDefault="00E7446E" w:rsidP="00E7446E">
            <w:pPr>
              <w:jc w:val="right"/>
              <w:rPr>
                <w:rFonts w:ascii="Verdana" w:hAnsi="Verdana" w:cs="Arial"/>
                <w:color w:val="000000"/>
                <w:sz w:val="16"/>
                <w:szCs w:val="16"/>
              </w:rPr>
            </w:pPr>
            <w:r w:rsidRPr="00B15138">
              <w:rPr>
                <w:rFonts w:ascii="Verdana" w:hAnsi="Verdana" w:cs="Arial"/>
                <w:color w:val="000000"/>
                <w:sz w:val="16"/>
                <w:szCs w:val="16"/>
              </w:rPr>
              <w:t xml:space="preserve"> - </w:t>
            </w:r>
          </w:p>
        </w:tc>
        <w:tc>
          <w:tcPr>
            <w:tcW w:w="0" w:type="auto"/>
            <w:shd w:val="clear" w:color="auto" w:fill="auto"/>
            <w:noWrap/>
            <w:hideMark/>
          </w:tcPr>
          <w:p w:rsidR="00E7446E" w:rsidRPr="00B15138" w:rsidRDefault="00E7446E" w:rsidP="00E7446E">
            <w:pPr>
              <w:jc w:val="right"/>
              <w:rPr>
                <w:rFonts w:ascii="Verdana" w:hAnsi="Verdana" w:cs="Arial"/>
                <w:color w:val="000000"/>
                <w:sz w:val="16"/>
                <w:szCs w:val="16"/>
              </w:rPr>
            </w:pPr>
            <w:r w:rsidRPr="00B15138">
              <w:rPr>
                <w:rFonts w:ascii="Verdana" w:hAnsi="Verdana" w:cs="Arial"/>
                <w:color w:val="000000"/>
                <w:sz w:val="16"/>
                <w:szCs w:val="16"/>
              </w:rPr>
              <w:t xml:space="preserve"> - </w:t>
            </w:r>
          </w:p>
        </w:tc>
        <w:tc>
          <w:tcPr>
            <w:tcW w:w="0" w:type="auto"/>
            <w:shd w:val="clear" w:color="auto" w:fill="auto"/>
            <w:noWrap/>
            <w:hideMark/>
          </w:tcPr>
          <w:p w:rsidR="00E7446E" w:rsidRPr="00B15138" w:rsidRDefault="00E7446E" w:rsidP="00E7446E">
            <w:pPr>
              <w:jc w:val="right"/>
              <w:rPr>
                <w:rFonts w:ascii="Verdana" w:hAnsi="Verdana" w:cs="Arial"/>
                <w:color w:val="000000"/>
                <w:sz w:val="16"/>
                <w:szCs w:val="16"/>
              </w:rPr>
            </w:pPr>
            <w:r w:rsidRPr="00B15138">
              <w:rPr>
                <w:rFonts w:ascii="Verdana" w:hAnsi="Verdana" w:cs="Arial"/>
                <w:color w:val="000000"/>
                <w:sz w:val="16"/>
                <w:szCs w:val="16"/>
              </w:rPr>
              <w:t xml:space="preserve"> - </w:t>
            </w:r>
          </w:p>
        </w:tc>
        <w:tc>
          <w:tcPr>
            <w:tcW w:w="0" w:type="auto"/>
            <w:shd w:val="clear" w:color="auto" w:fill="auto"/>
            <w:noWrap/>
            <w:hideMark/>
          </w:tcPr>
          <w:p w:rsidR="00E7446E" w:rsidRPr="00B15138" w:rsidRDefault="00E7446E" w:rsidP="00E7446E">
            <w:pPr>
              <w:jc w:val="right"/>
              <w:rPr>
                <w:rFonts w:ascii="Verdana" w:hAnsi="Verdana" w:cs="Arial"/>
                <w:color w:val="000000"/>
                <w:sz w:val="16"/>
                <w:szCs w:val="16"/>
              </w:rPr>
            </w:pPr>
            <w:r w:rsidRPr="00B15138">
              <w:rPr>
                <w:rFonts w:ascii="Verdana" w:hAnsi="Verdana" w:cs="Arial"/>
                <w:color w:val="000000"/>
                <w:sz w:val="16"/>
                <w:szCs w:val="16"/>
              </w:rPr>
              <w:t xml:space="preserve"> - </w:t>
            </w:r>
          </w:p>
        </w:tc>
        <w:tc>
          <w:tcPr>
            <w:tcW w:w="0" w:type="auto"/>
            <w:shd w:val="clear" w:color="auto" w:fill="auto"/>
            <w:noWrap/>
            <w:hideMark/>
          </w:tcPr>
          <w:p w:rsidR="00E7446E" w:rsidRPr="00B15138" w:rsidRDefault="00E7446E" w:rsidP="00E7446E">
            <w:pPr>
              <w:jc w:val="right"/>
              <w:rPr>
                <w:rFonts w:ascii="Verdana" w:hAnsi="Verdana" w:cs="Arial"/>
                <w:color w:val="000000"/>
                <w:sz w:val="16"/>
                <w:szCs w:val="16"/>
              </w:rPr>
            </w:pPr>
            <w:r w:rsidRPr="00B15138">
              <w:rPr>
                <w:rFonts w:ascii="Verdana" w:hAnsi="Verdana" w:cs="Arial"/>
                <w:color w:val="000000"/>
                <w:sz w:val="16"/>
                <w:szCs w:val="16"/>
              </w:rPr>
              <w:t xml:space="preserve"> - </w:t>
            </w:r>
          </w:p>
        </w:tc>
      </w:tr>
      <w:tr w:rsidR="00E7446E" w:rsidRPr="00255D4F" w:rsidTr="00E7446E">
        <w:trPr>
          <w:trHeight w:val="195"/>
        </w:trPr>
        <w:tc>
          <w:tcPr>
            <w:tcW w:w="0" w:type="auto"/>
            <w:shd w:val="clear" w:color="auto" w:fill="auto"/>
            <w:noWrap/>
            <w:vAlign w:val="bottom"/>
            <w:hideMark/>
          </w:tcPr>
          <w:p w:rsidR="00E7446E" w:rsidRPr="00E7446E" w:rsidRDefault="00E7446E" w:rsidP="00E7446E">
            <w:pPr>
              <w:widowControl w:val="0"/>
              <w:rPr>
                <w:rFonts w:cstheme="minorHAnsi"/>
                <w:b/>
                <w:color w:val="000000"/>
                <w:sz w:val="20"/>
                <w:szCs w:val="20"/>
                <w:lang w:val="en-GB"/>
              </w:rPr>
            </w:pPr>
          </w:p>
          <w:p w:rsidR="00E7446E" w:rsidRPr="00E7446E" w:rsidRDefault="00E7446E" w:rsidP="00E7446E">
            <w:pPr>
              <w:widowControl w:val="0"/>
              <w:rPr>
                <w:rFonts w:cstheme="minorHAnsi"/>
                <w:b/>
                <w:color w:val="000000"/>
                <w:sz w:val="20"/>
                <w:szCs w:val="20"/>
                <w:lang w:val="en-GB"/>
              </w:rPr>
            </w:pPr>
            <w:r w:rsidRPr="00E7446E">
              <w:rPr>
                <w:rFonts w:cstheme="minorHAnsi"/>
                <w:b/>
                <w:color w:val="000000"/>
                <w:sz w:val="20"/>
                <w:szCs w:val="20"/>
                <w:lang w:val="en-GB"/>
              </w:rPr>
              <w:t>Total financial liabilities</w:t>
            </w:r>
          </w:p>
        </w:tc>
        <w:tc>
          <w:tcPr>
            <w:tcW w:w="0" w:type="auto"/>
            <w:shd w:val="clear" w:color="auto" w:fill="auto"/>
            <w:noWrap/>
            <w:hideMark/>
          </w:tcPr>
          <w:p w:rsidR="00E7446E" w:rsidRPr="00B15138" w:rsidRDefault="00E7446E" w:rsidP="00E7446E">
            <w:pPr>
              <w:jc w:val="right"/>
              <w:rPr>
                <w:rFonts w:ascii="Verdana" w:hAnsi="Verdana" w:cs="Arial"/>
                <w:b/>
                <w:color w:val="000000"/>
                <w:sz w:val="16"/>
                <w:szCs w:val="16"/>
              </w:rPr>
            </w:pPr>
            <w:r w:rsidRPr="00B15138">
              <w:rPr>
                <w:rFonts w:ascii="Verdana" w:hAnsi="Verdana" w:cs="Arial"/>
                <w:b/>
                <w:color w:val="000000"/>
                <w:sz w:val="16"/>
                <w:szCs w:val="16"/>
              </w:rPr>
              <w:t xml:space="preserve"> 4.187.543 </w:t>
            </w:r>
          </w:p>
        </w:tc>
        <w:tc>
          <w:tcPr>
            <w:tcW w:w="0" w:type="auto"/>
            <w:shd w:val="clear" w:color="auto" w:fill="auto"/>
            <w:noWrap/>
            <w:hideMark/>
          </w:tcPr>
          <w:p w:rsidR="00E7446E" w:rsidRPr="00B15138" w:rsidRDefault="00E7446E" w:rsidP="00E7446E">
            <w:pPr>
              <w:jc w:val="right"/>
              <w:rPr>
                <w:rFonts w:ascii="Verdana" w:hAnsi="Verdana" w:cs="Arial"/>
                <w:b/>
                <w:color w:val="000000"/>
                <w:sz w:val="16"/>
                <w:szCs w:val="16"/>
              </w:rPr>
            </w:pPr>
            <w:r w:rsidRPr="00B15138">
              <w:rPr>
                <w:rFonts w:ascii="Verdana" w:hAnsi="Verdana" w:cs="Arial"/>
                <w:b/>
                <w:color w:val="000000"/>
                <w:sz w:val="16"/>
                <w:szCs w:val="16"/>
              </w:rPr>
              <w:t xml:space="preserve"> - </w:t>
            </w:r>
          </w:p>
        </w:tc>
        <w:tc>
          <w:tcPr>
            <w:tcW w:w="0" w:type="auto"/>
            <w:shd w:val="clear" w:color="auto" w:fill="auto"/>
            <w:noWrap/>
            <w:hideMark/>
          </w:tcPr>
          <w:p w:rsidR="00E7446E" w:rsidRPr="00B15138" w:rsidRDefault="00E7446E" w:rsidP="00E7446E">
            <w:pPr>
              <w:jc w:val="right"/>
              <w:rPr>
                <w:rFonts w:ascii="Verdana" w:hAnsi="Verdana" w:cs="Arial"/>
                <w:b/>
                <w:color w:val="000000"/>
                <w:sz w:val="16"/>
                <w:szCs w:val="16"/>
              </w:rPr>
            </w:pPr>
            <w:r w:rsidRPr="00B15138">
              <w:rPr>
                <w:rFonts w:ascii="Verdana" w:hAnsi="Verdana" w:cs="Arial"/>
                <w:b/>
                <w:color w:val="000000"/>
                <w:sz w:val="16"/>
                <w:szCs w:val="16"/>
              </w:rPr>
              <w:t xml:space="preserve"> - </w:t>
            </w:r>
          </w:p>
        </w:tc>
        <w:tc>
          <w:tcPr>
            <w:tcW w:w="0" w:type="auto"/>
            <w:shd w:val="clear" w:color="auto" w:fill="auto"/>
            <w:noWrap/>
            <w:hideMark/>
          </w:tcPr>
          <w:p w:rsidR="00E7446E" w:rsidRPr="00B15138" w:rsidRDefault="00E7446E" w:rsidP="00E7446E">
            <w:pPr>
              <w:jc w:val="right"/>
              <w:rPr>
                <w:rFonts w:ascii="Verdana" w:hAnsi="Verdana" w:cs="Arial"/>
                <w:b/>
                <w:color w:val="000000"/>
                <w:sz w:val="16"/>
                <w:szCs w:val="16"/>
              </w:rPr>
            </w:pPr>
            <w:r w:rsidRPr="00B15138">
              <w:rPr>
                <w:rFonts w:ascii="Verdana" w:hAnsi="Verdana" w:cs="Arial"/>
                <w:b/>
                <w:color w:val="000000"/>
                <w:sz w:val="16"/>
                <w:szCs w:val="16"/>
              </w:rPr>
              <w:t xml:space="preserve"> - </w:t>
            </w:r>
          </w:p>
        </w:tc>
        <w:tc>
          <w:tcPr>
            <w:tcW w:w="0" w:type="auto"/>
            <w:shd w:val="clear" w:color="auto" w:fill="auto"/>
            <w:noWrap/>
            <w:hideMark/>
          </w:tcPr>
          <w:p w:rsidR="00E7446E" w:rsidRPr="00B15138" w:rsidRDefault="00E7446E" w:rsidP="00E7446E">
            <w:pPr>
              <w:jc w:val="right"/>
              <w:rPr>
                <w:rFonts w:ascii="Verdana" w:hAnsi="Verdana" w:cs="Arial"/>
                <w:b/>
                <w:color w:val="000000"/>
                <w:sz w:val="16"/>
                <w:szCs w:val="16"/>
              </w:rPr>
            </w:pPr>
            <w:r w:rsidRPr="00B15138">
              <w:rPr>
                <w:rFonts w:ascii="Verdana" w:hAnsi="Verdana" w:cs="Arial"/>
                <w:b/>
                <w:color w:val="000000"/>
                <w:sz w:val="16"/>
                <w:szCs w:val="16"/>
              </w:rPr>
              <w:t xml:space="preserve"> - </w:t>
            </w:r>
          </w:p>
        </w:tc>
      </w:tr>
      <w:tr w:rsidR="007B18ED" w:rsidRPr="00255D4F" w:rsidTr="00E7446E">
        <w:trPr>
          <w:trHeight w:val="184"/>
        </w:trPr>
        <w:tc>
          <w:tcPr>
            <w:tcW w:w="0" w:type="auto"/>
            <w:shd w:val="clear" w:color="auto" w:fill="auto"/>
            <w:noWrap/>
            <w:vAlign w:val="bottom"/>
          </w:tcPr>
          <w:p w:rsidR="007B18ED" w:rsidRPr="00255D4F" w:rsidRDefault="007B18ED" w:rsidP="00AF3432">
            <w:pPr>
              <w:rPr>
                <w:rFonts w:ascii="Verdana" w:hAnsi="Verdana" w:cs="Arial"/>
                <w:i/>
                <w:color w:val="000000"/>
                <w:sz w:val="16"/>
                <w:szCs w:val="16"/>
              </w:rPr>
            </w:pPr>
          </w:p>
        </w:tc>
        <w:tc>
          <w:tcPr>
            <w:tcW w:w="0" w:type="auto"/>
            <w:gridSpan w:val="2"/>
            <w:shd w:val="clear" w:color="auto" w:fill="auto"/>
            <w:noWrap/>
            <w:vAlign w:val="bottom"/>
          </w:tcPr>
          <w:p w:rsidR="007B18ED" w:rsidRPr="00255D4F" w:rsidRDefault="007B18ED" w:rsidP="00AF3432">
            <w:pPr>
              <w:rPr>
                <w:rFonts w:ascii="Verdana" w:hAnsi="Verdana" w:cs="Arial"/>
                <w:b/>
                <w:bCs/>
                <w:color w:val="000000"/>
                <w:sz w:val="16"/>
                <w:szCs w:val="16"/>
              </w:rPr>
            </w:pPr>
          </w:p>
        </w:tc>
        <w:tc>
          <w:tcPr>
            <w:tcW w:w="0" w:type="auto"/>
            <w:shd w:val="clear" w:color="auto" w:fill="auto"/>
            <w:noWrap/>
            <w:vAlign w:val="bottom"/>
          </w:tcPr>
          <w:p w:rsidR="007B18ED" w:rsidRPr="00255D4F" w:rsidRDefault="007B18ED" w:rsidP="00AF3432">
            <w:pPr>
              <w:rPr>
                <w:rFonts w:ascii="Verdana" w:hAnsi="Verdana" w:cs="Arial"/>
                <w:color w:val="000000"/>
                <w:sz w:val="16"/>
                <w:szCs w:val="16"/>
              </w:rPr>
            </w:pPr>
          </w:p>
        </w:tc>
        <w:tc>
          <w:tcPr>
            <w:tcW w:w="0" w:type="auto"/>
            <w:shd w:val="clear" w:color="auto" w:fill="auto"/>
            <w:noWrap/>
            <w:vAlign w:val="bottom"/>
          </w:tcPr>
          <w:p w:rsidR="007B18ED" w:rsidRPr="00255D4F" w:rsidRDefault="007B18ED" w:rsidP="00AF3432">
            <w:pPr>
              <w:rPr>
                <w:rFonts w:ascii="Verdana" w:hAnsi="Verdana" w:cs="Arial"/>
                <w:color w:val="000000"/>
                <w:sz w:val="16"/>
                <w:szCs w:val="16"/>
              </w:rPr>
            </w:pPr>
          </w:p>
        </w:tc>
        <w:tc>
          <w:tcPr>
            <w:tcW w:w="0" w:type="auto"/>
            <w:shd w:val="clear" w:color="auto" w:fill="auto"/>
            <w:noWrap/>
            <w:vAlign w:val="bottom"/>
          </w:tcPr>
          <w:p w:rsidR="007B18ED" w:rsidRPr="00255D4F" w:rsidRDefault="007B18ED" w:rsidP="00AF3432">
            <w:pPr>
              <w:rPr>
                <w:rFonts w:ascii="Verdana" w:hAnsi="Verdana" w:cs="Arial"/>
                <w:color w:val="000000"/>
                <w:sz w:val="16"/>
                <w:szCs w:val="16"/>
              </w:rPr>
            </w:pPr>
          </w:p>
        </w:tc>
      </w:tr>
      <w:tr w:rsidR="007B18ED" w:rsidRPr="00255D4F" w:rsidTr="00E7446E">
        <w:trPr>
          <w:trHeight w:val="184"/>
        </w:trPr>
        <w:tc>
          <w:tcPr>
            <w:tcW w:w="0" w:type="auto"/>
            <w:shd w:val="clear" w:color="auto" w:fill="auto"/>
            <w:noWrap/>
            <w:vAlign w:val="bottom"/>
            <w:hideMark/>
          </w:tcPr>
          <w:p w:rsidR="007B18ED" w:rsidRPr="00255D4F" w:rsidRDefault="00E7446E" w:rsidP="00AF3432">
            <w:pPr>
              <w:rPr>
                <w:rFonts w:ascii="Verdana" w:hAnsi="Verdana" w:cs="Arial"/>
                <w:i/>
                <w:color w:val="000000"/>
                <w:sz w:val="16"/>
                <w:szCs w:val="16"/>
              </w:rPr>
            </w:pPr>
            <w:bookmarkStart w:id="10" w:name="_Hlk37879559"/>
            <w:r>
              <w:rPr>
                <w:rFonts w:ascii="Verdana" w:hAnsi="Verdana" w:cs="Arial"/>
                <w:i/>
                <w:color w:val="000000"/>
                <w:sz w:val="16"/>
                <w:szCs w:val="16"/>
              </w:rPr>
              <w:t>I</w:t>
            </w:r>
            <w:r w:rsidR="007B18ED" w:rsidRPr="00255D4F">
              <w:rPr>
                <w:rFonts w:ascii="Verdana" w:hAnsi="Verdana" w:cs="Arial"/>
                <w:i/>
                <w:color w:val="000000"/>
                <w:sz w:val="16"/>
                <w:szCs w:val="16"/>
              </w:rPr>
              <w:t xml:space="preserve">n </w:t>
            </w:r>
            <w:r>
              <w:rPr>
                <w:rFonts w:ascii="Verdana" w:hAnsi="Verdana" w:cs="Arial"/>
                <w:i/>
                <w:color w:val="000000"/>
                <w:sz w:val="16"/>
                <w:szCs w:val="16"/>
              </w:rPr>
              <w:t>RON</w:t>
            </w:r>
          </w:p>
        </w:tc>
        <w:tc>
          <w:tcPr>
            <w:tcW w:w="0" w:type="auto"/>
            <w:gridSpan w:val="2"/>
            <w:shd w:val="clear" w:color="auto" w:fill="auto"/>
            <w:noWrap/>
            <w:vAlign w:val="bottom"/>
            <w:hideMark/>
          </w:tcPr>
          <w:p w:rsidR="007B18ED" w:rsidRPr="00255D4F" w:rsidRDefault="00E7446E" w:rsidP="00AF3432">
            <w:pPr>
              <w:rPr>
                <w:rFonts w:ascii="Verdana" w:hAnsi="Verdana" w:cs="Arial"/>
                <w:b/>
                <w:bCs/>
                <w:color w:val="000000"/>
                <w:sz w:val="16"/>
                <w:szCs w:val="16"/>
              </w:rPr>
            </w:pPr>
            <w:r>
              <w:rPr>
                <w:rFonts w:ascii="Verdana" w:hAnsi="Verdana" w:cs="Arial"/>
                <w:b/>
                <w:bCs/>
                <w:color w:val="000000"/>
                <w:sz w:val="16"/>
                <w:szCs w:val="16"/>
              </w:rPr>
              <w:t>Accounting value</w:t>
            </w:r>
          </w:p>
        </w:tc>
        <w:tc>
          <w:tcPr>
            <w:tcW w:w="0" w:type="auto"/>
            <w:shd w:val="clear" w:color="auto" w:fill="auto"/>
            <w:noWrap/>
            <w:vAlign w:val="bottom"/>
            <w:hideMark/>
          </w:tcPr>
          <w:p w:rsidR="007B18ED" w:rsidRPr="00255D4F" w:rsidRDefault="007B18ED" w:rsidP="00AF3432">
            <w:pPr>
              <w:rPr>
                <w:rFonts w:ascii="Verdana" w:hAnsi="Verdana" w:cs="Arial"/>
                <w:color w:val="000000"/>
                <w:sz w:val="16"/>
                <w:szCs w:val="16"/>
              </w:rPr>
            </w:pPr>
          </w:p>
        </w:tc>
        <w:tc>
          <w:tcPr>
            <w:tcW w:w="0" w:type="auto"/>
            <w:shd w:val="clear" w:color="auto" w:fill="auto"/>
            <w:noWrap/>
            <w:vAlign w:val="bottom"/>
            <w:hideMark/>
          </w:tcPr>
          <w:p w:rsidR="007B18ED" w:rsidRPr="00255D4F" w:rsidRDefault="007B18ED" w:rsidP="00AF3432">
            <w:pPr>
              <w:rPr>
                <w:rFonts w:ascii="Verdana" w:hAnsi="Verdana" w:cs="Arial"/>
                <w:color w:val="000000"/>
                <w:sz w:val="16"/>
                <w:szCs w:val="16"/>
              </w:rPr>
            </w:pPr>
          </w:p>
        </w:tc>
        <w:tc>
          <w:tcPr>
            <w:tcW w:w="0" w:type="auto"/>
            <w:shd w:val="clear" w:color="auto" w:fill="auto"/>
            <w:noWrap/>
            <w:vAlign w:val="bottom"/>
            <w:hideMark/>
          </w:tcPr>
          <w:p w:rsidR="007B18ED" w:rsidRPr="00255D4F" w:rsidRDefault="007B18ED" w:rsidP="00AF3432">
            <w:pPr>
              <w:rPr>
                <w:rFonts w:ascii="Verdana" w:hAnsi="Verdana" w:cs="Arial"/>
                <w:color w:val="000000"/>
                <w:sz w:val="16"/>
                <w:szCs w:val="16"/>
              </w:rPr>
            </w:pPr>
          </w:p>
        </w:tc>
      </w:tr>
      <w:tr w:rsidR="00E7446E" w:rsidRPr="00255D4F" w:rsidTr="00E7446E">
        <w:trPr>
          <w:trHeight w:val="736"/>
        </w:trPr>
        <w:tc>
          <w:tcPr>
            <w:tcW w:w="0" w:type="auto"/>
            <w:shd w:val="clear" w:color="auto" w:fill="auto"/>
            <w:noWrap/>
            <w:vAlign w:val="bottom"/>
            <w:hideMark/>
          </w:tcPr>
          <w:p w:rsidR="00E7446E" w:rsidRPr="00255D4F" w:rsidRDefault="00E7446E" w:rsidP="00E7446E">
            <w:pPr>
              <w:rPr>
                <w:rFonts w:ascii="Verdana" w:hAnsi="Verdana" w:cs="Arial"/>
                <w:color w:val="000000"/>
                <w:sz w:val="16"/>
                <w:szCs w:val="16"/>
              </w:rPr>
            </w:pPr>
          </w:p>
        </w:tc>
        <w:tc>
          <w:tcPr>
            <w:tcW w:w="0" w:type="auto"/>
            <w:shd w:val="clear" w:color="auto" w:fill="auto"/>
            <w:noWrap/>
            <w:vAlign w:val="bottom"/>
            <w:hideMark/>
          </w:tcPr>
          <w:p w:rsidR="00E7446E" w:rsidRPr="00255D4F" w:rsidRDefault="00E7446E" w:rsidP="00E7446E">
            <w:pPr>
              <w:rPr>
                <w:rFonts w:ascii="Verdana" w:hAnsi="Verdana" w:cs="Arial"/>
                <w:b/>
                <w:bCs/>
                <w:color w:val="000000"/>
                <w:sz w:val="16"/>
                <w:szCs w:val="16"/>
              </w:rPr>
            </w:pPr>
          </w:p>
        </w:tc>
        <w:tc>
          <w:tcPr>
            <w:tcW w:w="0" w:type="auto"/>
            <w:shd w:val="clear" w:color="auto" w:fill="auto"/>
            <w:vAlign w:val="bottom"/>
            <w:hideMark/>
          </w:tcPr>
          <w:p w:rsidR="00E7446E" w:rsidRPr="00E7446E" w:rsidRDefault="00E7446E" w:rsidP="00E7446E">
            <w:pPr>
              <w:widowControl w:val="0"/>
              <w:jc w:val="right"/>
              <w:rPr>
                <w:rFonts w:cstheme="minorHAnsi"/>
                <w:b/>
                <w:bCs/>
                <w:color w:val="000000"/>
                <w:szCs w:val="22"/>
                <w:lang w:val="en-GB"/>
              </w:rPr>
            </w:pPr>
            <w:r w:rsidRPr="00E7446E">
              <w:rPr>
                <w:rFonts w:cstheme="minorHAnsi"/>
                <w:b/>
                <w:bCs/>
                <w:color w:val="000000"/>
                <w:szCs w:val="22"/>
                <w:lang w:val="en-GB"/>
              </w:rPr>
              <w:t xml:space="preserve"> Within 3 months</w:t>
            </w:r>
          </w:p>
        </w:tc>
        <w:tc>
          <w:tcPr>
            <w:tcW w:w="0" w:type="auto"/>
            <w:shd w:val="clear" w:color="auto" w:fill="auto"/>
            <w:vAlign w:val="bottom"/>
            <w:hideMark/>
          </w:tcPr>
          <w:p w:rsidR="00E7446E" w:rsidRPr="00E7446E" w:rsidRDefault="00E7446E" w:rsidP="00E7446E">
            <w:pPr>
              <w:widowControl w:val="0"/>
              <w:jc w:val="right"/>
              <w:rPr>
                <w:rFonts w:cstheme="minorHAnsi"/>
                <w:b/>
                <w:bCs/>
                <w:color w:val="000000"/>
                <w:szCs w:val="22"/>
                <w:lang w:val="en-GB"/>
              </w:rPr>
            </w:pPr>
            <w:r w:rsidRPr="00E7446E">
              <w:rPr>
                <w:rFonts w:cstheme="minorHAnsi"/>
                <w:b/>
                <w:bCs/>
                <w:color w:val="000000"/>
                <w:szCs w:val="22"/>
                <w:lang w:val="en-GB"/>
              </w:rPr>
              <w:t>3 -12 months</w:t>
            </w:r>
          </w:p>
        </w:tc>
        <w:tc>
          <w:tcPr>
            <w:tcW w:w="0" w:type="auto"/>
            <w:shd w:val="clear" w:color="auto" w:fill="auto"/>
            <w:vAlign w:val="bottom"/>
            <w:hideMark/>
          </w:tcPr>
          <w:p w:rsidR="00E7446E" w:rsidRPr="00E7446E" w:rsidRDefault="00E7446E" w:rsidP="00E7446E">
            <w:pPr>
              <w:widowControl w:val="0"/>
              <w:jc w:val="right"/>
              <w:rPr>
                <w:rFonts w:cstheme="minorHAnsi"/>
                <w:b/>
                <w:bCs/>
                <w:color w:val="000000"/>
                <w:szCs w:val="22"/>
                <w:lang w:val="en-GB"/>
              </w:rPr>
            </w:pPr>
            <w:r w:rsidRPr="00E7446E">
              <w:rPr>
                <w:rFonts w:cstheme="minorHAnsi"/>
                <w:b/>
                <w:bCs/>
                <w:color w:val="000000"/>
                <w:szCs w:val="22"/>
                <w:lang w:val="en-GB"/>
              </w:rPr>
              <w:t>More than 1 year</w:t>
            </w:r>
          </w:p>
        </w:tc>
        <w:tc>
          <w:tcPr>
            <w:tcW w:w="0" w:type="auto"/>
            <w:shd w:val="clear" w:color="auto" w:fill="auto"/>
            <w:vAlign w:val="bottom"/>
            <w:hideMark/>
          </w:tcPr>
          <w:p w:rsidR="00E7446E" w:rsidRPr="00E7446E" w:rsidRDefault="00E7446E" w:rsidP="00E7446E">
            <w:pPr>
              <w:widowControl w:val="0"/>
              <w:jc w:val="right"/>
              <w:rPr>
                <w:rFonts w:cstheme="minorHAnsi"/>
                <w:b/>
                <w:bCs/>
                <w:color w:val="000000"/>
                <w:szCs w:val="22"/>
                <w:lang w:val="en-GB"/>
              </w:rPr>
            </w:pPr>
            <w:r w:rsidRPr="00E7446E">
              <w:rPr>
                <w:rFonts w:cstheme="minorHAnsi"/>
                <w:b/>
                <w:bCs/>
                <w:color w:val="000000"/>
                <w:szCs w:val="22"/>
                <w:lang w:val="en-GB"/>
              </w:rPr>
              <w:t xml:space="preserve"> No pre-set maturity </w:t>
            </w:r>
          </w:p>
        </w:tc>
      </w:tr>
      <w:tr w:rsidR="00E7446E" w:rsidRPr="00255D4F" w:rsidTr="00E7446E">
        <w:trPr>
          <w:trHeight w:val="184"/>
        </w:trPr>
        <w:tc>
          <w:tcPr>
            <w:tcW w:w="0" w:type="auto"/>
            <w:shd w:val="clear" w:color="auto" w:fill="auto"/>
            <w:noWrap/>
            <w:vAlign w:val="bottom"/>
            <w:hideMark/>
          </w:tcPr>
          <w:p w:rsidR="00E7446E" w:rsidRPr="00C5022A" w:rsidRDefault="00E7446E" w:rsidP="00E7446E">
            <w:pPr>
              <w:rPr>
                <w:rFonts w:ascii="Verdana" w:hAnsi="Verdana" w:cs="Arial"/>
                <w:b/>
                <w:color w:val="000000"/>
                <w:sz w:val="16"/>
                <w:szCs w:val="16"/>
              </w:rPr>
            </w:pPr>
            <w:proofErr w:type="spellStart"/>
            <w:r w:rsidRPr="00C5022A">
              <w:rPr>
                <w:rFonts w:ascii="Verdana" w:hAnsi="Verdana" w:cs="Arial"/>
                <w:b/>
                <w:color w:val="000000"/>
                <w:sz w:val="16"/>
                <w:szCs w:val="16"/>
              </w:rPr>
              <w:t>Decembr</w:t>
            </w:r>
            <w:r>
              <w:rPr>
                <w:rFonts w:ascii="Verdana" w:hAnsi="Verdana" w:cs="Arial"/>
                <w:b/>
                <w:color w:val="000000"/>
                <w:sz w:val="16"/>
                <w:szCs w:val="16"/>
              </w:rPr>
              <w:t>er</w:t>
            </w:r>
            <w:proofErr w:type="spellEnd"/>
            <w:r>
              <w:rPr>
                <w:rFonts w:ascii="Verdana" w:hAnsi="Verdana" w:cs="Arial"/>
                <w:b/>
                <w:color w:val="000000"/>
                <w:sz w:val="16"/>
                <w:szCs w:val="16"/>
              </w:rPr>
              <w:t xml:space="preserve"> 31,</w:t>
            </w:r>
            <w:r w:rsidRPr="00C5022A">
              <w:rPr>
                <w:rFonts w:ascii="Verdana" w:hAnsi="Verdana" w:cs="Arial"/>
                <w:b/>
                <w:color w:val="000000"/>
                <w:sz w:val="16"/>
                <w:szCs w:val="16"/>
              </w:rPr>
              <w:t xml:space="preserve"> 201</w:t>
            </w:r>
            <w:r>
              <w:rPr>
                <w:rFonts w:ascii="Verdana" w:hAnsi="Verdana" w:cs="Arial"/>
                <w:b/>
                <w:color w:val="000000"/>
                <w:sz w:val="16"/>
                <w:szCs w:val="16"/>
              </w:rPr>
              <w:t>8</w:t>
            </w:r>
          </w:p>
        </w:tc>
        <w:tc>
          <w:tcPr>
            <w:tcW w:w="0" w:type="auto"/>
            <w:shd w:val="clear" w:color="auto" w:fill="auto"/>
            <w:noWrap/>
            <w:vAlign w:val="bottom"/>
            <w:hideMark/>
          </w:tcPr>
          <w:p w:rsidR="00E7446E" w:rsidRPr="00255D4F" w:rsidRDefault="00E7446E" w:rsidP="00E7446E">
            <w:pPr>
              <w:rPr>
                <w:rFonts w:ascii="Verdana" w:hAnsi="Verdana" w:cs="Arial"/>
                <w:color w:val="000000"/>
                <w:sz w:val="16"/>
                <w:szCs w:val="16"/>
              </w:rPr>
            </w:pPr>
          </w:p>
        </w:tc>
        <w:tc>
          <w:tcPr>
            <w:tcW w:w="0" w:type="auto"/>
            <w:shd w:val="clear" w:color="auto" w:fill="auto"/>
            <w:noWrap/>
            <w:vAlign w:val="bottom"/>
            <w:hideMark/>
          </w:tcPr>
          <w:p w:rsidR="00E7446E" w:rsidRPr="00255D4F" w:rsidRDefault="00E7446E" w:rsidP="00E7446E">
            <w:pPr>
              <w:rPr>
                <w:rFonts w:ascii="Verdana" w:hAnsi="Verdana" w:cs="Arial"/>
                <w:color w:val="000000"/>
                <w:sz w:val="16"/>
                <w:szCs w:val="16"/>
              </w:rPr>
            </w:pPr>
          </w:p>
        </w:tc>
        <w:tc>
          <w:tcPr>
            <w:tcW w:w="0" w:type="auto"/>
            <w:shd w:val="clear" w:color="auto" w:fill="auto"/>
            <w:noWrap/>
            <w:vAlign w:val="bottom"/>
            <w:hideMark/>
          </w:tcPr>
          <w:p w:rsidR="00E7446E" w:rsidRPr="00255D4F" w:rsidRDefault="00E7446E" w:rsidP="00E7446E">
            <w:pPr>
              <w:rPr>
                <w:rFonts w:ascii="Verdana" w:hAnsi="Verdana" w:cs="Arial"/>
                <w:color w:val="000000"/>
                <w:sz w:val="16"/>
                <w:szCs w:val="16"/>
              </w:rPr>
            </w:pPr>
          </w:p>
        </w:tc>
        <w:tc>
          <w:tcPr>
            <w:tcW w:w="0" w:type="auto"/>
            <w:shd w:val="clear" w:color="auto" w:fill="auto"/>
            <w:noWrap/>
            <w:vAlign w:val="bottom"/>
            <w:hideMark/>
          </w:tcPr>
          <w:p w:rsidR="00E7446E" w:rsidRPr="00255D4F" w:rsidRDefault="00E7446E" w:rsidP="00E7446E">
            <w:pPr>
              <w:rPr>
                <w:rFonts w:ascii="Verdana" w:hAnsi="Verdana" w:cs="Arial"/>
                <w:color w:val="000000"/>
                <w:sz w:val="16"/>
                <w:szCs w:val="16"/>
              </w:rPr>
            </w:pPr>
          </w:p>
        </w:tc>
        <w:tc>
          <w:tcPr>
            <w:tcW w:w="0" w:type="auto"/>
            <w:shd w:val="clear" w:color="auto" w:fill="auto"/>
            <w:noWrap/>
            <w:vAlign w:val="bottom"/>
            <w:hideMark/>
          </w:tcPr>
          <w:p w:rsidR="00E7446E" w:rsidRPr="00255D4F" w:rsidRDefault="00E7446E" w:rsidP="00E7446E">
            <w:pPr>
              <w:rPr>
                <w:rFonts w:ascii="Verdana" w:hAnsi="Verdana" w:cs="Arial"/>
                <w:color w:val="000000"/>
                <w:sz w:val="16"/>
                <w:szCs w:val="16"/>
              </w:rPr>
            </w:pPr>
          </w:p>
        </w:tc>
      </w:tr>
      <w:tr w:rsidR="00E7446E" w:rsidRPr="00255D4F" w:rsidTr="00E7446E">
        <w:trPr>
          <w:trHeight w:val="184"/>
        </w:trPr>
        <w:tc>
          <w:tcPr>
            <w:tcW w:w="0" w:type="auto"/>
            <w:shd w:val="clear" w:color="auto" w:fill="auto"/>
            <w:vAlign w:val="bottom"/>
            <w:hideMark/>
          </w:tcPr>
          <w:p w:rsidR="00E7446E" w:rsidRPr="00E7446E" w:rsidRDefault="00E7446E" w:rsidP="00E7446E">
            <w:pPr>
              <w:widowControl w:val="0"/>
              <w:rPr>
                <w:rFonts w:cstheme="minorHAnsi"/>
                <w:b/>
                <w:bCs/>
                <w:color w:val="000000"/>
                <w:sz w:val="20"/>
                <w:szCs w:val="20"/>
                <w:lang w:val="en-GB"/>
              </w:rPr>
            </w:pPr>
            <w:r w:rsidRPr="00E7446E">
              <w:rPr>
                <w:rFonts w:cstheme="minorHAnsi"/>
                <w:b/>
                <w:bCs/>
                <w:color w:val="000000"/>
                <w:sz w:val="20"/>
                <w:szCs w:val="20"/>
                <w:lang w:val="en-GB"/>
              </w:rPr>
              <w:t>Financial assets</w:t>
            </w:r>
          </w:p>
        </w:tc>
        <w:tc>
          <w:tcPr>
            <w:tcW w:w="0" w:type="auto"/>
            <w:shd w:val="clear" w:color="auto" w:fill="auto"/>
            <w:noWrap/>
            <w:vAlign w:val="bottom"/>
            <w:hideMark/>
          </w:tcPr>
          <w:p w:rsidR="00E7446E" w:rsidRPr="00255D4F" w:rsidRDefault="00E7446E" w:rsidP="00E7446E">
            <w:pPr>
              <w:rPr>
                <w:rFonts w:ascii="Verdana" w:hAnsi="Verdana" w:cs="Arial"/>
                <w:color w:val="000000"/>
                <w:sz w:val="16"/>
                <w:szCs w:val="16"/>
              </w:rPr>
            </w:pPr>
          </w:p>
        </w:tc>
        <w:tc>
          <w:tcPr>
            <w:tcW w:w="0" w:type="auto"/>
            <w:shd w:val="clear" w:color="auto" w:fill="auto"/>
            <w:noWrap/>
            <w:vAlign w:val="bottom"/>
            <w:hideMark/>
          </w:tcPr>
          <w:p w:rsidR="00E7446E" w:rsidRPr="00255D4F" w:rsidRDefault="00E7446E" w:rsidP="00E7446E">
            <w:pPr>
              <w:rPr>
                <w:rFonts w:ascii="Verdana" w:hAnsi="Verdana" w:cs="Arial"/>
                <w:color w:val="000000"/>
                <w:sz w:val="16"/>
                <w:szCs w:val="16"/>
              </w:rPr>
            </w:pPr>
          </w:p>
        </w:tc>
        <w:tc>
          <w:tcPr>
            <w:tcW w:w="0" w:type="auto"/>
            <w:shd w:val="clear" w:color="auto" w:fill="auto"/>
            <w:noWrap/>
            <w:vAlign w:val="bottom"/>
            <w:hideMark/>
          </w:tcPr>
          <w:p w:rsidR="00E7446E" w:rsidRPr="00255D4F" w:rsidRDefault="00E7446E" w:rsidP="00E7446E">
            <w:pPr>
              <w:rPr>
                <w:rFonts w:ascii="Verdana" w:hAnsi="Verdana" w:cs="Arial"/>
                <w:color w:val="000000"/>
                <w:sz w:val="16"/>
                <w:szCs w:val="16"/>
              </w:rPr>
            </w:pPr>
          </w:p>
        </w:tc>
        <w:tc>
          <w:tcPr>
            <w:tcW w:w="0" w:type="auto"/>
            <w:shd w:val="clear" w:color="auto" w:fill="auto"/>
            <w:noWrap/>
            <w:vAlign w:val="bottom"/>
            <w:hideMark/>
          </w:tcPr>
          <w:p w:rsidR="00E7446E" w:rsidRPr="00255D4F" w:rsidRDefault="00E7446E" w:rsidP="00E7446E">
            <w:pPr>
              <w:rPr>
                <w:rFonts w:ascii="Verdana" w:hAnsi="Verdana" w:cs="Arial"/>
                <w:color w:val="000000"/>
                <w:sz w:val="16"/>
                <w:szCs w:val="16"/>
              </w:rPr>
            </w:pPr>
          </w:p>
        </w:tc>
        <w:tc>
          <w:tcPr>
            <w:tcW w:w="0" w:type="auto"/>
            <w:shd w:val="clear" w:color="auto" w:fill="auto"/>
            <w:noWrap/>
            <w:vAlign w:val="bottom"/>
            <w:hideMark/>
          </w:tcPr>
          <w:p w:rsidR="00E7446E" w:rsidRPr="00255D4F" w:rsidRDefault="00E7446E" w:rsidP="00E7446E">
            <w:pPr>
              <w:rPr>
                <w:rFonts w:ascii="Verdana" w:hAnsi="Verdana" w:cs="Arial"/>
                <w:color w:val="000000"/>
                <w:sz w:val="16"/>
                <w:szCs w:val="16"/>
              </w:rPr>
            </w:pPr>
          </w:p>
        </w:tc>
      </w:tr>
      <w:tr w:rsidR="00E7446E" w:rsidRPr="00255D4F" w:rsidTr="00E7446E">
        <w:trPr>
          <w:trHeight w:val="184"/>
        </w:trPr>
        <w:tc>
          <w:tcPr>
            <w:tcW w:w="0" w:type="auto"/>
            <w:shd w:val="clear" w:color="auto" w:fill="auto"/>
            <w:vAlign w:val="bottom"/>
            <w:hideMark/>
          </w:tcPr>
          <w:p w:rsidR="00E7446E" w:rsidRPr="00E7446E" w:rsidRDefault="00E7446E" w:rsidP="00E7446E">
            <w:pPr>
              <w:widowControl w:val="0"/>
              <w:rPr>
                <w:rFonts w:cstheme="minorHAnsi"/>
                <w:color w:val="000000"/>
                <w:sz w:val="20"/>
                <w:szCs w:val="20"/>
                <w:lang w:val="en-GB"/>
              </w:rPr>
            </w:pPr>
            <w:r w:rsidRPr="00E7446E">
              <w:rPr>
                <w:rFonts w:cstheme="minorHAnsi"/>
                <w:color w:val="000000"/>
                <w:sz w:val="20"/>
                <w:szCs w:val="20"/>
                <w:lang w:val="en-GB"/>
              </w:rPr>
              <w:t xml:space="preserve">Cash and cash equivalents </w:t>
            </w:r>
          </w:p>
        </w:tc>
        <w:tc>
          <w:tcPr>
            <w:tcW w:w="0" w:type="auto"/>
            <w:shd w:val="clear" w:color="auto" w:fill="auto"/>
            <w:noWrap/>
            <w:vAlign w:val="bottom"/>
            <w:hideMark/>
          </w:tcPr>
          <w:p w:rsidR="00E7446E" w:rsidRPr="00255D4F" w:rsidRDefault="00E7446E" w:rsidP="00E7446E">
            <w:pPr>
              <w:jc w:val="right"/>
              <w:rPr>
                <w:rFonts w:ascii="Verdana" w:hAnsi="Verdana" w:cs="Arial"/>
                <w:color w:val="000000"/>
                <w:sz w:val="16"/>
                <w:szCs w:val="16"/>
              </w:rPr>
            </w:pPr>
            <w:r w:rsidRPr="00255D4F">
              <w:rPr>
                <w:rFonts w:ascii="Verdana" w:hAnsi="Verdana" w:cs="Arial"/>
                <w:color w:val="000000"/>
                <w:sz w:val="16"/>
                <w:szCs w:val="16"/>
              </w:rPr>
              <w:t xml:space="preserve">      34.017.725 </w:t>
            </w:r>
          </w:p>
        </w:tc>
        <w:tc>
          <w:tcPr>
            <w:tcW w:w="0" w:type="auto"/>
            <w:shd w:val="clear" w:color="auto" w:fill="auto"/>
            <w:noWrap/>
            <w:vAlign w:val="bottom"/>
            <w:hideMark/>
          </w:tcPr>
          <w:p w:rsidR="00E7446E" w:rsidRPr="00255D4F" w:rsidRDefault="00E7446E" w:rsidP="00E7446E">
            <w:pPr>
              <w:jc w:val="right"/>
              <w:rPr>
                <w:rFonts w:ascii="Verdana" w:hAnsi="Verdana" w:cs="Arial"/>
                <w:color w:val="000000"/>
                <w:sz w:val="16"/>
                <w:szCs w:val="16"/>
              </w:rPr>
            </w:pPr>
            <w:r w:rsidRPr="00255D4F">
              <w:rPr>
                <w:rFonts w:ascii="Verdana" w:hAnsi="Verdana" w:cs="Arial"/>
                <w:color w:val="000000"/>
                <w:sz w:val="16"/>
                <w:szCs w:val="16"/>
              </w:rPr>
              <w:t xml:space="preserve">      33.720.433 </w:t>
            </w:r>
          </w:p>
        </w:tc>
        <w:tc>
          <w:tcPr>
            <w:tcW w:w="0" w:type="auto"/>
            <w:shd w:val="clear" w:color="auto" w:fill="auto"/>
            <w:noWrap/>
            <w:vAlign w:val="bottom"/>
            <w:hideMark/>
          </w:tcPr>
          <w:p w:rsidR="00E7446E" w:rsidRPr="00255D4F" w:rsidRDefault="00E7446E" w:rsidP="00E7446E">
            <w:pPr>
              <w:jc w:val="right"/>
              <w:rPr>
                <w:rFonts w:ascii="Verdana" w:hAnsi="Verdana" w:cs="Arial"/>
                <w:color w:val="000000"/>
                <w:sz w:val="16"/>
                <w:szCs w:val="16"/>
              </w:rPr>
            </w:pPr>
            <w:r w:rsidRPr="00255D4F">
              <w:rPr>
                <w:rFonts w:ascii="Verdana" w:hAnsi="Verdana" w:cs="Arial"/>
                <w:color w:val="000000"/>
                <w:sz w:val="16"/>
                <w:szCs w:val="16"/>
              </w:rPr>
              <w:t xml:space="preserve">            75.357 </w:t>
            </w:r>
          </w:p>
        </w:tc>
        <w:tc>
          <w:tcPr>
            <w:tcW w:w="0" w:type="auto"/>
            <w:shd w:val="clear" w:color="auto" w:fill="auto"/>
            <w:noWrap/>
            <w:vAlign w:val="bottom"/>
            <w:hideMark/>
          </w:tcPr>
          <w:p w:rsidR="00E7446E" w:rsidRPr="00255D4F" w:rsidRDefault="00E7446E" w:rsidP="00E7446E">
            <w:pPr>
              <w:jc w:val="right"/>
              <w:rPr>
                <w:rFonts w:ascii="Verdana" w:hAnsi="Verdana" w:cs="Arial"/>
                <w:color w:val="000000"/>
                <w:sz w:val="16"/>
                <w:szCs w:val="16"/>
              </w:rPr>
            </w:pPr>
            <w:r w:rsidRPr="00255D4F">
              <w:rPr>
                <w:rFonts w:ascii="Verdana" w:hAnsi="Verdana" w:cs="Arial"/>
                <w:color w:val="000000"/>
                <w:sz w:val="16"/>
                <w:szCs w:val="16"/>
              </w:rPr>
              <w:t xml:space="preserve">                     - </w:t>
            </w:r>
          </w:p>
        </w:tc>
        <w:tc>
          <w:tcPr>
            <w:tcW w:w="0" w:type="auto"/>
            <w:shd w:val="clear" w:color="auto" w:fill="auto"/>
            <w:noWrap/>
            <w:vAlign w:val="bottom"/>
            <w:hideMark/>
          </w:tcPr>
          <w:p w:rsidR="00E7446E" w:rsidRPr="00255D4F" w:rsidRDefault="00E7446E" w:rsidP="00E7446E">
            <w:pPr>
              <w:jc w:val="right"/>
              <w:rPr>
                <w:rFonts w:ascii="Verdana" w:hAnsi="Verdana" w:cs="Arial"/>
                <w:color w:val="000000"/>
                <w:sz w:val="16"/>
                <w:szCs w:val="16"/>
              </w:rPr>
            </w:pPr>
            <w:r w:rsidRPr="00255D4F">
              <w:rPr>
                <w:rFonts w:ascii="Verdana" w:hAnsi="Verdana" w:cs="Arial"/>
                <w:color w:val="000000"/>
                <w:sz w:val="16"/>
                <w:szCs w:val="16"/>
              </w:rPr>
              <w:t xml:space="preserve">                     - </w:t>
            </w:r>
          </w:p>
        </w:tc>
      </w:tr>
      <w:tr w:rsidR="00E7446E" w:rsidRPr="00255D4F" w:rsidTr="00E7446E">
        <w:trPr>
          <w:trHeight w:val="184"/>
        </w:trPr>
        <w:tc>
          <w:tcPr>
            <w:tcW w:w="0" w:type="auto"/>
            <w:shd w:val="clear" w:color="auto" w:fill="auto"/>
            <w:vAlign w:val="bottom"/>
            <w:hideMark/>
          </w:tcPr>
          <w:p w:rsidR="00E7446E" w:rsidRPr="00E7446E" w:rsidRDefault="00E7446E" w:rsidP="00E7446E">
            <w:pPr>
              <w:widowControl w:val="0"/>
              <w:rPr>
                <w:rFonts w:cstheme="minorHAnsi"/>
                <w:color w:val="000000"/>
                <w:sz w:val="20"/>
                <w:szCs w:val="20"/>
                <w:lang w:val="en-GB"/>
              </w:rPr>
            </w:pPr>
            <w:r w:rsidRPr="00E7446E">
              <w:rPr>
                <w:rFonts w:cstheme="minorHAnsi"/>
                <w:color w:val="000000"/>
                <w:sz w:val="20"/>
                <w:szCs w:val="20"/>
                <w:lang w:val="en-GB"/>
              </w:rPr>
              <w:t xml:space="preserve">Bank deposits </w:t>
            </w:r>
          </w:p>
        </w:tc>
        <w:tc>
          <w:tcPr>
            <w:tcW w:w="0" w:type="auto"/>
            <w:shd w:val="clear" w:color="auto" w:fill="auto"/>
            <w:noWrap/>
            <w:vAlign w:val="bottom"/>
            <w:hideMark/>
          </w:tcPr>
          <w:p w:rsidR="00E7446E" w:rsidRPr="00255D4F" w:rsidRDefault="00E7446E" w:rsidP="00E7446E">
            <w:pPr>
              <w:jc w:val="right"/>
              <w:rPr>
                <w:rFonts w:ascii="Verdana" w:hAnsi="Verdana" w:cs="Arial"/>
                <w:color w:val="000000"/>
                <w:sz w:val="16"/>
                <w:szCs w:val="16"/>
              </w:rPr>
            </w:pPr>
            <w:r w:rsidRPr="00255D4F">
              <w:rPr>
                <w:rFonts w:ascii="Verdana" w:hAnsi="Verdana" w:cs="Arial"/>
                <w:color w:val="000000"/>
                <w:sz w:val="16"/>
                <w:szCs w:val="16"/>
              </w:rPr>
              <w:t xml:space="preserve">        1.499.455 </w:t>
            </w:r>
          </w:p>
        </w:tc>
        <w:tc>
          <w:tcPr>
            <w:tcW w:w="0" w:type="auto"/>
            <w:shd w:val="clear" w:color="auto" w:fill="auto"/>
            <w:noWrap/>
            <w:vAlign w:val="bottom"/>
            <w:hideMark/>
          </w:tcPr>
          <w:p w:rsidR="00E7446E" w:rsidRPr="00255D4F" w:rsidRDefault="00E7446E" w:rsidP="00E7446E">
            <w:pPr>
              <w:jc w:val="right"/>
              <w:rPr>
                <w:rFonts w:ascii="Verdana" w:hAnsi="Verdana" w:cs="Arial"/>
                <w:color w:val="000000"/>
                <w:sz w:val="16"/>
                <w:szCs w:val="16"/>
              </w:rPr>
            </w:pPr>
            <w:r w:rsidRPr="00255D4F">
              <w:rPr>
                <w:rFonts w:ascii="Verdana" w:hAnsi="Verdana" w:cs="Arial"/>
                <w:color w:val="000000"/>
                <w:sz w:val="16"/>
                <w:szCs w:val="16"/>
              </w:rPr>
              <w:t xml:space="preserve">        1.499.455 </w:t>
            </w:r>
          </w:p>
        </w:tc>
        <w:tc>
          <w:tcPr>
            <w:tcW w:w="0" w:type="auto"/>
            <w:shd w:val="clear" w:color="auto" w:fill="auto"/>
            <w:noWrap/>
            <w:vAlign w:val="bottom"/>
            <w:hideMark/>
          </w:tcPr>
          <w:p w:rsidR="00E7446E" w:rsidRPr="00255D4F" w:rsidRDefault="00E7446E" w:rsidP="00E7446E">
            <w:pPr>
              <w:jc w:val="right"/>
              <w:rPr>
                <w:rFonts w:ascii="Verdana" w:hAnsi="Verdana" w:cs="Arial"/>
                <w:color w:val="000000"/>
                <w:sz w:val="16"/>
                <w:szCs w:val="16"/>
              </w:rPr>
            </w:pPr>
            <w:r w:rsidRPr="00255D4F">
              <w:rPr>
                <w:rFonts w:ascii="Verdana" w:hAnsi="Verdana" w:cs="Arial"/>
                <w:color w:val="000000"/>
                <w:sz w:val="16"/>
                <w:szCs w:val="16"/>
              </w:rPr>
              <w:t xml:space="preserve">                     - </w:t>
            </w:r>
          </w:p>
        </w:tc>
        <w:tc>
          <w:tcPr>
            <w:tcW w:w="0" w:type="auto"/>
            <w:shd w:val="clear" w:color="auto" w:fill="auto"/>
            <w:noWrap/>
            <w:vAlign w:val="bottom"/>
            <w:hideMark/>
          </w:tcPr>
          <w:p w:rsidR="00E7446E" w:rsidRPr="00255D4F" w:rsidRDefault="00E7446E" w:rsidP="00E7446E">
            <w:pPr>
              <w:jc w:val="right"/>
              <w:rPr>
                <w:rFonts w:ascii="Verdana" w:hAnsi="Verdana" w:cs="Arial"/>
                <w:color w:val="000000"/>
                <w:sz w:val="16"/>
                <w:szCs w:val="16"/>
              </w:rPr>
            </w:pPr>
            <w:r w:rsidRPr="00255D4F">
              <w:rPr>
                <w:rFonts w:ascii="Verdana" w:hAnsi="Verdana" w:cs="Arial"/>
                <w:color w:val="000000"/>
                <w:sz w:val="16"/>
                <w:szCs w:val="16"/>
              </w:rPr>
              <w:t xml:space="preserve">        1.499.455 </w:t>
            </w:r>
          </w:p>
        </w:tc>
        <w:tc>
          <w:tcPr>
            <w:tcW w:w="0" w:type="auto"/>
            <w:shd w:val="clear" w:color="auto" w:fill="auto"/>
            <w:noWrap/>
            <w:vAlign w:val="bottom"/>
            <w:hideMark/>
          </w:tcPr>
          <w:p w:rsidR="00E7446E" w:rsidRPr="00255D4F" w:rsidRDefault="00E7446E" w:rsidP="00E7446E">
            <w:pPr>
              <w:jc w:val="right"/>
              <w:rPr>
                <w:rFonts w:ascii="Verdana" w:hAnsi="Verdana" w:cs="Arial"/>
                <w:color w:val="000000"/>
                <w:sz w:val="16"/>
                <w:szCs w:val="16"/>
              </w:rPr>
            </w:pPr>
            <w:r w:rsidRPr="00255D4F">
              <w:rPr>
                <w:rFonts w:ascii="Verdana" w:hAnsi="Verdana" w:cs="Arial"/>
                <w:color w:val="000000"/>
                <w:sz w:val="16"/>
                <w:szCs w:val="16"/>
              </w:rPr>
              <w:t xml:space="preserve">                     - </w:t>
            </w:r>
          </w:p>
        </w:tc>
      </w:tr>
      <w:tr w:rsidR="00E7446E" w:rsidRPr="00255D4F" w:rsidTr="00E7446E">
        <w:trPr>
          <w:trHeight w:val="368"/>
        </w:trPr>
        <w:tc>
          <w:tcPr>
            <w:tcW w:w="0" w:type="auto"/>
            <w:shd w:val="clear" w:color="auto" w:fill="auto"/>
            <w:vAlign w:val="bottom"/>
            <w:hideMark/>
          </w:tcPr>
          <w:p w:rsidR="00E7446E" w:rsidRPr="00E7446E" w:rsidRDefault="00E7446E" w:rsidP="00E7446E">
            <w:pPr>
              <w:widowControl w:val="0"/>
              <w:rPr>
                <w:rFonts w:cstheme="minorHAnsi"/>
                <w:color w:val="000000"/>
                <w:sz w:val="20"/>
                <w:szCs w:val="20"/>
                <w:lang w:val="en-GB"/>
              </w:rPr>
            </w:pPr>
            <w:r w:rsidRPr="00E7446E">
              <w:rPr>
                <w:rFonts w:cstheme="minorHAnsi"/>
                <w:color w:val="000000"/>
                <w:sz w:val="20"/>
                <w:szCs w:val="20"/>
                <w:lang w:val="en-GB"/>
              </w:rPr>
              <w:t xml:space="preserve">Financial assets at fair value through profit or loss </w:t>
            </w:r>
          </w:p>
        </w:tc>
        <w:tc>
          <w:tcPr>
            <w:tcW w:w="0" w:type="auto"/>
            <w:shd w:val="clear" w:color="auto" w:fill="auto"/>
            <w:noWrap/>
            <w:vAlign w:val="bottom"/>
            <w:hideMark/>
          </w:tcPr>
          <w:p w:rsidR="00E7446E" w:rsidRPr="00255D4F" w:rsidRDefault="00E7446E" w:rsidP="00E7446E">
            <w:pPr>
              <w:jc w:val="right"/>
              <w:rPr>
                <w:rFonts w:ascii="Verdana" w:hAnsi="Verdana" w:cs="Arial"/>
                <w:color w:val="000000"/>
                <w:sz w:val="16"/>
                <w:szCs w:val="16"/>
              </w:rPr>
            </w:pPr>
            <w:r w:rsidRPr="00255D4F">
              <w:rPr>
                <w:rFonts w:ascii="Verdana" w:hAnsi="Verdana" w:cs="Arial"/>
                <w:color w:val="000000"/>
                <w:sz w:val="16"/>
                <w:szCs w:val="16"/>
              </w:rPr>
              <w:t xml:space="preserve">      27.938.867 </w:t>
            </w:r>
          </w:p>
        </w:tc>
        <w:tc>
          <w:tcPr>
            <w:tcW w:w="0" w:type="auto"/>
            <w:shd w:val="clear" w:color="auto" w:fill="auto"/>
            <w:noWrap/>
            <w:vAlign w:val="bottom"/>
            <w:hideMark/>
          </w:tcPr>
          <w:p w:rsidR="00E7446E" w:rsidRPr="00255D4F" w:rsidRDefault="00E7446E" w:rsidP="00E7446E">
            <w:pPr>
              <w:jc w:val="right"/>
              <w:rPr>
                <w:rFonts w:ascii="Verdana" w:hAnsi="Verdana" w:cs="Arial"/>
                <w:color w:val="000000"/>
                <w:sz w:val="16"/>
                <w:szCs w:val="16"/>
              </w:rPr>
            </w:pPr>
            <w:r w:rsidRPr="00255D4F">
              <w:rPr>
                <w:rFonts w:ascii="Verdana" w:hAnsi="Verdana" w:cs="Arial"/>
                <w:color w:val="000000"/>
                <w:sz w:val="16"/>
                <w:szCs w:val="16"/>
              </w:rPr>
              <w:t xml:space="preserve">                     - </w:t>
            </w:r>
          </w:p>
        </w:tc>
        <w:tc>
          <w:tcPr>
            <w:tcW w:w="0" w:type="auto"/>
            <w:shd w:val="clear" w:color="auto" w:fill="auto"/>
            <w:noWrap/>
            <w:vAlign w:val="bottom"/>
            <w:hideMark/>
          </w:tcPr>
          <w:p w:rsidR="00E7446E" w:rsidRPr="00255D4F" w:rsidRDefault="00E7446E" w:rsidP="00E7446E">
            <w:pPr>
              <w:jc w:val="right"/>
              <w:rPr>
                <w:rFonts w:ascii="Verdana" w:hAnsi="Verdana" w:cs="Arial"/>
                <w:color w:val="000000"/>
                <w:sz w:val="16"/>
                <w:szCs w:val="16"/>
              </w:rPr>
            </w:pPr>
            <w:r w:rsidRPr="00255D4F">
              <w:rPr>
                <w:rFonts w:ascii="Verdana" w:hAnsi="Verdana" w:cs="Arial"/>
                <w:color w:val="000000"/>
                <w:sz w:val="16"/>
                <w:szCs w:val="16"/>
              </w:rPr>
              <w:t xml:space="preserve">                     - </w:t>
            </w:r>
          </w:p>
        </w:tc>
        <w:tc>
          <w:tcPr>
            <w:tcW w:w="0" w:type="auto"/>
            <w:shd w:val="clear" w:color="auto" w:fill="auto"/>
            <w:noWrap/>
            <w:vAlign w:val="bottom"/>
            <w:hideMark/>
          </w:tcPr>
          <w:p w:rsidR="00E7446E" w:rsidRPr="00255D4F" w:rsidRDefault="00E7446E" w:rsidP="00E7446E">
            <w:pPr>
              <w:jc w:val="right"/>
              <w:rPr>
                <w:rFonts w:ascii="Verdana" w:hAnsi="Verdana" w:cs="Arial"/>
                <w:color w:val="000000"/>
                <w:sz w:val="16"/>
                <w:szCs w:val="16"/>
              </w:rPr>
            </w:pPr>
            <w:r w:rsidRPr="00255D4F">
              <w:rPr>
                <w:rFonts w:ascii="Verdana" w:hAnsi="Verdana" w:cs="Arial"/>
                <w:color w:val="000000"/>
                <w:sz w:val="16"/>
                <w:szCs w:val="16"/>
              </w:rPr>
              <w:t xml:space="preserve">                     - </w:t>
            </w:r>
          </w:p>
        </w:tc>
        <w:tc>
          <w:tcPr>
            <w:tcW w:w="0" w:type="auto"/>
            <w:shd w:val="clear" w:color="auto" w:fill="auto"/>
            <w:noWrap/>
            <w:vAlign w:val="bottom"/>
            <w:hideMark/>
          </w:tcPr>
          <w:p w:rsidR="00E7446E" w:rsidRPr="00255D4F" w:rsidRDefault="00E7446E" w:rsidP="00E7446E">
            <w:pPr>
              <w:jc w:val="right"/>
              <w:rPr>
                <w:rFonts w:ascii="Verdana" w:hAnsi="Verdana" w:cs="Arial"/>
                <w:color w:val="000000"/>
                <w:sz w:val="16"/>
                <w:szCs w:val="16"/>
              </w:rPr>
            </w:pPr>
            <w:r w:rsidRPr="00255D4F">
              <w:rPr>
                <w:rFonts w:ascii="Verdana" w:hAnsi="Verdana" w:cs="Arial"/>
                <w:color w:val="000000"/>
                <w:sz w:val="16"/>
                <w:szCs w:val="16"/>
              </w:rPr>
              <w:t xml:space="preserve">      32.476.846 </w:t>
            </w:r>
          </w:p>
        </w:tc>
      </w:tr>
      <w:tr w:rsidR="00E7446E" w:rsidRPr="00255D4F" w:rsidTr="00E7446E">
        <w:trPr>
          <w:trHeight w:val="184"/>
        </w:trPr>
        <w:tc>
          <w:tcPr>
            <w:tcW w:w="0" w:type="auto"/>
            <w:shd w:val="clear" w:color="auto" w:fill="auto"/>
            <w:vAlign w:val="bottom"/>
            <w:hideMark/>
          </w:tcPr>
          <w:p w:rsidR="00E7446E" w:rsidRPr="00E7446E" w:rsidRDefault="00E7446E" w:rsidP="00E7446E">
            <w:pPr>
              <w:widowControl w:val="0"/>
              <w:rPr>
                <w:rFonts w:cstheme="minorHAnsi"/>
                <w:color w:val="000000"/>
                <w:sz w:val="20"/>
                <w:szCs w:val="20"/>
                <w:lang w:val="en-GB"/>
              </w:rPr>
            </w:pPr>
            <w:r w:rsidRPr="00E7446E">
              <w:rPr>
                <w:rFonts w:cstheme="minorHAnsi"/>
                <w:color w:val="000000"/>
                <w:sz w:val="20"/>
                <w:szCs w:val="20"/>
                <w:lang w:val="en-GB"/>
              </w:rPr>
              <w:t xml:space="preserve">Loans and advances granted </w:t>
            </w:r>
          </w:p>
        </w:tc>
        <w:tc>
          <w:tcPr>
            <w:tcW w:w="0" w:type="auto"/>
            <w:shd w:val="clear" w:color="auto" w:fill="auto"/>
            <w:noWrap/>
            <w:vAlign w:val="bottom"/>
            <w:hideMark/>
          </w:tcPr>
          <w:p w:rsidR="00E7446E" w:rsidRPr="00255D4F" w:rsidRDefault="00E7446E" w:rsidP="00E7446E">
            <w:pPr>
              <w:jc w:val="right"/>
              <w:rPr>
                <w:rFonts w:ascii="Verdana" w:hAnsi="Verdana" w:cs="Arial"/>
                <w:color w:val="000000"/>
                <w:sz w:val="16"/>
                <w:szCs w:val="16"/>
              </w:rPr>
            </w:pPr>
            <w:r w:rsidRPr="00255D4F">
              <w:rPr>
                <w:rFonts w:ascii="Verdana" w:hAnsi="Verdana" w:cs="Arial"/>
                <w:color w:val="000000"/>
                <w:sz w:val="16"/>
                <w:szCs w:val="16"/>
              </w:rPr>
              <w:t xml:space="preserve">        5.571.980 </w:t>
            </w:r>
          </w:p>
        </w:tc>
        <w:tc>
          <w:tcPr>
            <w:tcW w:w="0" w:type="auto"/>
            <w:shd w:val="clear" w:color="auto" w:fill="auto"/>
            <w:noWrap/>
            <w:vAlign w:val="bottom"/>
            <w:hideMark/>
          </w:tcPr>
          <w:p w:rsidR="00E7446E" w:rsidRPr="00255D4F" w:rsidRDefault="00E7446E" w:rsidP="00E7446E">
            <w:pPr>
              <w:jc w:val="right"/>
              <w:rPr>
                <w:rFonts w:ascii="Verdana" w:hAnsi="Verdana" w:cs="Arial"/>
                <w:color w:val="000000"/>
                <w:sz w:val="16"/>
                <w:szCs w:val="16"/>
              </w:rPr>
            </w:pPr>
            <w:r w:rsidRPr="00255D4F">
              <w:rPr>
                <w:rFonts w:ascii="Verdana" w:hAnsi="Verdana" w:cs="Arial"/>
                <w:color w:val="000000"/>
                <w:sz w:val="16"/>
                <w:szCs w:val="16"/>
              </w:rPr>
              <w:t xml:space="preserve">        1.649.469 </w:t>
            </w:r>
          </w:p>
        </w:tc>
        <w:tc>
          <w:tcPr>
            <w:tcW w:w="0" w:type="auto"/>
            <w:shd w:val="clear" w:color="auto" w:fill="auto"/>
            <w:noWrap/>
            <w:vAlign w:val="bottom"/>
            <w:hideMark/>
          </w:tcPr>
          <w:p w:rsidR="00E7446E" w:rsidRPr="00255D4F" w:rsidRDefault="00E7446E" w:rsidP="00E7446E">
            <w:pPr>
              <w:jc w:val="right"/>
              <w:rPr>
                <w:rFonts w:ascii="Verdana" w:hAnsi="Verdana" w:cs="Arial"/>
                <w:color w:val="000000"/>
                <w:sz w:val="16"/>
                <w:szCs w:val="16"/>
              </w:rPr>
            </w:pPr>
            <w:r w:rsidRPr="00255D4F">
              <w:rPr>
                <w:rFonts w:ascii="Verdana" w:hAnsi="Verdana" w:cs="Arial"/>
                <w:color w:val="000000"/>
                <w:sz w:val="16"/>
                <w:szCs w:val="16"/>
              </w:rPr>
              <w:t xml:space="preserve">          295.060 </w:t>
            </w:r>
          </w:p>
        </w:tc>
        <w:tc>
          <w:tcPr>
            <w:tcW w:w="0" w:type="auto"/>
            <w:shd w:val="clear" w:color="auto" w:fill="auto"/>
            <w:noWrap/>
            <w:vAlign w:val="bottom"/>
            <w:hideMark/>
          </w:tcPr>
          <w:p w:rsidR="00E7446E" w:rsidRPr="00255D4F" w:rsidRDefault="00E7446E" w:rsidP="00E7446E">
            <w:pPr>
              <w:jc w:val="right"/>
              <w:rPr>
                <w:rFonts w:ascii="Verdana" w:hAnsi="Verdana" w:cs="Arial"/>
                <w:color w:val="000000"/>
                <w:sz w:val="16"/>
                <w:szCs w:val="16"/>
              </w:rPr>
            </w:pPr>
            <w:r w:rsidRPr="00255D4F">
              <w:rPr>
                <w:rFonts w:ascii="Verdana" w:hAnsi="Verdana" w:cs="Arial"/>
                <w:color w:val="000000"/>
                <w:sz w:val="16"/>
                <w:szCs w:val="16"/>
              </w:rPr>
              <w:t xml:space="preserve">        3.782.920 </w:t>
            </w:r>
          </w:p>
        </w:tc>
        <w:tc>
          <w:tcPr>
            <w:tcW w:w="0" w:type="auto"/>
            <w:shd w:val="clear" w:color="auto" w:fill="auto"/>
            <w:noWrap/>
            <w:vAlign w:val="bottom"/>
            <w:hideMark/>
          </w:tcPr>
          <w:p w:rsidR="00E7446E" w:rsidRPr="00255D4F" w:rsidRDefault="00E7446E" w:rsidP="00E7446E">
            <w:pPr>
              <w:jc w:val="right"/>
              <w:rPr>
                <w:rFonts w:ascii="Verdana" w:hAnsi="Verdana" w:cs="Arial"/>
                <w:color w:val="000000"/>
                <w:sz w:val="16"/>
                <w:szCs w:val="16"/>
              </w:rPr>
            </w:pPr>
            <w:r w:rsidRPr="00255D4F">
              <w:rPr>
                <w:rFonts w:ascii="Verdana" w:hAnsi="Verdana" w:cs="Arial"/>
                <w:color w:val="000000"/>
                <w:sz w:val="16"/>
                <w:szCs w:val="16"/>
              </w:rPr>
              <w:t xml:space="preserve">                     - </w:t>
            </w:r>
          </w:p>
        </w:tc>
      </w:tr>
      <w:tr w:rsidR="00E7446E" w:rsidRPr="00255D4F" w:rsidTr="00E7446E">
        <w:trPr>
          <w:trHeight w:val="184"/>
        </w:trPr>
        <w:tc>
          <w:tcPr>
            <w:tcW w:w="0" w:type="auto"/>
            <w:shd w:val="clear" w:color="auto" w:fill="auto"/>
            <w:vAlign w:val="bottom"/>
            <w:hideMark/>
          </w:tcPr>
          <w:p w:rsidR="00E7446E" w:rsidRPr="00E7446E" w:rsidRDefault="00E7446E" w:rsidP="00E7446E">
            <w:pPr>
              <w:widowControl w:val="0"/>
              <w:rPr>
                <w:rFonts w:cstheme="minorHAnsi"/>
                <w:color w:val="000000"/>
                <w:sz w:val="20"/>
                <w:szCs w:val="20"/>
                <w:lang w:val="en-GB"/>
              </w:rPr>
            </w:pPr>
            <w:r w:rsidRPr="00E7446E">
              <w:rPr>
                <w:rFonts w:cstheme="minorHAnsi"/>
                <w:color w:val="000000"/>
                <w:sz w:val="20"/>
                <w:szCs w:val="20"/>
                <w:lang w:val="en-GB"/>
              </w:rPr>
              <w:t>Bonds at fair value</w:t>
            </w:r>
          </w:p>
        </w:tc>
        <w:tc>
          <w:tcPr>
            <w:tcW w:w="0" w:type="auto"/>
            <w:shd w:val="clear" w:color="auto" w:fill="auto"/>
            <w:noWrap/>
            <w:vAlign w:val="bottom"/>
            <w:hideMark/>
          </w:tcPr>
          <w:p w:rsidR="00E7446E" w:rsidRPr="00255D4F" w:rsidRDefault="00E7446E" w:rsidP="00E7446E">
            <w:pPr>
              <w:jc w:val="right"/>
              <w:rPr>
                <w:rFonts w:ascii="Verdana" w:hAnsi="Verdana" w:cs="Arial"/>
                <w:color w:val="000000"/>
                <w:sz w:val="16"/>
                <w:szCs w:val="16"/>
              </w:rPr>
            </w:pPr>
            <w:r w:rsidRPr="00255D4F">
              <w:rPr>
                <w:rFonts w:ascii="Verdana" w:hAnsi="Verdana" w:cs="Arial"/>
                <w:color w:val="000000"/>
                <w:sz w:val="16"/>
                <w:szCs w:val="16"/>
              </w:rPr>
              <w:t xml:space="preserve">      13.008.997 </w:t>
            </w:r>
          </w:p>
        </w:tc>
        <w:tc>
          <w:tcPr>
            <w:tcW w:w="0" w:type="auto"/>
            <w:shd w:val="clear" w:color="auto" w:fill="auto"/>
            <w:noWrap/>
            <w:vAlign w:val="bottom"/>
            <w:hideMark/>
          </w:tcPr>
          <w:p w:rsidR="00E7446E" w:rsidRPr="00255D4F" w:rsidRDefault="00E7446E" w:rsidP="00E7446E">
            <w:pPr>
              <w:jc w:val="right"/>
              <w:rPr>
                <w:rFonts w:ascii="Verdana" w:hAnsi="Verdana" w:cs="Arial"/>
                <w:color w:val="000000"/>
                <w:sz w:val="16"/>
                <w:szCs w:val="16"/>
              </w:rPr>
            </w:pPr>
            <w:r w:rsidRPr="00255D4F">
              <w:rPr>
                <w:rFonts w:ascii="Verdana" w:hAnsi="Verdana" w:cs="Arial"/>
                <w:color w:val="000000"/>
                <w:sz w:val="16"/>
                <w:szCs w:val="16"/>
              </w:rPr>
              <w:t xml:space="preserve">          214.447 </w:t>
            </w:r>
          </w:p>
        </w:tc>
        <w:tc>
          <w:tcPr>
            <w:tcW w:w="0" w:type="auto"/>
            <w:shd w:val="clear" w:color="auto" w:fill="auto"/>
            <w:noWrap/>
            <w:vAlign w:val="bottom"/>
            <w:hideMark/>
          </w:tcPr>
          <w:p w:rsidR="00E7446E" w:rsidRPr="00255D4F" w:rsidRDefault="00E7446E" w:rsidP="00E7446E">
            <w:pPr>
              <w:jc w:val="right"/>
              <w:rPr>
                <w:rFonts w:ascii="Verdana" w:hAnsi="Verdana" w:cs="Arial"/>
                <w:color w:val="000000"/>
                <w:sz w:val="16"/>
                <w:szCs w:val="16"/>
              </w:rPr>
            </w:pPr>
            <w:r w:rsidRPr="00255D4F">
              <w:rPr>
                <w:rFonts w:ascii="Verdana" w:hAnsi="Verdana" w:cs="Arial"/>
                <w:color w:val="000000"/>
                <w:sz w:val="16"/>
                <w:szCs w:val="16"/>
              </w:rPr>
              <w:t xml:space="preserve">                 767 </w:t>
            </w:r>
          </w:p>
        </w:tc>
        <w:tc>
          <w:tcPr>
            <w:tcW w:w="0" w:type="auto"/>
            <w:shd w:val="clear" w:color="auto" w:fill="auto"/>
            <w:noWrap/>
            <w:vAlign w:val="bottom"/>
            <w:hideMark/>
          </w:tcPr>
          <w:p w:rsidR="00E7446E" w:rsidRPr="00255D4F" w:rsidRDefault="00E7446E" w:rsidP="00E7446E">
            <w:pPr>
              <w:jc w:val="right"/>
              <w:rPr>
                <w:rFonts w:ascii="Verdana" w:hAnsi="Verdana" w:cs="Arial"/>
                <w:color w:val="000000"/>
                <w:sz w:val="16"/>
                <w:szCs w:val="16"/>
              </w:rPr>
            </w:pPr>
            <w:r w:rsidRPr="00255D4F">
              <w:rPr>
                <w:rFonts w:ascii="Verdana" w:hAnsi="Verdana" w:cs="Arial"/>
                <w:color w:val="000000"/>
                <w:sz w:val="16"/>
                <w:szCs w:val="16"/>
              </w:rPr>
              <w:t xml:space="preserve">      12.794.549 </w:t>
            </w:r>
          </w:p>
        </w:tc>
        <w:tc>
          <w:tcPr>
            <w:tcW w:w="0" w:type="auto"/>
            <w:shd w:val="clear" w:color="auto" w:fill="auto"/>
            <w:noWrap/>
            <w:vAlign w:val="bottom"/>
            <w:hideMark/>
          </w:tcPr>
          <w:p w:rsidR="00E7446E" w:rsidRPr="00255D4F" w:rsidRDefault="00E7446E" w:rsidP="00E7446E">
            <w:pPr>
              <w:jc w:val="right"/>
              <w:rPr>
                <w:rFonts w:ascii="Verdana" w:hAnsi="Verdana" w:cs="Arial"/>
                <w:color w:val="000000"/>
                <w:sz w:val="16"/>
                <w:szCs w:val="16"/>
              </w:rPr>
            </w:pPr>
            <w:r w:rsidRPr="00255D4F">
              <w:rPr>
                <w:rFonts w:ascii="Verdana" w:hAnsi="Verdana" w:cs="Arial"/>
                <w:color w:val="000000"/>
                <w:sz w:val="16"/>
                <w:szCs w:val="16"/>
              </w:rPr>
              <w:t xml:space="preserve">          100.000 </w:t>
            </w:r>
          </w:p>
        </w:tc>
      </w:tr>
      <w:tr w:rsidR="00E7446E" w:rsidRPr="00255D4F" w:rsidTr="00E7446E">
        <w:trPr>
          <w:trHeight w:val="184"/>
        </w:trPr>
        <w:tc>
          <w:tcPr>
            <w:tcW w:w="0" w:type="auto"/>
            <w:shd w:val="clear" w:color="auto" w:fill="auto"/>
            <w:vAlign w:val="bottom"/>
            <w:hideMark/>
          </w:tcPr>
          <w:p w:rsidR="00E7446E" w:rsidRPr="00E7446E" w:rsidRDefault="00E7446E" w:rsidP="00E7446E">
            <w:pPr>
              <w:widowControl w:val="0"/>
              <w:rPr>
                <w:rFonts w:cstheme="minorHAnsi"/>
                <w:color w:val="000000"/>
                <w:sz w:val="20"/>
                <w:szCs w:val="20"/>
                <w:lang w:val="en-GB"/>
              </w:rPr>
            </w:pPr>
            <w:r w:rsidRPr="00E7446E">
              <w:rPr>
                <w:rFonts w:cstheme="minorHAnsi"/>
                <w:color w:val="000000"/>
                <w:sz w:val="20"/>
                <w:szCs w:val="20"/>
                <w:lang w:val="en-GB"/>
              </w:rPr>
              <w:t xml:space="preserve">Other financial assets </w:t>
            </w:r>
          </w:p>
        </w:tc>
        <w:tc>
          <w:tcPr>
            <w:tcW w:w="0" w:type="auto"/>
            <w:shd w:val="clear" w:color="auto" w:fill="auto"/>
            <w:noWrap/>
            <w:vAlign w:val="bottom"/>
            <w:hideMark/>
          </w:tcPr>
          <w:p w:rsidR="00E7446E" w:rsidRPr="00255D4F" w:rsidRDefault="00E7446E" w:rsidP="00E7446E">
            <w:pPr>
              <w:jc w:val="right"/>
              <w:rPr>
                <w:rFonts w:ascii="Verdana" w:hAnsi="Verdana" w:cs="Arial"/>
                <w:color w:val="000000"/>
                <w:sz w:val="16"/>
                <w:szCs w:val="16"/>
              </w:rPr>
            </w:pPr>
            <w:r w:rsidRPr="00255D4F">
              <w:rPr>
                <w:rFonts w:ascii="Verdana" w:hAnsi="Verdana" w:cs="Arial"/>
                <w:color w:val="000000"/>
                <w:sz w:val="16"/>
                <w:szCs w:val="16"/>
              </w:rPr>
              <w:t xml:space="preserve">      12.267.142 </w:t>
            </w:r>
          </w:p>
        </w:tc>
        <w:tc>
          <w:tcPr>
            <w:tcW w:w="0" w:type="auto"/>
            <w:shd w:val="clear" w:color="auto" w:fill="auto"/>
            <w:noWrap/>
            <w:vAlign w:val="bottom"/>
            <w:hideMark/>
          </w:tcPr>
          <w:p w:rsidR="00E7446E" w:rsidRPr="00255D4F" w:rsidRDefault="00E7446E" w:rsidP="00E7446E">
            <w:pPr>
              <w:jc w:val="right"/>
              <w:rPr>
                <w:rFonts w:ascii="Verdana" w:hAnsi="Verdana" w:cs="Arial"/>
                <w:color w:val="000000"/>
                <w:sz w:val="16"/>
                <w:szCs w:val="16"/>
              </w:rPr>
            </w:pPr>
            <w:r w:rsidRPr="00255D4F">
              <w:rPr>
                <w:rFonts w:ascii="Verdana" w:hAnsi="Verdana" w:cs="Arial"/>
                <w:color w:val="000000"/>
                <w:sz w:val="16"/>
                <w:szCs w:val="16"/>
              </w:rPr>
              <w:t xml:space="preserve">        2.236.596 </w:t>
            </w:r>
          </w:p>
        </w:tc>
        <w:tc>
          <w:tcPr>
            <w:tcW w:w="0" w:type="auto"/>
            <w:shd w:val="clear" w:color="auto" w:fill="auto"/>
            <w:noWrap/>
            <w:vAlign w:val="bottom"/>
            <w:hideMark/>
          </w:tcPr>
          <w:p w:rsidR="00E7446E" w:rsidRPr="00255D4F" w:rsidRDefault="00E7446E" w:rsidP="00E7446E">
            <w:pPr>
              <w:jc w:val="right"/>
              <w:rPr>
                <w:rFonts w:ascii="Verdana" w:hAnsi="Verdana" w:cs="Arial"/>
                <w:color w:val="000000"/>
                <w:sz w:val="16"/>
                <w:szCs w:val="16"/>
              </w:rPr>
            </w:pPr>
            <w:r w:rsidRPr="00255D4F">
              <w:rPr>
                <w:rFonts w:ascii="Verdana" w:hAnsi="Verdana" w:cs="Arial"/>
                <w:color w:val="000000"/>
                <w:sz w:val="16"/>
                <w:szCs w:val="16"/>
              </w:rPr>
              <w:t xml:space="preserve">                     - </w:t>
            </w:r>
          </w:p>
        </w:tc>
        <w:tc>
          <w:tcPr>
            <w:tcW w:w="0" w:type="auto"/>
            <w:shd w:val="clear" w:color="auto" w:fill="auto"/>
            <w:noWrap/>
            <w:vAlign w:val="bottom"/>
            <w:hideMark/>
          </w:tcPr>
          <w:p w:rsidR="00E7446E" w:rsidRPr="00255D4F" w:rsidRDefault="00E7446E" w:rsidP="00E7446E">
            <w:pPr>
              <w:jc w:val="right"/>
              <w:rPr>
                <w:rFonts w:ascii="Verdana" w:hAnsi="Verdana" w:cs="Arial"/>
                <w:color w:val="000000"/>
                <w:sz w:val="16"/>
                <w:szCs w:val="16"/>
              </w:rPr>
            </w:pPr>
            <w:r w:rsidRPr="00255D4F">
              <w:rPr>
                <w:rFonts w:ascii="Verdana" w:hAnsi="Verdana" w:cs="Arial"/>
                <w:color w:val="000000"/>
                <w:sz w:val="16"/>
                <w:szCs w:val="16"/>
              </w:rPr>
              <w:t xml:space="preserve">                     - </w:t>
            </w:r>
          </w:p>
        </w:tc>
        <w:tc>
          <w:tcPr>
            <w:tcW w:w="0" w:type="auto"/>
            <w:shd w:val="clear" w:color="auto" w:fill="auto"/>
            <w:noWrap/>
            <w:vAlign w:val="bottom"/>
            <w:hideMark/>
          </w:tcPr>
          <w:p w:rsidR="00E7446E" w:rsidRPr="00255D4F" w:rsidRDefault="00E7446E" w:rsidP="00E7446E">
            <w:pPr>
              <w:jc w:val="right"/>
              <w:rPr>
                <w:rFonts w:ascii="Verdana" w:hAnsi="Verdana" w:cs="Arial"/>
                <w:color w:val="000000"/>
                <w:sz w:val="16"/>
                <w:szCs w:val="16"/>
              </w:rPr>
            </w:pPr>
            <w:r w:rsidRPr="00255D4F">
              <w:rPr>
                <w:rFonts w:ascii="Verdana" w:hAnsi="Verdana" w:cs="Arial"/>
                <w:color w:val="000000"/>
                <w:sz w:val="16"/>
                <w:szCs w:val="16"/>
              </w:rPr>
              <w:t xml:space="preserve">      10.030.546 </w:t>
            </w:r>
          </w:p>
        </w:tc>
      </w:tr>
      <w:tr w:rsidR="00E7446E" w:rsidRPr="00255D4F" w:rsidTr="00E7446E">
        <w:trPr>
          <w:trHeight w:val="195"/>
        </w:trPr>
        <w:tc>
          <w:tcPr>
            <w:tcW w:w="0" w:type="auto"/>
            <w:shd w:val="clear" w:color="auto" w:fill="auto"/>
            <w:vAlign w:val="bottom"/>
            <w:hideMark/>
          </w:tcPr>
          <w:p w:rsidR="00E7446E" w:rsidRPr="00E7446E" w:rsidRDefault="00E7446E" w:rsidP="00E7446E">
            <w:pPr>
              <w:widowControl w:val="0"/>
              <w:rPr>
                <w:rFonts w:cstheme="minorHAnsi"/>
                <w:b/>
                <w:bCs/>
                <w:color w:val="000000"/>
                <w:sz w:val="20"/>
                <w:szCs w:val="20"/>
                <w:lang w:val="en-GB"/>
              </w:rPr>
            </w:pPr>
          </w:p>
          <w:p w:rsidR="00E7446E" w:rsidRPr="00E7446E" w:rsidRDefault="00E7446E" w:rsidP="00E7446E">
            <w:pPr>
              <w:widowControl w:val="0"/>
              <w:rPr>
                <w:rFonts w:cstheme="minorHAnsi"/>
                <w:b/>
                <w:bCs/>
                <w:color w:val="000000"/>
                <w:sz w:val="20"/>
                <w:szCs w:val="20"/>
                <w:lang w:val="en-GB"/>
              </w:rPr>
            </w:pPr>
            <w:r w:rsidRPr="00E7446E">
              <w:rPr>
                <w:rFonts w:cstheme="minorHAnsi"/>
                <w:b/>
                <w:bCs/>
                <w:color w:val="000000"/>
                <w:sz w:val="20"/>
                <w:szCs w:val="20"/>
                <w:lang w:val="en-GB"/>
              </w:rPr>
              <w:t>Total financial assets</w:t>
            </w:r>
          </w:p>
        </w:tc>
        <w:tc>
          <w:tcPr>
            <w:tcW w:w="0" w:type="auto"/>
            <w:shd w:val="clear" w:color="auto" w:fill="auto"/>
            <w:noWrap/>
            <w:vAlign w:val="bottom"/>
            <w:hideMark/>
          </w:tcPr>
          <w:p w:rsidR="00E7446E" w:rsidRPr="00255D4F" w:rsidRDefault="00E7446E" w:rsidP="00E7446E">
            <w:pPr>
              <w:jc w:val="right"/>
              <w:rPr>
                <w:rFonts w:ascii="Verdana" w:hAnsi="Verdana" w:cs="Arial"/>
                <w:b/>
                <w:bCs/>
                <w:color w:val="000000"/>
                <w:sz w:val="16"/>
                <w:szCs w:val="16"/>
              </w:rPr>
            </w:pPr>
            <w:r w:rsidRPr="00255D4F">
              <w:rPr>
                <w:rFonts w:ascii="Verdana" w:hAnsi="Verdana" w:cs="Arial"/>
                <w:b/>
                <w:bCs/>
                <w:color w:val="000000"/>
                <w:sz w:val="16"/>
                <w:szCs w:val="16"/>
              </w:rPr>
              <w:t xml:space="preserve">      94.304.166 </w:t>
            </w:r>
          </w:p>
        </w:tc>
        <w:tc>
          <w:tcPr>
            <w:tcW w:w="0" w:type="auto"/>
            <w:shd w:val="clear" w:color="auto" w:fill="auto"/>
            <w:noWrap/>
            <w:vAlign w:val="bottom"/>
            <w:hideMark/>
          </w:tcPr>
          <w:p w:rsidR="00E7446E" w:rsidRPr="00255D4F" w:rsidRDefault="00E7446E" w:rsidP="00E7446E">
            <w:pPr>
              <w:jc w:val="right"/>
              <w:rPr>
                <w:rFonts w:ascii="Verdana" w:hAnsi="Verdana" w:cs="Arial"/>
                <w:b/>
                <w:bCs/>
                <w:color w:val="000000"/>
                <w:sz w:val="16"/>
                <w:szCs w:val="16"/>
              </w:rPr>
            </w:pPr>
            <w:r w:rsidRPr="00255D4F">
              <w:rPr>
                <w:rFonts w:ascii="Verdana" w:hAnsi="Verdana" w:cs="Arial"/>
                <w:b/>
                <w:bCs/>
                <w:color w:val="000000"/>
                <w:sz w:val="16"/>
                <w:szCs w:val="16"/>
              </w:rPr>
              <w:t xml:space="preserve">      39.320.401 </w:t>
            </w:r>
          </w:p>
        </w:tc>
        <w:tc>
          <w:tcPr>
            <w:tcW w:w="0" w:type="auto"/>
            <w:shd w:val="clear" w:color="auto" w:fill="auto"/>
            <w:noWrap/>
            <w:vAlign w:val="bottom"/>
            <w:hideMark/>
          </w:tcPr>
          <w:p w:rsidR="00E7446E" w:rsidRPr="00255D4F" w:rsidRDefault="00E7446E" w:rsidP="00E7446E">
            <w:pPr>
              <w:jc w:val="right"/>
              <w:rPr>
                <w:rFonts w:ascii="Verdana" w:hAnsi="Verdana" w:cs="Arial"/>
                <w:b/>
                <w:bCs/>
                <w:color w:val="000000"/>
                <w:sz w:val="16"/>
                <w:szCs w:val="16"/>
              </w:rPr>
            </w:pPr>
            <w:r w:rsidRPr="00255D4F">
              <w:rPr>
                <w:rFonts w:ascii="Verdana" w:hAnsi="Verdana" w:cs="Arial"/>
                <w:b/>
                <w:bCs/>
                <w:color w:val="000000"/>
                <w:sz w:val="16"/>
                <w:szCs w:val="16"/>
              </w:rPr>
              <w:t xml:space="preserve">          371.183 </w:t>
            </w:r>
          </w:p>
        </w:tc>
        <w:tc>
          <w:tcPr>
            <w:tcW w:w="0" w:type="auto"/>
            <w:shd w:val="clear" w:color="auto" w:fill="auto"/>
            <w:noWrap/>
            <w:vAlign w:val="bottom"/>
            <w:hideMark/>
          </w:tcPr>
          <w:p w:rsidR="00E7446E" w:rsidRPr="00255D4F" w:rsidRDefault="00E7446E" w:rsidP="00E7446E">
            <w:pPr>
              <w:jc w:val="right"/>
              <w:rPr>
                <w:rFonts w:ascii="Verdana" w:hAnsi="Verdana" w:cs="Arial"/>
                <w:b/>
                <w:bCs/>
                <w:color w:val="000000"/>
                <w:sz w:val="16"/>
                <w:szCs w:val="16"/>
              </w:rPr>
            </w:pPr>
            <w:r w:rsidRPr="00255D4F">
              <w:rPr>
                <w:rFonts w:ascii="Verdana" w:hAnsi="Verdana" w:cs="Arial"/>
                <w:b/>
                <w:bCs/>
                <w:color w:val="000000"/>
                <w:sz w:val="16"/>
                <w:szCs w:val="16"/>
              </w:rPr>
              <w:t xml:space="preserve">      18.076.924 </w:t>
            </w:r>
          </w:p>
        </w:tc>
        <w:tc>
          <w:tcPr>
            <w:tcW w:w="0" w:type="auto"/>
            <w:shd w:val="clear" w:color="auto" w:fill="auto"/>
            <w:noWrap/>
            <w:vAlign w:val="bottom"/>
            <w:hideMark/>
          </w:tcPr>
          <w:p w:rsidR="00E7446E" w:rsidRPr="00255D4F" w:rsidRDefault="00E7446E" w:rsidP="00E7446E">
            <w:pPr>
              <w:jc w:val="right"/>
              <w:rPr>
                <w:rFonts w:ascii="Verdana" w:hAnsi="Verdana" w:cs="Arial"/>
                <w:b/>
                <w:bCs/>
                <w:color w:val="000000"/>
                <w:sz w:val="16"/>
                <w:szCs w:val="16"/>
              </w:rPr>
            </w:pPr>
            <w:r w:rsidRPr="00255D4F">
              <w:rPr>
                <w:rFonts w:ascii="Verdana" w:hAnsi="Verdana" w:cs="Arial"/>
                <w:b/>
                <w:bCs/>
                <w:color w:val="000000"/>
                <w:sz w:val="16"/>
                <w:szCs w:val="16"/>
              </w:rPr>
              <w:t xml:space="preserve">      42.607.392 </w:t>
            </w:r>
          </w:p>
        </w:tc>
      </w:tr>
      <w:tr w:rsidR="007B18ED" w:rsidRPr="00255D4F" w:rsidTr="00E7446E">
        <w:trPr>
          <w:trHeight w:val="184"/>
        </w:trPr>
        <w:tc>
          <w:tcPr>
            <w:tcW w:w="0" w:type="auto"/>
            <w:shd w:val="clear" w:color="auto" w:fill="auto"/>
            <w:noWrap/>
            <w:vAlign w:val="bottom"/>
            <w:hideMark/>
          </w:tcPr>
          <w:p w:rsidR="007B18ED" w:rsidRPr="00255D4F" w:rsidRDefault="007B18ED" w:rsidP="00AF3432">
            <w:pPr>
              <w:rPr>
                <w:rFonts w:ascii="Verdana" w:hAnsi="Verdana" w:cs="Arial"/>
                <w:color w:val="000000"/>
                <w:sz w:val="16"/>
                <w:szCs w:val="16"/>
              </w:rPr>
            </w:pPr>
          </w:p>
        </w:tc>
        <w:tc>
          <w:tcPr>
            <w:tcW w:w="0" w:type="auto"/>
            <w:shd w:val="clear" w:color="auto" w:fill="auto"/>
            <w:noWrap/>
            <w:vAlign w:val="bottom"/>
            <w:hideMark/>
          </w:tcPr>
          <w:p w:rsidR="007B18ED" w:rsidRPr="00255D4F" w:rsidRDefault="007B18ED" w:rsidP="00AF3432">
            <w:pPr>
              <w:jc w:val="right"/>
              <w:rPr>
                <w:rFonts w:ascii="Verdana" w:hAnsi="Verdana" w:cs="Arial"/>
                <w:color w:val="FF0000"/>
                <w:sz w:val="16"/>
                <w:szCs w:val="16"/>
              </w:rPr>
            </w:pPr>
          </w:p>
        </w:tc>
        <w:tc>
          <w:tcPr>
            <w:tcW w:w="0" w:type="auto"/>
            <w:shd w:val="clear" w:color="auto" w:fill="auto"/>
            <w:noWrap/>
            <w:vAlign w:val="bottom"/>
            <w:hideMark/>
          </w:tcPr>
          <w:p w:rsidR="007B18ED" w:rsidRPr="00255D4F" w:rsidRDefault="007B18ED" w:rsidP="00AF3432">
            <w:pPr>
              <w:jc w:val="right"/>
              <w:rPr>
                <w:rFonts w:ascii="Verdana" w:hAnsi="Verdana" w:cs="Arial"/>
                <w:color w:val="000000"/>
                <w:sz w:val="16"/>
                <w:szCs w:val="16"/>
              </w:rPr>
            </w:pPr>
          </w:p>
        </w:tc>
        <w:tc>
          <w:tcPr>
            <w:tcW w:w="0" w:type="auto"/>
            <w:shd w:val="clear" w:color="auto" w:fill="auto"/>
            <w:noWrap/>
            <w:vAlign w:val="bottom"/>
            <w:hideMark/>
          </w:tcPr>
          <w:p w:rsidR="007B18ED" w:rsidRPr="00255D4F" w:rsidRDefault="007B18ED" w:rsidP="00AF3432">
            <w:pPr>
              <w:jc w:val="right"/>
              <w:rPr>
                <w:rFonts w:ascii="Verdana" w:hAnsi="Verdana" w:cs="Arial"/>
                <w:color w:val="000000"/>
                <w:sz w:val="16"/>
                <w:szCs w:val="16"/>
              </w:rPr>
            </w:pPr>
          </w:p>
        </w:tc>
        <w:tc>
          <w:tcPr>
            <w:tcW w:w="0" w:type="auto"/>
            <w:shd w:val="clear" w:color="auto" w:fill="auto"/>
            <w:noWrap/>
            <w:vAlign w:val="bottom"/>
            <w:hideMark/>
          </w:tcPr>
          <w:p w:rsidR="007B18ED" w:rsidRPr="00255D4F" w:rsidRDefault="007B18ED" w:rsidP="00AF3432">
            <w:pPr>
              <w:jc w:val="right"/>
              <w:rPr>
                <w:rFonts w:ascii="Verdana" w:hAnsi="Verdana" w:cs="Arial"/>
                <w:color w:val="000000"/>
                <w:sz w:val="16"/>
                <w:szCs w:val="16"/>
              </w:rPr>
            </w:pPr>
          </w:p>
        </w:tc>
        <w:tc>
          <w:tcPr>
            <w:tcW w:w="0" w:type="auto"/>
            <w:shd w:val="clear" w:color="auto" w:fill="auto"/>
            <w:noWrap/>
            <w:vAlign w:val="bottom"/>
            <w:hideMark/>
          </w:tcPr>
          <w:p w:rsidR="007B18ED" w:rsidRPr="00255D4F" w:rsidRDefault="007B18ED" w:rsidP="00AF3432">
            <w:pPr>
              <w:jc w:val="right"/>
              <w:rPr>
                <w:rFonts w:ascii="Verdana" w:hAnsi="Verdana" w:cs="Arial"/>
                <w:color w:val="000000"/>
                <w:sz w:val="16"/>
                <w:szCs w:val="16"/>
              </w:rPr>
            </w:pPr>
          </w:p>
        </w:tc>
      </w:tr>
      <w:tr w:rsidR="00E7446E" w:rsidRPr="00255D4F" w:rsidTr="00E7446E">
        <w:trPr>
          <w:trHeight w:val="184"/>
        </w:trPr>
        <w:tc>
          <w:tcPr>
            <w:tcW w:w="0" w:type="auto"/>
            <w:shd w:val="clear" w:color="auto" w:fill="auto"/>
            <w:noWrap/>
            <w:vAlign w:val="bottom"/>
            <w:hideMark/>
          </w:tcPr>
          <w:p w:rsidR="00E7446E" w:rsidRPr="00E7446E" w:rsidRDefault="00E7446E" w:rsidP="00E7446E">
            <w:pPr>
              <w:widowControl w:val="0"/>
              <w:rPr>
                <w:rFonts w:cstheme="minorHAnsi"/>
                <w:color w:val="000000"/>
                <w:sz w:val="20"/>
                <w:szCs w:val="20"/>
                <w:lang w:val="en-GB"/>
              </w:rPr>
            </w:pPr>
            <w:r w:rsidRPr="00E7446E">
              <w:rPr>
                <w:rFonts w:cstheme="minorHAnsi"/>
                <w:color w:val="000000"/>
                <w:sz w:val="20"/>
                <w:szCs w:val="20"/>
                <w:lang w:val="en-GB"/>
              </w:rPr>
              <w:t>Financial liabilities</w:t>
            </w:r>
          </w:p>
        </w:tc>
        <w:tc>
          <w:tcPr>
            <w:tcW w:w="0" w:type="auto"/>
            <w:shd w:val="clear" w:color="auto" w:fill="auto"/>
            <w:noWrap/>
            <w:vAlign w:val="bottom"/>
            <w:hideMark/>
          </w:tcPr>
          <w:p w:rsidR="00E7446E" w:rsidRPr="00255D4F" w:rsidRDefault="00E7446E" w:rsidP="00E7446E">
            <w:pPr>
              <w:jc w:val="right"/>
              <w:rPr>
                <w:rFonts w:ascii="Verdana" w:hAnsi="Verdana" w:cs="Arial"/>
                <w:color w:val="000000"/>
                <w:sz w:val="16"/>
                <w:szCs w:val="16"/>
              </w:rPr>
            </w:pPr>
            <w:r w:rsidRPr="00255D4F">
              <w:rPr>
                <w:rFonts w:ascii="Verdana" w:hAnsi="Verdana" w:cs="Arial"/>
                <w:color w:val="000000"/>
                <w:sz w:val="16"/>
                <w:szCs w:val="16"/>
              </w:rPr>
              <w:t xml:space="preserve">        4.991.870 </w:t>
            </w:r>
          </w:p>
        </w:tc>
        <w:tc>
          <w:tcPr>
            <w:tcW w:w="0" w:type="auto"/>
            <w:shd w:val="clear" w:color="auto" w:fill="auto"/>
            <w:noWrap/>
            <w:vAlign w:val="bottom"/>
            <w:hideMark/>
          </w:tcPr>
          <w:p w:rsidR="00E7446E" w:rsidRPr="00255D4F" w:rsidRDefault="00E7446E" w:rsidP="00E7446E">
            <w:pPr>
              <w:jc w:val="right"/>
              <w:rPr>
                <w:rFonts w:ascii="Verdana" w:hAnsi="Verdana" w:cs="Arial"/>
                <w:color w:val="000000"/>
                <w:sz w:val="16"/>
                <w:szCs w:val="16"/>
              </w:rPr>
            </w:pPr>
            <w:r w:rsidRPr="00255D4F">
              <w:rPr>
                <w:rFonts w:ascii="Verdana" w:hAnsi="Verdana" w:cs="Arial"/>
                <w:color w:val="000000"/>
                <w:sz w:val="16"/>
                <w:szCs w:val="16"/>
              </w:rPr>
              <w:t xml:space="preserve">                     - </w:t>
            </w:r>
          </w:p>
        </w:tc>
        <w:tc>
          <w:tcPr>
            <w:tcW w:w="0" w:type="auto"/>
            <w:shd w:val="clear" w:color="auto" w:fill="auto"/>
            <w:noWrap/>
            <w:vAlign w:val="bottom"/>
            <w:hideMark/>
          </w:tcPr>
          <w:p w:rsidR="00E7446E" w:rsidRPr="00255D4F" w:rsidRDefault="00E7446E" w:rsidP="00E7446E">
            <w:pPr>
              <w:jc w:val="right"/>
              <w:rPr>
                <w:rFonts w:ascii="Verdana" w:hAnsi="Verdana" w:cs="Arial"/>
                <w:color w:val="000000"/>
                <w:sz w:val="16"/>
                <w:szCs w:val="16"/>
              </w:rPr>
            </w:pPr>
            <w:r w:rsidRPr="00255D4F">
              <w:rPr>
                <w:rFonts w:ascii="Verdana" w:hAnsi="Verdana" w:cs="Arial"/>
                <w:color w:val="000000"/>
                <w:sz w:val="16"/>
                <w:szCs w:val="16"/>
              </w:rPr>
              <w:t xml:space="preserve">                     - </w:t>
            </w:r>
          </w:p>
        </w:tc>
        <w:tc>
          <w:tcPr>
            <w:tcW w:w="0" w:type="auto"/>
            <w:shd w:val="clear" w:color="auto" w:fill="auto"/>
            <w:noWrap/>
            <w:vAlign w:val="bottom"/>
            <w:hideMark/>
          </w:tcPr>
          <w:p w:rsidR="00E7446E" w:rsidRPr="00255D4F" w:rsidRDefault="00E7446E" w:rsidP="00E7446E">
            <w:pPr>
              <w:jc w:val="right"/>
              <w:rPr>
                <w:rFonts w:ascii="Verdana" w:hAnsi="Verdana" w:cs="Arial"/>
                <w:color w:val="000000"/>
                <w:sz w:val="16"/>
                <w:szCs w:val="16"/>
              </w:rPr>
            </w:pPr>
            <w:r w:rsidRPr="00255D4F">
              <w:rPr>
                <w:rFonts w:ascii="Verdana" w:hAnsi="Verdana" w:cs="Arial"/>
                <w:color w:val="000000"/>
                <w:sz w:val="16"/>
                <w:szCs w:val="16"/>
              </w:rPr>
              <w:t xml:space="preserve">                     - </w:t>
            </w:r>
          </w:p>
        </w:tc>
        <w:tc>
          <w:tcPr>
            <w:tcW w:w="0" w:type="auto"/>
            <w:shd w:val="clear" w:color="auto" w:fill="auto"/>
            <w:noWrap/>
            <w:vAlign w:val="bottom"/>
            <w:hideMark/>
          </w:tcPr>
          <w:p w:rsidR="00E7446E" w:rsidRPr="00255D4F" w:rsidRDefault="00E7446E" w:rsidP="00E7446E">
            <w:pPr>
              <w:jc w:val="right"/>
              <w:rPr>
                <w:rFonts w:ascii="Verdana" w:hAnsi="Verdana" w:cs="Arial"/>
                <w:color w:val="000000"/>
                <w:sz w:val="16"/>
                <w:szCs w:val="16"/>
              </w:rPr>
            </w:pPr>
            <w:r w:rsidRPr="00255D4F">
              <w:rPr>
                <w:rFonts w:ascii="Verdana" w:hAnsi="Verdana" w:cs="Arial"/>
                <w:color w:val="000000"/>
                <w:sz w:val="16"/>
                <w:szCs w:val="16"/>
              </w:rPr>
              <w:t xml:space="preserve">                     - </w:t>
            </w:r>
          </w:p>
        </w:tc>
      </w:tr>
      <w:tr w:rsidR="00E7446E" w:rsidRPr="00255D4F" w:rsidTr="00E7446E">
        <w:trPr>
          <w:trHeight w:val="184"/>
        </w:trPr>
        <w:tc>
          <w:tcPr>
            <w:tcW w:w="0" w:type="auto"/>
            <w:shd w:val="clear" w:color="auto" w:fill="auto"/>
            <w:noWrap/>
            <w:vAlign w:val="bottom"/>
            <w:hideMark/>
          </w:tcPr>
          <w:p w:rsidR="00E7446E" w:rsidRPr="00E7446E" w:rsidRDefault="00E7446E" w:rsidP="00E7446E">
            <w:pPr>
              <w:widowControl w:val="0"/>
              <w:rPr>
                <w:rFonts w:cstheme="minorHAnsi"/>
                <w:color w:val="000000"/>
                <w:sz w:val="20"/>
                <w:szCs w:val="20"/>
                <w:lang w:val="en-GB"/>
              </w:rPr>
            </w:pPr>
            <w:r w:rsidRPr="00E7446E">
              <w:rPr>
                <w:rFonts w:cstheme="minorHAnsi"/>
                <w:color w:val="000000"/>
                <w:sz w:val="20"/>
                <w:szCs w:val="20"/>
                <w:lang w:val="en-GB"/>
              </w:rPr>
              <w:t xml:space="preserve">Dividends payable </w:t>
            </w:r>
          </w:p>
        </w:tc>
        <w:tc>
          <w:tcPr>
            <w:tcW w:w="0" w:type="auto"/>
            <w:shd w:val="clear" w:color="auto" w:fill="auto"/>
            <w:noWrap/>
            <w:vAlign w:val="bottom"/>
            <w:hideMark/>
          </w:tcPr>
          <w:p w:rsidR="00E7446E" w:rsidRPr="00255D4F" w:rsidRDefault="00E7446E" w:rsidP="00E7446E">
            <w:pPr>
              <w:jc w:val="right"/>
              <w:rPr>
                <w:rFonts w:ascii="Verdana" w:hAnsi="Verdana" w:cs="Arial"/>
                <w:color w:val="000000"/>
                <w:sz w:val="16"/>
                <w:szCs w:val="16"/>
              </w:rPr>
            </w:pPr>
            <w:r w:rsidRPr="00255D4F">
              <w:rPr>
                <w:rFonts w:ascii="Verdana" w:hAnsi="Verdana" w:cs="Arial"/>
                <w:color w:val="000000"/>
                <w:sz w:val="16"/>
                <w:szCs w:val="16"/>
              </w:rPr>
              <w:t xml:space="preserve">                     - </w:t>
            </w:r>
          </w:p>
        </w:tc>
        <w:tc>
          <w:tcPr>
            <w:tcW w:w="0" w:type="auto"/>
            <w:shd w:val="clear" w:color="auto" w:fill="auto"/>
            <w:noWrap/>
            <w:vAlign w:val="bottom"/>
            <w:hideMark/>
          </w:tcPr>
          <w:p w:rsidR="00E7446E" w:rsidRPr="00255D4F" w:rsidRDefault="00E7446E" w:rsidP="00E7446E">
            <w:pPr>
              <w:jc w:val="right"/>
              <w:rPr>
                <w:rFonts w:ascii="Verdana" w:hAnsi="Verdana" w:cs="Arial"/>
                <w:color w:val="000000"/>
                <w:sz w:val="16"/>
                <w:szCs w:val="16"/>
              </w:rPr>
            </w:pPr>
            <w:r w:rsidRPr="00255D4F">
              <w:rPr>
                <w:rFonts w:ascii="Verdana" w:hAnsi="Verdana" w:cs="Arial"/>
                <w:color w:val="000000"/>
                <w:sz w:val="16"/>
                <w:szCs w:val="16"/>
              </w:rPr>
              <w:t xml:space="preserve">                     - </w:t>
            </w:r>
          </w:p>
        </w:tc>
        <w:tc>
          <w:tcPr>
            <w:tcW w:w="0" w:type="auto"/>
            <w:shd w:val="clear" w:color="auto" w:fill="auto"/>
            <w:noWrap/>
            <w:vAlign w:val="bottom"/>
            <w:hideMark/>
          </w:tcPr>
          <w:p w:rsidR="00E7446E" w:rsidRPr="00255D4F" w:rsidRDefault="00E7446E" w:rsidP="00E7446E">
            <w:pPr>
              <w:jc w:val="right"/>
              <w:rPr>
                <w:rFonts w:ascii="Verdana" w:hAnsi="Verdana" w:cs="Arial"/>
                <w:color w:val="000000"/>
                <w:sz w:val="16"/>
                <w:szCs w:val="16"/>
              </w:rPr>
            </w:pPr>
            <w:r w:rsidRPr="00255D4F">
              <w:rPr>
                <w:rFonts w:ascii="Verdana" w:hAnsi="Verdana" w:cs="Arial"/>
                <w:color w:val="000000"/>
                <w:sz w:val="16"/>
                <w:szCs w:val="16"/>
              </w:rPr>
              <w:t xml:space="preserve">                     - </w:t>
            </w:r>
          </w:p>
        </w:tc>
        <w:tc>
          <w:tcPr>
            <w:tcW w:w="0" w:type="auto"/>
            <w:shd w:val="clear" w:color="auto" w:fill="auto"/>
            <w:noWrap/>
            <w:vAlign w:val="bottom"/>
            <w:hideMark/>
          </w:tcPr>
          <w:p w:rsidR="00E7446E" w:rsidRPr="00255D4F" w:rsidRDefault="00E7446E" w:rsidP="00E7446E">
            <w:pPr>
              <w:jc w:val="right"/>
              <w:rPr>
                <w:rFonts w:ascii="Verdana" w:hAnsi="Verdana" w:cs="Arial"/>
                <w:color w:val="000000"/>
                <w:sz w:val="16"/>
                <w:szCs w:val="16"/>
              </w:rPr>
            </w:pPr>
            <w:r w:rsidRPr="00255D4F">
              <w:rPr>
                <w:rFonts w:ascii="Verdana" w:hAnsi="Verdana" w:cs="Arial"/>
                <w:color w:val="000000"/>
                <w:sz w:val="16"/>
                <w:szCs w:val="16"/>
              </w:rPr>
              <w:t xml:space="preserve">                     - </w:t>
            </w:r>
          </w:p>
        </w:tc>
        <w:tc>
          <w:tcPr>
            <w:tcW w:w="0" w:type="auto"/>
            <w:shd w:val="clear" w:color="auto" w:fill="auto"/>
            <w:noWrap/>
            <w:vAlign w:val="bottom"/>
            <w:hideMark/>
          </w:tcPr>
          <w:p w:rsidR="00E7446E" w:rsidRPr="00255D4F" w:rsidRDefault="00E7446E" w:rsidP="00E7446E">
            <w:pPr>
              <w:jc w:val="right"/>
              <w:rPr>
                <w:rFonts w:ascii="Verdana" w:hAnsi="Verdana" w:cs="Arial"/>
                <w:color w:val="000000"/>
                <w:sz w:val="16"/>
                <w:szCs w:val="16"/>
              </w:rPr>
            </w:pPr>
            <w:r w:rsidRPr="00255D4F">
              <w:rPr>
                <w:rFonts w:ascii="Verdana" w:hAnsi="Verdana" w:cs="Arial"/>
                <w:color w:val="000000"/>
                <w:sz w:val="16"/>
                <w:szCs w:val="16"/>
              </w:rPr>
              <w:t xml:space="preserve">                     - </w:t>
            </w:r>
          </w:p>
        </w:tc>
      </w:tr>
      <w:tr w:rsidR="00E7446E" w:rsidRPr="00255D4F" w:rsidTr="00E7446E">
        <w:trPr>
          <w:trHeight w:val="184"/>
        </w:trPr>
        <w:tc>
          <w:tcPr>
            <w:tcW w:w="0" w:type="auto"/>
            <w:shd w:val="clear" w:color="auto" w:fill="auto"/>
            <w:noWrap/>
            <w:vAlign w:val="bottom"/>
            <w:hideMark/>
          </w:tcPr>
          <w:p w:rsidR="00E7446E" w:rsidRPr="00E7446E" w:rsidRDefault="00E7446E" w:rsidP="00E7446E">
            <w:pPr>
              <w:widowControl w:val="0"/>
              <w:rPr>
                <w:rFonts w:cstheme="minorHAnsi"/>
                <w:color w:val="000000"/>
                <w:sz w:val="20"/>
                <w:szCs w:val="20"/>
                <w:lang w:val="en-GB"/>
              </w:rPr>
            </w:pPr>
            <w:r w:rsidRPr="00E7446E">
              <w:rPr>
                <w:rFonts w:cstheme="minorHAnsi"/>
                <w:color w:val="000000"/>
                <w:sz w:val="20"/>
                <w:szCs w:val="20"/>
                <w:lang w:val="en-GB"/>
              </w:rPr>
              <w:t xml:space="preserve">Financial liabilities at amortised cost </w:t>
            </w:r>
          </w:p>
        </w:tc>
        <w:tc>
          <w:tcPr>
            <w:tcW w:w="0" w:type="auto"/>
            <w:shd w:val="clear" w:color="auto" w:fill="auto"/>
            <w:noWrap/>
            <w:vAlign w:val="bottom"/>
            <w:hideMark/>
          </w:tcPr>
          <w:p w:rsidR="00E7446E" w:rsidRPr="00255D4F" w:rsidRDefault="00E7446E" w:rsidP="00E7446E">
            <w:pPr>
              <w:jc w:val="right"/>
              <w:rPr>
                <w:rFonts w:ascii="Verdana" w:hAnsi="Verdana" w:cs="Arial"/>
                <w:color w:val="000000"/>
                <w:sz w:val="16"/>
                <w:szCs w:val="16"/>
              </w:rPr>
            </w:pPr>
            <w:r w:rsidRPr="00255D4F">
              <w:rPr>
                <w:rFonts w:ascii="Verdana" w:hAnsi="Verdana" w:cs="Arial"/>
                <w:color w:val="000000"/>
                <w:sz w:val="16"/>
                <w:szCs w:val="16"/>
              </w:rPr>
              <w:t xml:space="preserve">                     - </w:t>
            </w:r>
          </w:p>
        </w:tc>
        <w:tc>
          <w:tcPr>
            <w:tcW w:w="0" w:type="auto"/>
            <w:shd w:val="clear" w:color="auto" w:fill="auto"/>
            <w:noWrap/>
            <w:vAlign w:val="bottom"/>
            <w:hideMark/>
          </w:tcPr>
          <w:p w:rsidR="00E7446E" w:rsidRPr="00255D4F" w:rsidRDefault="00E7446E" w:rsidP="00E7446E">
            <w:pPr>
              <w:jc w:val="right"/>
              <w:rPr>
                <w:rFonts w:ascii="Verdana" w:hAnsi="Verdana" w:cs="Arial"/>
                <w:color w:val="000000"/>
                <w:sz w:val="16"/>
                <w:szCs w:val="16"/>
              </w:rPr>
            </w:pPr>
            <w:r w:rsidRPr="00255D4F">
              <w:rPr>
                <w:rFonts w:ascii="Verdana" w:hAnsi="Verdana" w:cs="Arial"/>
                <w:color w:val="000000"/>
                <w:sz w:val="16"/>
                <w:szCs w:val="16"/>
              </w:rPr>
              <w:t xml:space="preserve">                     - </w:t>
            </w:r>
          </w:p>
        </w:tc>
        <w:tc>
          <w:tcPr>
            <w:tcW w:w="0" w:type="auto"/>
            <w:shd w:val="clear" w:color="auto" w:fill="auto"/>
            <w:noWrap/>
            <w:vAlign w:val="bottom"/>
            <w:hideMark/>
          </w:tcPr>
          <w:p w:rsidR="00E7446E" w:rsidRPr="00255D4F" w:rsidRDefault="00E7446E" w:rsidP="00E7446E">
            <w:pPr>
              <w:jc w:val="right"/>
              <w:rPr>
                <w:rFonts w:ascii="Verdana" w:hAnsi="Verdana" w:cs="Arial"/>
                <w:color w:val="000000"/>
                <w:sz w:val="16"/>
                <w:szCs w:val="16"/>
              </w:rPr>
            </w:pPr>
            <w:r w:rsidRPr="00255D4F">
              <w:rPr>
                <w:rFonts w:ascii="Verdana" w:hAnsi="Verdana" w:cs="Arial"/>
                <w:color w:val="000000"/>
                <w:sz w:val="16"/>
                <w:szCs w:val="16"/>
              </w:rPr>
              <w:t xml:space="preserve">                     - </w:t>
            </w:r>
          </w:p>
        </w:tc>
        <w:tc>
          <w:tcPr>
            <w:tcW w:w="0" w:type="auto"/>
            <w:shd w:val="clear" w:color="auto" w:fill="auto"/>
            <w:noWrap/>
            <w:vAlign w:val="bottom"/>
            <w:hideMark/>
          </w:tcPr>
          <w:p w:rsidR="00E7446E" w:rsidRPr="00255D4F" w:rsidRDefault="00E7446E" w:rsidP="00E7446E">
            <w:pPr>
              <w:jc w:val="right"/>
              <w:rPr>
                <w:rFonts w:ascii="Verdana" w:hAnsi="Verdana" w:cs="Arial"/>
                <w:color w:val="000000"/>
                <w:sz w:val="16"/>
                <w:szCs w:val="16"/>
              </w:rPr>
            </w:pPr>
            <w:r w:rsidRPr="00255D4F">
              <w:rPr>
                <w:rFonts w:ascii="Verdana" w:hAnsi="Verdana" w:cs="Arial"/>
                <w:color w:val="000000"/>
                <w:sz w:val="16"/>
                <w:szCs w:val="16"/>
              </w:rPr>
              <w:t xml:space="preserve">                     - </w:t>
            </w:r>
          </w:p>
        </w:tc>
        <w:tc>
          <w:tcPr>
            <w:tcW w:w="0" w:type="auto"/>
            <w:shd w:val="clear" w:color="auto" w:fill="auto"/>
            <w:noWrap/>
            <w:vAlign w:val="bottom"/>
            <w:hideMark/>
          </w:tcPr>
          <w:p w:rsidR="00E7446E" w:rsidRPr="00255D4F" w:rsidRDefault="00E7446E" w:rsidP="00E7446E">
            <w:pPr>
              <w:jc w:val="right"/>
              <w:rPr>
                <w:rFonts w:ascii="Verdana" w:hAnsi="Verdana" w:cs="Arial"/>
                <w:color w:val="000000"/>
                <w:sz w:val="16"/>
                <w:szCs w:val="16"/>
              </w:rPr>
            </w:pPr>
            <w:r w:rsidRPr="00255D4F">
              <w:rPr>
                <w:rFonts w:ascii="Verdana" w:hAnsi="Verdana" w:cs="Arial"/>
                <w:color w:val="000000"/>
                <w:sz w:val="16"/>
                <w:szCs w:val="16"/>
              </w:rPr>
              <w:t xml:space="preserve">                     - </w:t>
            </w:r>
          </w:p>
        </w:tc>
      </w:tr>
      <w:tr w:rsidR="00E7446E" w:rsidRPr="00255D4F" w:rsidTr="00E7446E">
        <w:trPr>
          <w:trHeight w:val="195"/>
        </w:trPr>
        <w:tc>
          <w:tcPr>
            <w:tcW w:w="0" w:type="auto"/>
            <w:shd w:val="clear" w:color="auto" w:fill="auto"/>
            <w:noWrap/>
            <w:vAlign w:val="bottom"/>
            <w:hideMark/>
          </w:tcPr>
          <w:p w:rsidR="00E7446E" w:rsidRPr="00E7446E" w:rsidRDefault="00E7446E" w:rsidP="00E7446E">
            <w:pPr>
              <w:widowControl w:val="0"/>
              <w:rPr>
                <w:rFonts w:cstheme="minorHAnsi"/>
                <w:b/>
                <w:color w:val="000000"/>
                <w:sz w:val="20"/>
                <w:szCs w:val="20"/>
                <w:lang w:val="en-GB"/>
              </w:rPr>
            </w:pPr>
          </w:p>
          <w:p w:rsidR="00E7446E" w:rsidRPr="00E7446E" w:rsidRDefault="00E7446E" w:rsidP="00E7446E">
            <w:pPr>
              <w:widowControl w:val="0"/>
              <w:rPr>
                <w:rFonts w:cstheme="minorHAnsi"/>
                <w:b/>
                <w:color w:val="000000"/>
                <w:sz w:val="20"/>
                <w:szCs w:val="20"/>
                <w:lang w:val="en-GB"/>
              </w:rPr>
            </w:pPr>
            <w:r w:rsidRPr="00E7446E">
              <w:rPr>
                <w:rFonts w:cstheme="minorHAnsi"/>
                <w:b/>
                <w:color w:val="000000"/>
                <w:sz w:val="20"/>
                <w:szCs w:val="20"/>
                <w:lang w:val="en-GB"/>
              </w:rPr>
              <w:t>Total financial liabilities</w:t>
            </w:r>
          </w:p>
        </w:tc>
        <w:tc>
          <w:tcPr>
            <w:tcW w:w="0" w:type="auto"/>
            <w:shd w:val="clear" w:color="auto" w:fill="auto"/>
            <w:noWrap/>
            <w:vAlign w:val="bottom"/>
            <w:hideMark/>
          </w:tcPr>
          <w:p w:rsidR="00E7446E" w:rsidRPr="00255D4F" w:rsidRDefault="00E7446E" w:rsidP="00E7446E">
            <w:pPr>
              <w:jc w:val="right"/>
              <w:rPr>
                <w:rFonts w:ascii="Verdana" w:hAnsi="Verdana" w:cs="Arial"/>
                <w:b/>
                <w:bCs/>
                <w:color w:val="000000"/>
                <w:sz w:val="16"/>
                <w:szCs w:val="16"/>
              </w:rPr>
            </w:pPr>
            <w:r w:rsidRPr="00255D4F">
              <w:rPr>
                <w:rFonts w:ascii="Verdana" w:hAnsi="Verdana" w:cs="Arial"/>
                <w:b/>
                <w:bCs/>
                <w:color w:val="000000"/>
                <w:sz w:val="16"/>
                <w:szCs w:val="16"/>
              </w:rPr>
              <w:t>4.991.870</w:t>
            </w:r>
          </w:p>
        </w:tc>
        <w:tc>
          <w:tcPr>
            <w:tcW w:w="0" w:type="auto"/>
            <w:shd w:val="clear" w:color="auto" w:fill="auto"/>
            <w:noWrap/>
            <w:vAlign w:val="bottom"/>
            <w:hideMark/>
          </w:tcPr>
          <w:p w:rsidR="00E7446E" w:rsidRPr="00255D4F" w:rsidRDefault="00E7446E" w:rsidP="00E7446E">
            <w:pPr>
              <w:jc w:val="right"/>
              <w:rPr>
                <w:rFonts w:ascii="Verdana" w:hAnsi="Verdana" w:cs="Arial"/>
                <w:b/>
                <w:bCs/>
                <w:color w:val="000000"/>
                <w:sz w:val="16"/>
                <w:szCs w:val="16"/>
              </w:rPr>
            </w:pPr>
            <w:r w:rsidRPr="00255D4F">
              <w:rPr>
                <w:rFonts w:ascii="Verdana" w:hAnsi="Verdana" w:cs="Arial"/>
                <w:b/>
                <w:bCs/>
                <w:color w:val="000000"/>
                <w:sz w:val="16"/>
                <w:szCs w:val="16"/>
              </w:rPr>
              <w:t>0</w:t>
            </w:r>
          </w:p>
        </w:tc>
        <w:tc>
          <w:tcPr>
            <w:tcW w:w="0" w:type="auto"/>
            <w:shd w:val="clear" w:color="auto" w:fill="auto"/>
            <w:noWrap/>
            <w:vAlign w:val="bottom"/>
            <w:hideMark/>
          </w:tcPr>
          <w:p w:rsidR="00E7446E" w:rsidRPr="00255D4F" w:rsidRDefault="00E7446E" w:rsidP="00E7446E">
            <w:pPr>
              <w:jc w:val="right"/>
              <w:rPr>
                <w:rFonts w:ascii="Verdana" w:hAnsi="Verdana" w:cs="Arial"/>
                <w:b/>
                <w:bCs/>
                <w:color w:val="000000"/>
                <w:sz w:val="16"/>
                <w:szCs w:val="16"/>
              </w:rPr>
            </w:pPr>
            <w:r w:rsidRPr="00255D4F">
              <w:rPr>
                <w:rFonts w:ascii="Verdana" w:hAnsi="Verdana" w:cs="Arial"/>
                <w:b/>
                <w:bCs/>
                <w:color w:val="000000"/>
                <w:sz w:val="16"/>
                <w:szCs w:val="16"/>
              </w:rPr>
              <w:t>0</w:t>
            </w:r>
          </w:p>
        </w:tc>
        <w:tc>
          <w:tcPr>
            <w:tcW w:w="0" w:type="auto"/>
            <w:shd w:val="clear" w:color="auto" w:fill="auto"/>
            <w:noWrap/>
            <w:vAlign w:val="bottom"/>
            <w:hideMark/>
          </w:tcPr>
          <w:p w:rsidR="00E7446E" w:rsidRPr="00255D4F" w:rsidRDefault="00E7446E" w:rsidP="00E7446E">
            <w:pPr>
              <w:jc w:val="right"/>
              <w:rPr>
                <w:rFonts w:ascii="Verdana" w:hAnsi="Verdana" w:cs="Arial"/>
                <w:b/>
                <w:bCs/>
                <w:color w:val="000000"/>
                <w:sz w:val="16"/>
                <w:szCs w:val="16"/>
              </w:rPr>
            </w:pPr>
            <w:r w:rsidRPr="00255D4F">
              <w:rPr>
                <w:rFonts w:ascii="Verdana" w:hAnsi="Verdana" w:cs="Arial"/>
                <w:b/>
                <w:bCs/>
                <w:color w:val="000000"/>
                <w:sz w:val="16"/>
                <w:szCs w:val="16"/>
              </w:rPr>
              <w:t>0</w:t>
            </w:r>
          </w:p>
        </w:tc>
        <w:tc>
          <w:tcPr>
            <w:tcW w:w="0" w:type="auto"/>
            <w:shd w:val="clear" w:color="auto" w:fill="auto"/>
            <w:noWrap/>
            <w:vAlign w:val="bottom"/>
            <w:hideMark/>
          </w:tcPr>
          <w:p w:rsidR="00E7446E" w:rsidRPr="00255D4F" w:rsidRDefault="00E7446E" w:rsidP="00E7446E">
            <w:pPr>
              <w:jc w:val="right"/>
              <w:rPr>
                <w:rFonts w:ascii="Verdana" w:hAnsi="Verdana" w:cs="Arial"/>
                <w:b/>
                <w:bCs/>
                <w:color w:val="000000"/>
                <w:sz w:val="16"/>
                <w:szCs w:val="16"/>
              </w:rPr>
            </w:pPr>
            <w:r w:rsidRPr="00255D4F">
              <w:rPr>
                <w:rFonts w:ascii="Verdana" w:hAnsi="Verdana" w:cs="Arial"/>
                <w:b/>
                <w:bCs/>
                <w:color w:val="000000"/>
                <w:sz w:val="16"/>
                <w:szCs w:val="16"/>
              </w:rPr>
              <w:t>0</w:t>
            </w:r>
          </w:p>
        </w:tc>
      </w:tr>
      <w:bookmarkEnd w:id="10"/>
    </w:tbl>
    <w:p w:rsidR="00E43FE6" w:rsidRDefault="00E43FE6" w:rsidP="00A03376">
      <w:pPr>
        <w:rPr>
          <w:rFonts w:ascii="Calibri" w:hAnsi="Calibri" w:cs="Calibri"/>
          <w:szCs w:val="22"/>
        </w:rPr>
      </w:pPr>
    </w:p>
    <w:p w:rsidR="00E43FE6" w:rsidRDefault="00E43FE6" w:rsidP="00A03376">
      <w:pPr>
        <w:rPr>
          <w:rFonts w:ascii="Calibri" w:hAnsi="Calibri" w:cs="Calibri"/>
          <w:szCs w:val="22"/>
        </w:rPr>
      </w:pPr>
    </w:p>
    <w:p w:rsidR="00E43FE6" w:rsidRDefault="00E43FE6" w:rsidP="00A03376">
      <w:pPr>
        <w:rPr>
          <w:rFonts w:ascii="Calibri" w:hAnsi="Calibri" w:cs="Calibri"/>
          <w:szCs w:val="22"/>
        </w:rPr>
      </w:pPr>
    </w:p>
    <w:p w:rsidR="00E43FE6" w:rsidRDefault="00E43FE6" w:rsidP="00A03376">
      <w:pPr>
        <w:rPr>
          <w:rFonts w:ascii="Calibri" w:hAnsi="Calibri" w:cs="Calibri"/>
          <w:szCs w:val="22"/>
        </w:rPr>
      </w:pPr>
    </w:p>
    <w:p w:rsidR="00E43FE6" w:rsidRDefault="00E43FE6" w:rsidP="00A03376">
      <w:pPr>
        <w:rPr>
          <w:rFonts w:ascii="Calibri" w:hAnsi="Calibri" w:cs="Calibri"/>
          <w:szCs w:val="22"/>
        </w:rPr>
      </w:pPr>
    </w:p>
    <w:p w:rsidR="00E43FE6" w:rsidRDefault="00E43FE6" w:rsidP="00A03376">
      <w:pPr>
        <w:rPr>
          <w:rFonts w:ascii="Calibri" w:hAnsi="Calibri" w:cs="Calibri"/>
          <w:szCs w:val="22"/>
        </w:rPr>
      </w:pPr>
    </w:p>
    <w:p w:rsidR="00E43FE6" w:rsidRDefault="00E43FE6" w:rsidP="00A03376">
      <w:pPr>
        <w:rPr>
          <w:rFonts w:ascii="Calibri" w:hAnsi="Calibri" w:cs="Calibri"/>
          <w:szCs w:val="22"/>
        </w:rPr>
      </w:pPr>
    </w:p>
    <w:p w:rsidR="00E43FE6" w:rsidRDefault="00E43FE6" w:rsidP="00A03376">
      <w:pPr>
        <w:rPr>
          <w:rFonts w:ascii="Calibri" w:hAnsi="Calibri" w:cs="Calibri"/>
          <w:szCs w:val="22"/>
        </w:rPr>
      </w:pPr>
    </w:p>
    <w:p w:rsidR="00E7446E" w:rsidRPr="00E7446E" w:rsidRDefault="00E7446E" w:rsidP="00E7446E">
      <w:pPr>
        <w:rPr>
          <w:rFonts w:cstheme="minorHAnsi"/>
          <w:b/>
          <w:bCs/>
          <w:szCs w:val="22"/>
          <w:lang w:val="en-GB"/>
        </w:rPr>
      </w:pPr>
      <w:r w:rsidRPr="00E7446E">
        <w:rPr>
          <w:rFonts w:cstheme="minorHAnsi"/>
          <w:b/>
          <w:bCs/>
          <w:szCs w:val="22"/>
          <w:lang w:val="en-GB"/>
        </w:rPr>
        <w:t>Currency risk</w:t>
      </w:r>
    </w:p>
    <w:p w:rsidR="00E7446E" w:rsidRPr="00E7446E" w:rsidRDefault="00E7446E" w:rsidP="00E7446E">
      <w:pPr>
        <w:rPr>
          <w:rFonts w:cstheme="minorHAnsi"/>
          <w:b/>
          <w:bCs/>
          <w:szCs w:val="22"/>
          <w:lang w:val="en-GB"/>
        </w:rPr>
      </w:pPr>
    </w:p>
    <w:p w:rsidR="00E7446E" w:rsidRPr="00E7446E" w:rsidRDefault="00E7446E" w:rsidP="00E7446E">
      <w:pPr>
        <w:rPr>
          <w:rFonts w:cstheme="minorHAnsi"/>
          <w:bCs/>
          <w:szCs w:val="22"/>
          <w:lang w:val="en-GB"/>
        </w:rPr>
      </w:pPr>
      <w:r w:rsidRPr="00E7446E">
        <w:rPr>
          <w:rFonts w:cstheme="minorHAnsi"/>
          <w:bCs/>
          <w:szCs w:val="22"/>
          <w:lang w:val="en-GB"/>
        </w:rPr>
        <w:t>The parent of the Group, BRK Financial Group and one of its subsidiaries are financial institutions regulated and authorized by the Financial Supervisory Authority and is subject to the European regulations and the CRD - CRR legislative package to the relevant Technical Standards.</w:t>
      </w:r>
    </w:p>
    <w:p w:rsidR="00E7446E" w:rsidRPr="00E7446E" w:rsidRDefault="00E7446E" w:rsidP="00E7446E">
      <w:pPr>
        <w:rPr>
          <w:rFonts w:cstheme="minorHAnsi"/>
          <w:bCs/>
          <w:szCs w:val="22"/>
          <w:lang w:val="en-GB"/>
        </w:rPr>
      </w:pPr>
    </w:p>
    <w:p w:rsidR="00E7446E" w:rsidRPr="00E7446E" w:rsidRDefault="00E7446E" w:rsidP="00E7446E">
      <w:pPr>
        <w:rPr>
          <w:rFonts w:cstheme="minorHAnsi"/>
          <w:bCs/>
          <w:szCs w:val="22"/>
          <w:lang w:val="en-GB"/>
        </w:rPr>
      </w:pPr>
      <w:r w:rsidRPr="00E7446E">
        <w:rPr>
          <w:rFonts w:cstheme="minorHAnsi"/>
          <w:bCs/>
          <w:szCs w:val="22"/>
          <w:lang w:val="en-GB"/>
        </w:rPr>
        <w:t>The capital requirement related to the foreign exchange risk is determined according to the provisions of EU Regulation no. 575/2013 on capital adequacy for the standardized approach for that financial risk.</w:t>
      </w:r>
    </w:p>
    <w:p w:rsidR="00E7446E" w:rsidRPr="00E7446E" w:rsidRDefault="00E7446E" w:rsidP="00E7446E">
      <w:pPr>
        <w:rPr>
          <w:rFonts w:cstheme="minorHAnsi"/>
          <w:bCs/>
          <w:szCs w:val="22"/>
          <w:lang w:val="en-GB"/>
        </w:rPr>
      </w:pPr>
    </w:p>
    <w:p w:rsidR="00E7446E" w:rsidRPr="00E7446E" w:rsidRDefault="00E7446E" w:rsidP="00E7446E">
      <w:pPr>
        <w:rPr>
          <w:rFonts w:cstheme="minorHAnsi"/>
          <w:bCs/>
          <w:szCs w:val="22"/>
          <w:lang w:val="en-GB"/>
        </w:rPr>
      </w:pPr>
      <w:r w:rsidRPr="00E7446E">
        <w:rPr>
          <w:rFonts w:cstheme="minorHAnsi"/>
          <w:bCs/>
          <w:szCs w:val="22"/>
          <w:lang w:val="en-GB"/>
        </w:rPr>
        <w:t>The limits on exposure to this risk are calculated as the ratio between the exposure value of the assets exposed to the foreign currency risk and the value of the BRK Financial Group's own funds.</w:t>
      </w:r>
    </w:p>
    <w:p w:rsidR="00E7446E" w:rsidRPr="00E7446E" w:rsidRDefault="00E7446E" w:rsidP="00E7446E">
      <w:pPr>
        <w:rPr>
          <w:rFonts w:cstheme="minorHAnsi"/>
          <w:bCs/>
          <w:szCs w:val="22"/>
          <w:lang w:val="en-GB"/>
        </w:rPr>
      </w:pPr>
    </w:p>
    <w:p w:rsidR="00E7446E" w:rsidRPr="00E7446E" w:rsidRDefault="00E7446E" w:rsidP="00E7446E">
      <w:pPr>
        <w:rPr>
          <w:rFonts w:cstheme="minorHAnsi"/>
          <w:bCs/>
          <w:szCs w:val="22"/>
          <w:lang w:val="en-GB"/>
        </w:rPr>
        <w:sectPr w:rsidR="00E7446E" w:rsidRPr="00E7446E" w:rsidSect="00E7446E">
          <w:type w:val="continuous"/>
          <w:pgSz w:w="11907" w:h="16840" w:code="9"/>
          <w:pgMar w:top="1134" w:right="1134" w:bottom="1134" w:left="1134" w:header="720" w:footer="720" w:gutter="0"/>
          <w:cols w:space="720"/>
          <w:docGrid w:linePitch="360"/>
        </w:sectPr>
      </w:pPr>
      <w:r w:rsidRPr="00E7446E">
        <w:rPr>
          <w:rFonts w:cstheme="minorHAnsi"/>
          <w:bCs/>
          <w:szCs w:val="22"/>
          <w:lang w:val="en-GB"/>
        </w:rPr>
        <w:t>BRK Financial Group calculates the capital requirement for foreign exchange risk if exposures to this risk exceed 2% of total own fund</w:t>
      </w:r>
      <w:r>
        <w:rPr>
          <w:rFonts w:cstheme="minorHAnsi"/>
          <w:bCs/>
          <w:szCs w:val="22"/>
          <w:lang w:val="en-GB"/>
        </w:rPr>
        <w:t>.</w:t>
      </w:r>
    </w:p>
    <w:p w:rsidR="00AF3432" w:rsidRPr="00A03376" w:rsidRDefault="00AF3432" w:rsidP="00AF3432">
      <w:pPr>
        <w:jc w:val="both"/>
        <w:rPr>
          <w:rFonts w:ascii="Calibri" w:hAnsi="Calibri" w:cs="Calibri"/>
          <w:bCs/>
          <w:szCs w:val="22"/>
        </w:rPr>
      </w:pPr>
    </w:p>
    <w:p w:rsidR="00E7446E" w:rsidRPr="00E7446E" w:rsidRDefault="00E7446E" w:rsidP="00E7446E">
      <w:pPr>
        <w:rPr>
          <w:rFonts w:cstheme="minorHAnsi"/>
          <w:bCs/>
          <w:szCs w:val="22"/>
          <w:lang w:val="en-GB"/>
        </w:rPr>
      </w:pPr>
      <w:r w:rsidRPr="00E7446E">
        <w:rPr>
          <w:rFonts w:cstheme="minorHAnsi"/>
          <w:bCs/>
          <w:szCs w:val="22"/>
          <w:lang w:val="en-GB"/>
        </w:rPr>
        <w:t>Exposures to foreign exchange risk comprise the following elements:</w:t>
      </w:r>
    </w:p>
    <w:p w:rsidR="00E7446E" w:rsidRPr="00E7446E" w:rsidRDefault="00E7446E" w:rsidP="00E7446E">
      <w:pPr>
        <w:rPr>
          <w:rFonts w:cstheme="minorHAnsi"/>
          <w:bCs/>
          <w:szCs w:val="22"/>
          <w:lang w:val="en-GB"/>
        </w:rPr>
      </w:pPr>
    </w:p>
    <w:p w:rsidR="00E7446E" w:rsidRPr="00E7446E" w:rsidRDefault="00E7446E" w:rsidP="00E7446E">
      <w:pPr>
        <w:keepNext/>
        <w:numPr>
          <w:ilvl w:val="0"/>
          <w:numId w:val="14"/>
        </w:numPr>
        <w:rPr>
          <w:rFonts w:cstheme="minorHAnsi"/>
          <w:bCs/>
          <w:szCs w:val="22"/>
          <w:lang w:val="en-GB"/>
        </w:rPr>
      </w:pPr>
      <w:r w:rsidRPr="00E7446E">
        <w:rPr>
          <w:rFonts w:cstheme="minorHAnsi"/>
          <w:bCs/>
          <w:szCs w:val="22"/>
          <w:lang w:val="en-GB"/>
        </w:rPr>
        <w:t>derivatives (CFD, futures, options, warrants</w:t>
      </w:r>
      <w:proofErr w:type="gramStart"/>
      <w:r w:rsidRPr="00E7446E">
        <w:rPr>
          <w:rFonts w:cstheme="minorHAnsi"/>
          <w:bCs/>
          <w:szCs w:val="22"/>
          <w:lang w:val="en-GB"/>
        </w:rPr>
        <w:t>);</w:t>
      </w:r>
      <w:proofErr w:type="gramEnd"/>
    </w:p>
    <w:p w:rsidR="00E7446E" w:rsidRPr="00E7446E" w:rsidRDefault="00E7446E" w:rsidP="00E7446E">
      <w:pPr>
        <w:keepNext/>
        <w:numPr>
          <w:ilvl w:val="0"/>
          <w:numId w:val="14"/>
        </w:numPr>
        <w:rPr>
          <w:rFonts w:cstheme="minorHAnsi"/>
          <w:bCs/>
          <w:szCs w:val="22"/>
          <w:lang w:val="en-GB"/>
        </w:rPr>
      </w:pPr>
      <w:r w:rsidRPr="00E7446E">
        <w:rPr>
          <w:rFonts w:cstheme="minorHAnsi"/>
          <w:bCs/>
          <w:szCs w:val="22"/>
          <w:lang w:val="en-GB"/>
        </w:rPr>
        <w:t xml:space="preserve">cash in accounts with external </w:t>
      </w:r>
      <w:proofErr w:type="gramStart"/>
      <w:r w:rsidRPr="00E7446E">
        <w:rPr>
          <w:rFonts w:cstheme="minorHAnsi"/>
          <w:bCs/>
          <w:szCs w:val="22"/>
          <w:lang w:val="en-GB"/>
        </w:rPr>
        <w:t>intermediaries;</w:t>
      </w:r>
      <w:proofErr w:type="gramEnd"/>
    </w:p>
    <w:p w:rsidR="00E7446E" w:rsidRPr="00E7446E" w:rsidRDefault="00E7446E" w:rsidP="00E7446E">
      <w:pPr>
        <w:keepNext/>
        <w:numPr>
          <w:ilvl w:val="0"/>
          <w:numId w:val="14"/>
        </w:numPr>
        <w:rPr>
          <w:rFonts w:cstheme="minorHAnsi"/>
          <w:bCs/>
          <w:szCs w:val="22"/>
          <w:lang w:val="en-GB"/>
        </w:rPr>
      </w:pPr>
      <w:r w:rsidRPr="00E7446E">
        <w:rPr>
          <w:rFonts w:cstheme="minorHAnsi"/>
          <w:bCs/>
          <w:szCs w:val="22"/>
          <w:lang w:val="en-GB"/>
        </w:rPr>
        <w:t xml:space="preserve">bank deposits in foreign </w:t>
      </w:r>
      <w:proofErr w:type="gramStart"/>
      <w:r w:rsidRPr="00E7446E">
        <w:rPr>
          <w:rFonts w:cstheme="minorHAnsi"/>
          <w:bCs/>
          <w:szCs w:val="22"/>
          <w:lang w:val="en-GB"/>
        </w:rPr>
        <w:t>currency;</w:t>
      </w:r>
      <w:proofErr w:type="gramEnd"/>
    </w:p>
    <w:p w:rsidR="00E7446E" w:rsidRPr="00E7446E" w:rsidRDefault="00E7446E" w:rsidP="00E7446E">
      <w:pPr>
        <w:keepNext/>
        <w:numPr>
          <w:ilvl w:val="0"/>
          <w:numId w:val="14"/>
        </w:numPr>
        <w:rPr>
          <w:rFonts w:cstheme="minorHAnsi"/>
          <w:bCs/>
          <w:szCs w:val="22"/>
          <w:lang w:val="en-GB"/>
        </w:rPr>
      </w:pPr>
      <w:proofErr w:type="gramStart"/>
      <w:r w:rsidRPr="00E7446E">
        <w:rPr>
          <w:rFonts w:cstheme="minorHAnsi"/>
          <w:bCs/>
          <w:szCs w:val="22"/>
          <w:lang w:val="en-GB"/>
        </w:rPr>
        <w:t>leases;</w:t>
      </w:r>
      <w:proofErr w:type="gramEnd"/>
    </w:p>
    <w:p w:rsidR="00E7446E" w:rsidRPr="00E7446E" w:rsidRDefault="00E7446E" w:rsidP="00E7446E">
      <w:pPr>
        <w:keepNext/>
        <w:numPr>
          <w:ilvl w:val="0"/>
          <w:numId w:val="14"/>
        </w:numPr>
        <w:rPr>
          <w:rFonts w:cstheme="minorHAnsi"/>
          <w:bCs/>
          <w:szCs w:val="22"/>
          <w:lang w:val="en-GB"/>
        </w:rPr>
      </w:pPr>
      <w:r w:rsidRPr="00E7446E">
        <w:rPr>
          <w:rFonts w:cstheme="minorHAnsi"/>
          <w:bCs/>
          <w:szCs w:val="22"/>
          <w:lang w:val="en-GB"/>
        </w:rPr>
        <w:t xml:space="preserve">guarantees at market </w:t>
      </w:r>
      <w:proofErr w:type="gramStart"/>
      <w:r w:rsidRPr="00E7446E">
        <w:rPr>
          <w:rFonts w:cstheme="minorHAnsi"/>
          <w:bCs/>
          <w:szCs w:val="22"/>
          <w:lang w:val="en-GB"/>
        </w:rPr>
        <w:t>institutions;</w:t>
      </w:r>
      <w:proofErr w:type="gramEnd"/>
    </w:p>
    <w:p w:rsidR="00E7446E" w:rsidRPr="00E7446E" w:rsidRDefault="00E7446E" w:rsidP="00E7446E">
      <w:pPr>
        <w:keepNext/>
        <w:numPr>
          <w:ilvl w:val="0"/>
          <w:numId w:val="14"/>
        </w:numPr>
        <w:rPr>
          <w:rFonts w:cstheme="minorHAnsi"/>
          <w:bCs/>
          <w:szCs w:val="22"/>
          <w:lang w:val="en-GB"/>
        </w:rPr>
      </w:pPr>
      <w:r w:rsidRPr="00E7446E">
        <w:rPr>
          <w:rFonts w:cstheme="minorHAnsi"/>
          <w:bCs/>
          <w:szCs w:val="22"/>
          <w:lang w:val="en-GB"/>
        </w:rPr>
        <w:t>bonds in foreign currency.</w:t>
      </w:r>
    </w:p>
    <w:p w:rsidR="00E7446E" w:rsidRPr="00E7446E" w:rsidRDefault="00E7446E" w:rsidP="00E7446E">
      <w:pPr>
        <w:keepNext/>
        <w:rPr>
          <w:rFonts w:cstheme="minorHAnsi"/>
          <w:bCs/>
          <w:szCs w:val="22"/>
          <w:lang w:val="en-GB"/>
        </w:rPr>
      </w:pPr>
    </w:p>
    <w:p w:rsidR="002F279F" w:rsidRPr="00E7446E" w:rsidRDefault="00E7446E" w:rsidP="00E7446E">
      <w:pPr>
        <w:jc w:val="both"/>
        <w:rPr>
          <w:rFonts w:cstheme="minorHAnsi"/>
          <w:bCs/>
          <w:sz w:val="28"/>
          <w:szCs w:val="28"/>
        </w:rPr>
      </w:pPr>
      <w:r w:rsidRPr="00E7446E">
        <w:rPr>
          <w:rFonts w:cstheme="minorHAnsi"/>
          <w:bCs/>
          <w:szCs w:val="22"/>
          <w:lang w:val="en-GB"/>
        </w:rPr>
        <w:t>The methodology to determine capital exposure and requirement for the parent is as follows:</w:t>
      </w:r>
    </w:p>
    <w:tbl>
      <w:tblPr>
        <w:tblW w:w="0" w:type="auto"/>
        <w:tblInd w:w="108" w:type="dxa"/>
        <w:tblLook w:val="04A0" w:firstRow="1" w:lastRow="0" w:firstColumn="1" w:lastColumn="0" w:noHBand="0" w:noVBand="1"/>
      </w:tblPr>
      <w:tblGrid>
        <w:gridCol w:w="3988"/>
        <w:gridCol w:w="1488"/>
        <w:gridCol w:w="1401"/>
        <w:gridCol w:w="1335"/>
        <w:gridCol w:w="1319"/>
      </w:tblGrid>
      <w:tr w:rsidR="002F279F" w:rsidRPr="006A0DE6" w:rsidTr="003E2EAC">
        <w:trPr>
          <w:trHeight w:val="255"/>
        </w:trPr>
        <w:tc>
          <w:tcPr>
            <w:tcW w:w="4030" w:type="dxa"/>
            <w:shd w:val="clear" w:color="auto" w:fill="auto"/>
            <w:noWrap/>
            <w:vAlign w:val="bottom"/>
          </w:tcPr>
          <w:p w:rsidR="002F279F" w:rsidRPr="00B15138" w:rsidRDefault="00E7446E" w:rsidP="00BA2259">
            <w:pPr>
              <w:rPr>
                <w:rFonts w:ascii="Verdana" w:hAnsi="Verdana" w:cs="Arial"/>
                <w:color w:val="000000"/>
                <w:sz w:val="16"/>
                <w:szCs w:val="16"/>
              </w:rPr>
            </w:pPr>
            <w:r>
              <w:rPr>
                <w:rFonts w:ascii="Verdana" w:hAnsi="Verdana" w:cs="Arial"/>
                <w:color w:val="000000"/>
                <w:sz w:val="16"/>
                <w:szCs w:val="16"/>
              </w:rPr>
              <w:t>In</w:t>
            </w:r>
            <w:r w:rsidR="002F279F" w:rsidRPr="00B15138">
              <w:rPr>
                <w:rFonts w:ascii="Verdana" w:hAnsi="Verdana" w:cs="Arial"/>
                <w:color w:val="000000"/>
                <w:sz w:val="16"/>
                <w:szCs w:val="16"/>
              </w:rPr>
              <w:t xml:space="preserve"> </w:t>
            </w:r>
            <w:r>
              <w:rPr>
                <w:rFonts w:ascii="Verdana" w:hAnsi="Verdana" w:cs="Arial"/>
                <w:color w:val="000000"/>
                <w:sz w:val="16"/>
                <w:szCs w:val="16"/>
              </w:rPr>
              <w:t>RON</w:t>
            </w:r>
          </w:p>
        </w:tc>
        <w:tc>
          <w:tcPr>
            <w:tcW w:w="1502" w:type="dxa"/>
            <w:shd w:val="clear" w:color="000000" w:fill="FFFFFF"/>
            <w:noWrap/>
            <w:vAlign w:val="bottom"/>
          </w:tcPr>
          <w:p w:rsidR="002F279F" w:rsidRPr="006A0DE6" w:rsidRDefault="002F279F" w:rsidP="00BA2259">
            <w:pPr>
              <w:rPr>
                <w:rFonts w:ascii="Verdana" w:hAnsi="Verdana" w:cs="Arial"/>
                <w:color w:val="000000"/>
                <w:sz w:val="16"/>
                <w:szCs w:val="16"/>
              </w:rPr>
            </w:pPr>
            <w:r w:rsidRPr="006A0DE6">
              <w:rPr>
                <w:rFonts w:ascii="Verdana" w:hAnsi="Verdana" w:cs="Arial"/>
                <w:color w:val="000000"/>
                <w:sz w:val="16"/>
                <w:szCs w:val="16"/>
              </w:rPr>
              <w:t> </w:t>
            </w:r>
          </w:p>
        </w:tc>
        <w:tc>
          <w:tcPr>
            <w:tcW w:w="0" w:type="auto"/>
            <w:shd w:val="clear" w:color="000000" w:fill="FFFFFF"/>
            <w:noWrap/>
            <w:vAlign w:val="bottom"/>
          </w:tcPr>
          <w:p w:rsidR="002F279F" w:rsidRPr="006A0DE6" w:rsidRDefault="002F279F" w:rsidP="00BA2259">
            <w:pPr>
              <w:rPr>
                <w:rFonts w:ascii="Verdana" w:hAnsi="Verdana" w:cs="Arial"/>
                <w:color w:val="000000"/>
                <w:sz w:val="16"/>
                <w:szCs w:val="16"/>
              </w:rPr>
            </w:pPr>
            <w:r w:rsidRPr="006A0DE6">
              <w:rPr>
                <w:rFonts w:ascii="Verdana" w:hAnsi="Verdana" w:cs="Arial"/>
                <w:color w:val="000000"/>
                <w:sz w:val="16"/>
                <w:szCs w:val="16"/>
              </w:rPr>
              <w:t> </w:t>
            </w:r>
          </w:p>
        </w:tc>
        <w:tc>
          <w:tcPr>
            <w:tcW w:w="0" w:type="auto"/>
            <w:shd w:val="clear" w:color="000000" w:fill="FFFFFF"/>
            <w:noWrap/>
            <w:vAlign w:val="bottom"/>
          </w:tcPr>
          <w:p w:rsidR="002F279F" w:rsidRPr="006A0DE6" w:rsidRDefault="002F279F" w:rsidP="00BA2259">
            <w:pPr>
              <w:rPr>
                <w:rFonts w:ascii="Verdana" w:hAnsi="Verdana" w:cs="Arial"/>
                <w:color w:val="000000"/>
                <w:sz w:val="16"/>
                <w:szCs w:val="16"/>
              </w:rPr>
            </w:pPr>
            <w:r w:rsidRPr="006A0DE6">
              <w:rPr>
                <w:rFonts w:ascii="Verdana" w:hAnsi="Verdana" w:cs="Arial"/>
                <w:color w:val="000000"/>
                <w:sz w:val="16"/>
                <w:szCs w:val="16"/>
              </w:rPr>
              <w:t> </w:t>
            </w:r>
          </w:p>
        </w:tc>
        <w:tc>
          <w:tcPr>
            <w:tcW w:w="0" w:type="auto"/>
            <w:shd w:val="clear" w:color="000000" w:fill="FFFFFF"/>
            <w:noWrap/>
            <w:vAlign w:val="bottom"/>
          </w:tcPr>
          <w:p w:rsidR="002F279F" w:rsidRPr="006A0DE6" w:rsidRDefault="002F279F" w:rsidP="00BA2259">
            <w:pPr>
              <w:rPr>
                <w:rFonts w:ascii="Verdana" w:hAnsi="Verdana" w:cs="Arial"/>
                <w:color w:val="000000"/>
                <w:sz w:val="16"/>
                <w:szCs w:val="16"/>
              </w:rPr>
            </w:pPr>
            <w:r w:rsidRPr="006A0DE6">
              <w:rPr>
                <w:rFonts w:ascii="Verdana" w:hAnsi="Verdana" w:cs="Arial"/>
                <w:color w:val="000000"/>
                <w:sz w:val="16"/>
                <w:szCs w:val="16"/>
              </w:rPr>
              <w:t> </w:t>
            </w:r>
          </w:p>
        </w:tc>
      </w:tr>
      <w:tr w:rsidR="002F279F" w:rsidRPr="006A0DE6" w:rsidTr="003E2EAC">
        <w:trPr>
          <w:trHeight w:val="255"/>
        </w:trPr>
        <w:tc>
          <w:tcPr>
            <w:tcW w:w="4030" w:type="dxa"/>
            <w:shd w:val="clear" w:color="auto" w:fill="auto"/>
            <w:noWrap/>
            <w:vAlign w:val="bottom"/>
          </w:tcPr>
          <w:p w:rsidR="00E7446E" w:rsidRDefault="00E7446E" w:rsidP="00BA2259">
            <w:pPr>
              <w:rPr>
                <w:rFonts w:ascii="Verdana" w:hAnsi="Verdana" w:cs="Arial"/>
                <w:b/>
                <w:color w:val="000000"/>
                <w:sz w:val="16"/>
                <w:szCs w:val="16"/>
              </w:rPr>
            </w:pPr>
            <w:r>
              <w:rPr>
                <w:rFonts w:ascii="Verdana" w:hAnsi="Verdana" w:cs="Arial"/>
                <w:b/>
                <w:color w:val="000000"/>
                <w:sz w:val="16"/>
                <w:szCs w:val="16"/>
              </w:rPr>
              <w:t>December 31,</w:t>
            </w:r>
            <w:r w:rsidR="002F279F" w:rsidRPr="00B15138">
              <w:rPr>
                <w:rFonts w:ascii="Verdana" w:hAnsi="Verdana" w:cs="Arial"/>
                <w:b/>
                <w:color w:val="000000"/>
                <w:sz w:val="16"/>
                <w:szCs w:val="16"/>
              </w:rPr>
              <w:t xml:space="preserve"> 201</w:t>
            </w:r>
            <w:r w:rsidR="002F279F">
              <w:rPr>
                <w:rFonts w:ascii="Verdana" w:hAnsi="Verdana" w:cs="Arial"/>
                <w:b/>
                <w:color w:val="000000"/>
                <w:sz w:val="16"/>
                <w:szCs w:val="16"/>
              </w:rPr>
              <w:t>9</w:t>
            </w:r>
            <w:r w:rsidR="002F279F" w:rsidRPr="00B15138">
              <w:rPr>
                <w:rFonts w:ascii="Verdana" w:hAnsi="Verdana" w:cs="Arial"/>
                <w:b/>
                <w:color w:val="000000"/>
                <w:sz w:val="16"/>
                <w:szCs w:val="16"/>
              </w:rPr>
              <w:t xml:space="preserve"> </w:t>
            </w:r>
          </w:p>
          <w:p w:rsidR="002F279F" w:rsidRPr="00B15138" w:rsidRDefault="00E7446E" w:rsidP="00BA2259">
            <w:pPr>
              <w:rPr>
                <w:rFonts w:ascii="Verdana" w:hAnsi="Verdana" w:cs="Arial"/>
                <w:b/>
                <w:color w:val="000000"/>
                <w:sz w:val="16"/>
                <w:szCs w:val="16"/>
              </w:rPr>
            </w:pPr>
            <w:r>
              <w:rPr>
                <w:rFonts w:ascii="Verdana" w:hAnsi="Verdana" w:cs="Arial"/>
                <w:b/>
                <w:color w:val="000000"/>
                <w:sz w:val="16"/>
                <w:szCs w:val="16"/>
              </w:rPr>
              <w:t>Financial assets</w:t>
            </w:r>
          </w:p>
        </w:tc>
        <w:tc>
          <w:tcPr>
            <w:tcW w:w="1502" w:type="dxa"/>
            <w:shd w:val="clear" w:color="000000" w:fill="FFFFFF"/>
            <w:noWrap/>
            <w:vAlign w:val="bottom"/>
          </w:tcPr>
          <w:p w:rsidR="002F279F" w:rsidRPr="00B15138" w:rsidRDefault="002F279F" w:rsidP="00BA2259">
            <w:pPr>
              <w:jc w:val="center"/>
              <w:rPr>
                <w:rFonts w:ascii="Verdana" w:hAnsi="Verdana" w:cs="Arial"/>
                <w:b/>
                <w:color w:val="000000"/>
                <w:sz w:val="16"/>
                <w:szCs w:val="16"/>
              </w:rPr>
            </w:pPr>
            <w:r w:rsidRPr="00B15138">
              <w:rPr>
                <w:rFonts w:ascii="Verdana" w:hAnsi="Verdana" w:cs="Arial"/>
                <w:b/>
                <w:color w:val="000000"/>
                <w:sz w:val="16"/>
                <w:szCs w:val="16"/>
              </w:rPr>
              <w:t>RON</w:t>
            </w:r>
          </w:p>
        </w:tc>
        <w:tc>
          <w:tcPr>
            <w:tcW w:w="0" w:type="auto"/>
            <w:shd w:val="clear" w:color="000000" w:fill="FFFFFF"/>
            <w:noWrap/>
            <w:vAlign w:val="bottom"/>
          </w:tcPr>
          <w:p w:rsidR="002F279F" w:rsidRPr="00B15138" w:rsidRDefault="002F279F" w:rsidP="00BA2259">
            <w:pPr>
              <w:jc w:val="center"/>
              <w:rPr>
                <w:rFonts w:ascii="Verdana" w:hAnsi="Verdana" w:cs="Arial"/>
                <w:b/>
                <w:color w:val="000000"/>
                <w:sz w:val="16"/>
                <w:szCs w:val="16"/>
              </w:rPr>
            </w:pPr>
            <w:r w:rsidRPr="00B15138">
              <w:rPr>
                <w:rFonts w:ascii="Verdana" w:hAnsi="Verdana" w:cs="Arial"/>
                <w:b/>
                <w:color w:val="000000"/>
                <w:sz w:val="16"/>
                <w:szCs w:val="16"/>
              </w:rPr>
              <w:t>EUR</w:t>
            </w:r>
          </w:p>
        </w:tc>
        <w:tc>
          <w:tcPr>
            <w:tcW w:w="0" w:type="auto"/>
            <w:shd w:val="clear" w:color="000000" w:fill="FFFFFF"/>
            <w:noWrap/>
            <w:vAlign w:val="bottom"/>
          </w:tcPr>
          <w:p w:rsidR="002F279F" w:rsidRPr="00B15138" w:rsidRDefault="002F279F" w:rsidP="00BA2259">
            <w:pPr>
              <w:jc w:val="center"/>
              <w:rPr>
                <w:rFonts w:ascii="Verdana" w:hAnsi="Verdana" w:cs="Arial"/>
                <w:b/>
                <w:color w:val="000000"/>
                <w:sz w:val="16"/>
                <w:szCs w:val="16"/>
              </w:rPr>
            </w:pPr>
            <w:r w:rsidRPr="00B15138">
              <w:rPr>
                <w:rFonts w:ascii="Verdana" w:hAnsi="Verdana" w:cs="Arial"/>
                <w:b/>
                <w:color w:val="000000"/>
                <w:sz w:val="16"/>
                <w:szCs w:val="16"/>
              </w:rPr>
              <w:t>USD</w:t>
            </w:r>
          </w:p>
        </w:tc>
        <w:tc>
          <w:tcPr>
            <w:tcW w:w="0" w:type="auto"/>
            <w:shd w:val="clear" w:color="000000" w:fill="FFFFFF"/>
            <w:noWrap/>
            <w:vAlign w:val="bottom"/>
          </w:tcPr>
          <w:p w:rsidR="002F279F" w:rsidRPr="00B15138" w:rsidRDefault="00E7446E" w:rsidP="00BA2259">
            <w:pPr>
              <w:jc w:val="center"/>
              <w:rPr>
                <w:rFonts w:ascii="Verdana" w:hAnsi="Verdana" w:cs="Arial"/>
                <w:b/>
                <w:color w:val="000000"/>
                <w:sz w:val="16"/>
                <w:szCs w:val="16"/>
              </w:rPr>
            </w:pPr>
            <w:r>
              <w:rPr>
                <w:rFonts w:ascii="Verdana" w:hAnsi="Verdana" w:cs="Arial"/>
                <w:b/>
                <w:color w:val="000000"/>
                <w:sz w:val="16"/>
                <w:szCs w:val="16"/>
              </w:rPr>
              <w:t>Other</w:t>
            </w:r>
          </w:p>
        </w:tc>
      </w:tr>
      <w:tr w:rsidR="00E7446E" w:rsidRPr="006A0DE6" w:rsidTr="003E2EAC">
        <w:trPr>
          <w:trHeight w:val="255"/>
        </w:trPr>
        <w:tc>
          <w:tcPr>
            <w:tcW w:w="4030" w:type="dxa"/>
            <w:shd w:val="clear" w:color="auto" w:fill="auto"/>
            <w:noWrap/>
            <w:vAlign w:val="bottom"/>
          </w:tcPr>
          <w:p w:rsidR="00E7446E" w:rsidRPr="00E7446E" w:rsidRDefault="00E7446E" w:rsidP="00E7446E">
            <w:pPr>
              <w:widowControl w:val="0"/>
              <w:rPr>
                <w:rFonts w:cstheme="minorHAnsi"/>
                <w:color w:val="000000"/>
                <w:sz w:val="20"/>
                <w:szCs w:val="20"/>
                <w:lang w:val="en-GB"/>
              </w:rPr>
            </w:pPr>
            <w:r w:rsidRPr="00E7446E">
              <w:rPr>
                <w:rFonts w:cstheme="minorHAnsi"/>
                <w:color w:val="000000"/>
                <w:sz w:val="20"/>
                <w:szCs w:val="20"/>
                <w:lang w:val="en-GB"/>
              </w:rPr>
              <w:t>Cash and cash equivalents</w:t>
            </w:r>
          </w:p>
        </w:tc>
        <w:tc>
          <w:tcPr>
            <w:tcW w:w="1502" w:type="dxa"/>
            <w:shd w:val="clear" w:color="000000" w:fill="FFFFFF"/>
            <w:noWrap/>
          </w:tcPr>
          <w:p w:rsidR="00E7446E" w:rsidRPr="009B04F8" w:rsidRDefault="00E7446E" w:rsidP="00E7446E">
            <w:pPr>
              <w:jc w:val="right"/>
              <w:rPr>
                <w:rFonts w:ascii="Verdana" w:hAnsi="Verdana" w:cs="Arial"/>
                <w:color w:val="000000"/>
                <w:sz w:val="16"/>
                <w:szCs w:val="16"/>
              </w:rPr>
            </w:pPr>
            <w:r w:rsidRPr="009B04F8">
              <w:rPr>
                <w:rFonts w:ascii="Verdana" w:hAnsi="Verdana" w:cs="Arial"/>
                <w:color w:val="000000"/>
                <w:sz w:val="16"/>
                <w:szCs w:val="16"/>
              </w:rPr>
              <w:t xml:space="preserve"> 54.426.285 </w:t>
            </w:r>
          </w:p>
        </w:tc>
        <w:tc>
          <w:tcPr>
            <w:tcW w:w="0" w:type="auto"/>
            <w:shd w:val="clear" w:color="000000" w:fill="FFFFFF"/>
            <w:noWrap/>
          </w:tcPr>
          <w:p w:rsidR="00E7446E" w:rsidRPr="009B04F8" w:rsidRDefault="00E7446E" w:rsidP="00E7446E">
            <w:pPr>
              <w:jc w:val="right"/>
              <w:rPr>
                <w:rFonts w:ascii="Verdana" w:hAnsi="Verdana" w:cs="Arial"/>
                <w:color w:val="000000"/>
                <w:sz w:val="16"/>
                <w:szCs w:val="16"/>
              </w:rPr>
            </w:pPr>
            <w:r w:rsidRPr="009B04F8">
              <w:rPr>
                <w:rFonts w:ascii="Verdana" w:hAnsi="Verdana" w:cs="Arial"/>
                <w:color w:val="000000"/>
                <w:sz w:val="16"/>
                <w:szCs w:val="16"/>
              </w:rPr>
              <w:t xml:space="preserve"> 360.101 </w:t>
            </w:r>
          </w:p>
        </w:tc>
        <w:tc>
          <w:tcPr>
            <w:tcW w:w="0" w:type="auto"/>
            <w:shd w:val="clear" w:color="000000" w:fill="FFFFFF"/>
            <w:noWrap/>
          </w:tcPr>
          <w:p w:rsidR="00E7446E" w:rsidRPr="009B04F8" w:rsidRDefault="00E7446E" w:rsidP="00E7446E">
            <w:pPr>
              <w:jc w:val="right"/>
              <w:rPr>
                <w:rFonts w:ascii="Verdana" w:hAnsi="Verdana" w:cs="Arial"/>
                <w:color w:val="000000"/>
                <w:sz w:val="16"/>
                <w:szCs w:val="16"/>
              </w:rPr>
            </w:pPr>
            <w:r w:rsidRPr="009B04F8">
              <w:rPr>
                <w:rFonts w:ascii="Verdana" w:hAnsi="Verdana" w:cs="Arial"/>
                <w:color w:val="000000"/>
                <w:sz w:val="16"/>
                <w:szCs w:val="16"/>
              </w:rPr>
              <w:t xml:space="preserve"> 52.274 </w:t>
            </w:r>
          </w:p>
        </w:tc>
        <w:tc>
          <w:tcPr>
            <w:tcW w:w="0" w:type="auto"/>
            <w:shd w:val="clear" w:color="000000" w:fill="FFFFFF"/>
            <w:noWrap/>
          </w:tcPr>
          <w:p w:rsidR="00E7446E" w:rsidRPr="009B04F8" w:rsidRDefault="00E7446E" w:rsidP="00E7446E">
            <w:pPr>
              <w:jc w:val="right"/>
              <w:rPr>
                <w:rFonts w:ascii="Verdana" w:hAnsi="Verdana" w:cs="Arial"/>
                <w:color w:val="000000"/>
                <w:sz w:val="16"/>
                <w:szCs w:val="16"/>
              </w:rPr>
            </w:pPr>
            <w:r w:rsidRPr="009B04F8">
              <w:rPr>
                <w:rFonts w:ascii="Verdana" w:hAnsi="Verdana" w:cs="Arial"/>
                <w:color w:val="000000"/>
                <w:sz w:val="16"/>
                <w:szCs w:val="16"/>
              </w:rPr>
              <w:t xml:space="preserve"> 28.226 </w:t>
            </w:r>
          </w:p>
        </w:tc>
      </w:tr>
      <w:tr w:rsidR="00E7446E" w:rsidRPr="006A0DE6" w:rsidTr="003E2EAC">
        <w:trPr>
          <w:trHeight w:val="255"/>
        </w:trPr>
        <w:tc>
          <w:tcPr>
            <w:tcW w:w="4030" w:type="dxa"/>
            <w:shd w:val="clear" w:color="auto" w:fill="auto"/>
            <w:noWrap/>
            <w:vAlign w:val="bottom"/>
          </w:tcPr>
          <w:p w:rsidR="00E7446E" w:rsidRPr="00E7446E" w:rsidRDefault="00E7446E" w:rsidP="00E7446E">
            <w:pPr>
              <w:widowControl w:val="0"/>
              <w:rPr>
                <w:rFonts w:cstheme="minorHAnsi"/>
                <w:color w:val="000000"/>
                <w:sz w:val="20"/>
                <w:szCs w:val="20"/>
                <w:lang w:val="en-GB"/>
              </w:rPr>
            </w:pPr>
            <w:r w:rsidRPr="00E7446E">
              <w:rPr>
                <w:rFonts w:cstheme="minorHAnsi"/>
                <w:color w:val="000000"/>
                <w:sz w:val="20"/>
                <w:szCs w:val="20"/>
                <w:lang w:val="en-GB"/>
              </w:rPr>
              <w:t>Bank deposits</w:t>
            </w:r>
          </w:p>
        </w:tc>
        <w:tc>
          <w:tcPr>
            <w:tcW w:w="1502" w:type="dxa"/>
            <w:shd w:val="clear" w:color="000000" w:fill="FFFFFF"/>
            <w:noWrap/>
          </w:tcPr>
          <w:p w:rsidR="00E7446E" w:rsidRPr="009B04F8" w:rsidRDefault="00E7446E" w:rsidP="00E7446E">
            <w:pPr>
              <w:jc w:val="right"/>
              <w:rPr>
                <w:rFonts w:ascii="Verdana" w:hAnsi="Verdana" w:cs="Arial"/>
                <w:color w:val="000000"/>
                <w:sz w:val="16"/>
                <w:szCs w:val="16"/>
              </w:rPr>
            </w:pPr>
            <w:r w:rsidRPr="009B04F8">
              <w:rPr>
                <w:rFonts w:ascii="Verdana" w:hAnsi="Verdana" w:cs="Arial"/>
                <w:color w:val="000000"/>
                <w:sz w:val="16"/>
                <w:szCs w:val="16"/>
              </w:rPr>
              <w:t xml:space="preserve"> - </w:t>
            </w:r>
          </w:p>
        </w:tc>
        <w:tc>
          <w:tcPr>
            <w:tcW w:w="0" w:type="auto"/>
            <w:shd w:val="clear" w:color="000000" w:fill="FFFFFF"/>
            <w:noWrap/>
          </w:tcPr>
          <w:p w:rsidR="00E7446E" w:rsidRPr="009B04F8" w:rsidRDefault="00E7446E" w:rsidP="00E7446E">
            <w:pPr>
              <w:jc w:val="right"/>
              <w:rPr>
                <w:rFonts w:ascii="Verdana" w:hAnsi="Verdana" w:cs="Arial"/>
                <w:color w:val="000000"/>
                <w:sz w:val="16"/>
                <w:szCs w:val="16"/>
              </w:rPr>
            </w:pPr>
            <w:r w:rsidRPr="009B04F8">
              <w:rPr>
                <w:rFonts w:ascii="Verdana" w:hAnsi="Verdana" w:cs="Arial"/>
                <w:color w:val="000000"/>
                <w:sz w:val="16"/>
                <w:szCs w:val="16"/>
              </w:rPr>
              <w:t xml:space="preserve"> - </w:t>
            </w:r>
          </w:p>
        </w:tc>
        <w:tc>
          <w:tcPr>
            <w:tcW w:w="0" w:type="auto"/>
            <w:shd w:val="clear" w:color="000000" w:fill="FFFFFF"/>
            <w:noWrap/>
          </w:tcPr>
          <w:p w:rsidR="00E7446E" w:rsidRPr="009B04F8" w:rsidRDefault="00E7446E" w:rsidP="00E7446E">
            <w:pPr>
              <w:jc w:val="right"/>
              <w:rPr>
                <w:rFonts w:ascii="Verdana" w:hAnsi="Verdana" w:cs="Arial"/>
                <w:color w:val="000000"/>
                <w:sz w:val="16"/>
                <w:szCs w:val="16"/>
              </w:rPr>
            </w:pPr>
            <w:r w:rsidRPr="009B04F8">
              <w:rPr>
                <w:rFonts w:ascii="Verdana" w:hAnsi="Verdana" w:cs="Arial"/>
                <w:color w:val="000000"/>
                <w:sz w:val="16"/>
                <w:szCs w:val="16"/>
              </w:rPr>
              <w:t xml:space="preserve"> - </w:t>
            </w:r>
          </w:p>
        </w:tc>
        <w:tc>
          <w:tcPr>
            <w:tcW w:w="0" w:type="auto"/>
            <w:shd w:val="clear" w:color="000000" w:fill="FFFFFF"/>
            <w:noWrap/>
          </w:tcPr>
          <w:p w:rsidR="00E7446E" w:rsidRPr="009B04F8" w:rsidRDefault="00E7446E" w:rsidP="00E7446E">
            <w:pPr>
              <w:jc w:val="right"/>
              <w:rPr>
                <w:rFonts w:ascii="Verdana" w:hAnsi="Verdana" w:cs="Arial"/>
                <w:color w:val="000000"/>
                <w:sz w:val="16"/>
                <w:szCs w:val="16"/>
              </w:rPr>
            </w:pPr>
            <w:r w:rsidRPr="009B04F8">
              <w:rPr>
                <w:rFonts w:ascii="Verdana" w:hAnsi="Verdana" w:cs="Arial"/>
                <w:color w:val="000000"/>
                <w:sz w:val="16"/>
                <w:szCs w:val="16"/>
              </w:rPr>
              <w:t xml:space="preserve"> - </w:t>
            </w:r>
          </w:p>
        </w:tc>
      </w:tr>
      <w:tr w:rsidR="00E7446E" w:rsidRPr="006A0DE6" w:rsidTr="003E2EAC">
        <w:trPr>
          <w:trHeight w:val="255"/>
        </w:trPr>
        <w:tc>
          <w:tcPr>
            <w:tcW w:w="4030" w:type="dxa"/>
            <w:shd w:val="clear" w:color="auto" w:fill="auto"/>
            <w:noWrap/>
            <w:vAlign w:val="bottom"/>
          </w:tcPr>
          <w:p w:rsidR="00E7446E" w:rsidRPr="00E7446E" w:rsidRDefault="00E7446E" w:rsidP="00E7446E">
            <w:pPr>
              <w:widowControl w:val="0"/>
              <w:rPr>
                <w:rFonts w:cstheme="minorHAnsi"/>
                <w:color w:val="000000"/>
                <w:sz w:val="20"/>
                <w:szCs w:val="20"/>
                <w:lang w:val="en-GB"/>
              </w:rPr>
            </w:pPr>
            <w:r w:rsidRPr="00E7446E">
              <w:rPr>
                <w:rFonts w:cstheme="minorHAnsi"/>
                <w:color w:val="000000"/>
                <w:sz w:val="20"/>
                <w:szCs w:val="20"/>
                <w:lang w:val="en-GB"/>
              </w:rPr>
              <w:t>Financial assets at fair value through profit or loss</w:t>
            </w:r>
          </w:p>
        </w:tc>
        <w:tc>
          <w:tcPr>
            <w:tcW w:w="1502" w:type="dxa"/>
            <w:shd w:val="clear" w:color="000000" w:fill="FFFFFF"/>
            <w:noWrap/>
          </w:tcPr>
          <w:p w:rsidR="00E7446E" w:rsidRPr="009B04F8" w:rsidRDefault="00E7446E" w:rsidP="00E7446E">
            <w:pPr>
              <w:jc w:val="right"/>
              <w:rPr>
                <w:rFonts w:ascii="Verdana" w:hAnsi="Verdana" w:cs="Arial"/>
                <w:color w:val="000000"/>
                <w:sz w:val="16"/>
                <w:szCs w:val="16"/>
              </w:rPr>
            </w:pPr>
            <w:r w:rsidRPr="009B04F8">
              <w:rPr>
                <w:rFonts w:ascii="Verdana" w:hAnsi="Verdana" w:cs="Arial"/>
                <w:color w:val="000000"/>
                <w:sz w:val="16"/>
                <w:szCs w:val="16"/>
              </w:rPr>
              <w:t xml:space="preserve"> 36.234.632 </w:t>
            </w:r>
          </w:p>
        </w:tc>
        <w:tc>
          <w:tcPr>
            <w:tcW w:w="0" w:type="auto"/>
            <w:shd w:val="clear" w:color="000000" w:fill="FFFFFF"/>
            <w:noWrap/>
          </w:tcPr>
          <w:p w:rsidR="00E7446E" w:rsidRPr="009B04F8" w:rsidRDefault="00E7446E" w:rsidP="00E7446E">
            <w:pPr>
              <w:jc w:val="right"/>
              <w:rPr>
                <w:rFonts w:ascii="Verdana" w:hAnsi="Verdana" w:cs="Arial"/>
                <w:color w:val="000000"/>
                <w:sz w:val="16"/>
                <w:szCs w:val="16"/>
              </w:rPr>
            </w:pPr>
            <w:r w:rsidRPr="009B04F8">
              <w:rPr>
                <w:rFonts w:ascii="Verdana" w:hAnsi="Verdana" w:cs="Arial"/>
                <w:color w:val="000000"/>
                <w:sz w:val="16"/>
                <w:szCs w:val="16"/>
              </w:rPr>
              <w:t xml:space="preserve"> - </w:t>
            </w:r>
          </w:p>
        </w:tc>
        <w:tc>
          <w:tcPr>
            <w:tcW w:w="0" w:type="auto"/>
            <w:shd w:val="clear" w:color="000000" w:fill="FFFFFF"/>
            <w:noWrap/>
          </w:tcPr>
          <w:p w:rsidR="00E7446E" w:rsidRPr="009B04F8" w:rsidRDefault="00E7446E" w:rsidP="00E7446E">
            <w:pPr>
              <w:jc w:val="right"/>
              <w:rPr>
                <w:rFonts w:ascii="Verdana" w:hAnsi="Verdana" w:cs="Arial"/>
                <w:color w:val="000000"/>
                <w:sz w:val="16"/>
                <w:szCs w:val="16"/>
              </w:rPr>
            </w:pPr>
            <w:r w:rsidRPr="009B04F8">
              <w:rPr>
                <w:rFonts w:ascii="Verdana" w:hAnsi="Verdana" w:cs="Arial"/>
                <w:color w:val="000000"/>
                <w:sz w:val="16"/>
                <w:szCs w:val="16"/>
              </w:rPr>
              <w:t xml:space="preserve"> - </w:t>
            </w:r>
          </w:p>
        </w:tc>
        <w:tc>
          <w:tcPr>
            <w:tcW w:w="0" w:type="auto"/>
            <w:shd w:val="clear" w:color="000000" w:fill="FFFFFF"/>
            <w:noWrap/>
          </w:tcPr>
          <w:p w:rsidR="00E7446E" w:rsidRPr="009B04F8" w:rsidRDefault="00E7446E" w:rsidP="00E7446E">
            <w:pPr>
              <w:jc w:val="right"/>
              <w:rPr>
                <w:rFonts w:ascii="Verdana" w:hAnsi="Verdana" w:cs="Arial"/>
                <w:color w:val="000000"/>
                <w:sz w:val="16"/>
                <w:szCs w:val="16"/>
              </w:rPr>
            </w:pPr>
            <w:r w:rsidRPr="009B04F8">
              <w:rPr>
                <w:rFonts w:ascii="Verdana" w:hAnsi="Verdana" w:cs="Arial"/>
                <w:color w:val="000000"/>
                <w:sz w:val="16"/>
                <w:szCs w:val="16"/>
              </w:rPr>
              <w:t xml:space="preserve"> 3.140.472 </w:t>
            </w:r>
          </w:p>
        </w:tc>
      </w:tr>
      <w:tr w:rsidR="00E7446E" w:rsidRPr="006A0DE6" w:rsidTr="003E2EAC">
        <w:trPr>
          <w:trHeight w:val="255"/>
        </w:trPr>
        <w:tc>
          <w:tcPr>
            <w:tcW w:w="4030" w:type="dxa"/>
            <w:shd w:val="clear" w:color="auto" w:fill="auto"/>
            <w:noWrap/>
            <w:vAlign w:val="bottom"/>
          </w:tcPr>
          <w:p w:rsidR="00E7446E" w:rsidRPr="00E7446E" w:rsidRDefault="00E7446E" w:rsidP="00E7446E">
            <w:pPr>
              <w:widowControl w:val="0"/>
              <w:rPr>
                <w:rFonts w:cstheme="minorHAnsi"/>
                <w:color w:val="000000"/>
                <w:sz w:val="20"/>
                <w:szCs w:val="20"/>
                <w:lang w:val="en-GB"/>
              </w:rPr>
            </w:pPr>
            <w:r w:rsidRPr="00E7446E">
              <w:rPr>
                <w:rFonts w:cstheme="minorHAnsi"/>
                <w:color w:val="000000"/>
                <w:sz w:val="20"/>
                <w:szCs w:val="20"/>
                <w:lang w:val="en-GB"/>
              </w:rPr>
              <w:t xml:space="preserve">Financial assets at fair value through other comprehensive income </w:t>
            </w:r>
          </w:p>
        </w:tc>
        <w:tc>
          <w:tcPr>
            <w:tcW w:w="1502" w:type="dxa"/>
            <w:shd w:val="clear" w:color="000000" w:fill="FFFFFF"/>
            <w:noWrap/>
          </w:tcPr>
          <w:p w:rsidR="00E7446E" w:rsidRPr="009B04F8" w:rsidRDefault="00E7446E" w:rsidP="00E7446E">
            <w:pPr>
              <w:jc w:val="right"/>
              <w:rPr>
                <w:rFonts w:ascii="Verdana" w:hAnsi="Verdana" w:cs="Arial"/>
                <w:color w:val="000000"/>
                <w:sz w:val="16"/>
                <w:szCs w:val="16"/>
              </w:rPr>
            </w:pPr>
            <w:r w:rsidRPr="009B04F8">
              <w:rPr>
                <w:rFonts w:ascii="Verdana" w:hAnsi="Verdana" w:cs="Arial"/>
                <w:color w:val="000000"/>
                <w:sz w:val="16"/>
                <w:szCs w:val="16"/>
              </w:rPr>
              <w:t xml:space="preserve"> - </w:t>
            </w:r>
          </w:p>
        </w:tc>
        <w:tc>
          <w:tcPr>
            <w:tcW w:w="0" w:type="auto"/>
            <w:shd w:val="clear" w:color="000000" w:fill="FFFFFF"/>
            <w:noWrap/>
          </w:tcPr>
          <w:p w:rsidR="00E7446E" w:rsidRPr="009B04F8" w:rsidRDefault="00E7446E" w:rsidP="00E7446E">
            <w:pPr>
              <w:jc w:val="right"/>
              <w:rPr>
                <w:rFonts w:ascii="Verdana" w:hAnsi="Verdana" w:cs="Arial"/>
                <w:color w:val="000000"/>
                <w:sz w:val="16"/>
                <w:szCs w:val="16"/>
              </w:rPr>
            </w:pPr>
            <w:r w:rsidRPr="009B04F8">
              <w:rPr>
                <w:rFonts w:ascii="Verdana" w:hAnsi="Verdana" w:cs="Arial"/>
                <w:color w:val="000000"/>
                <w:sz w:val="16"/>
                <w:szCs w:val="16"/>
              </w:rPr>
              <w:t xml:space="preserve"> - </w:t>
            </w:r>
          </w:p>
        </w:tc>
        <w:tc>
          <w:tcPr>
            <w:tcW w:w="0" w:type="auto"/>
            <w:shd w:val="clear" w:color="000000" w:fill="FFFFFF"/>
            <w:noWrap/>
          </w:tcPr>
          <w:p w:rsidR="00E7446E" w:rsidRPr="009B04F8" w:rsidRDefault="00E7446E" w:rsidP="00E7446E">
            <w:pPr>
              <w:jc w:val="right"/>
              <w:rPr>
                <w:rFonts w:ascii="Verdana" w:hAnsi="Verdana" w:cs="Arial"/>
                <w:color w:val="000000"/>
                <w:sz w:val="16"/>
                <w:szCs w:val="16"/>
              </w:rPr>
            </w:pPr>
            <w:r w:rsidRPr="009B04F8">
              <w:rPr>
                <w:rFonts w:ascii="Verdana" w:hAnsi="Verdana" w:cs="Arial"/>
                <w:color w:val="000000"/>
                <w:sz w:val="16"/>
                <w:szCs w:val="16"/>
              </w:rPr>
              <w:t xml:space="preserve"> - </w:t>
            </w:r>
          </w:p>
        </w:tc>
        <w:tc>
          <w:tcPr>
            <w:tcW w:w="0" w:type="auto"/>
            <w:shd w:val="clear" w:color="000000" w:fill="FFFFFF"/>
            <w:noWrap/>
          </w:tcPr>
          <w:p w:rsidR="00E7446E" w:rsidRPr="009B04F8" w:rsidRDefault="00E7446E" w:rsidP="00E7446E">
            <w:pPr>
              <w:jc w:val="right"/>
              <w:rPr>
                <w:rFonts w:ascii="Verdana" w:hAnsi="Verdana" w:cs="Arial"/>
                <w:color w:val="000000"/>
                <w:sz w:val="16"/>
                <w:szCs w:val="16"/>
              </w:rPr>
            </w:pPr>
            <w:r w:rsidRPr="009B04F8">
              <w:rPr>
                <w:rFonts w:ascii="Verdana" w:hAnsi="Verdana" w:cs="Arial"/>
                <w:color w:val="000000"/>
                <w:sz w:val="16"/>
                <w:szCs w:val="16"/>
              </w:rPr>
              <w:t xml:space="preserve"> - </w:t>
            </w:r>
          </w:p>
        </w:tc>
      </w:tr>
      <w:tr w:rsidR="00E7446E" w:rsidRPr="006A0DE6" w:rsidTr="003E2EAC">
        <w:trPr>
          <w:trHeight w:val="255"/>
        </w:trPr>
        <w:tc>
          <w:tcPr>
            <w:tcW w:w="4030" w:type="dxa"/>
            <w:shd w:val="clear" w:color="auto" w:fill="auto"/>
            <w:noWrap/>
            <w:vAlign w:val="bottom"/>
          </w:tcPr>
          <w:p w:rsidR="00E7446E" w:rsidRPr="00E7446E" w:rsidRDefault="00E7446E" w:rsidP="00E7446E">
            <w:pPr>
              <w:widowControl w:val="0"/>
              <w:rPr>
                <w:rFonts w:cstheme="minorHAnsi"/>
                <w:color w:val="000000"/>
                <w:sz w:val="20"/>
                <w:szCs w:val="20"/>
                <w:lang w:val="en-GB"/>
              </w:rPr>
            </w:pPr>
            <w:r w:rsidRPr="00E7446E">
              <w:rPr>
                <w:rFonts w:cstheme="minorHAnsi"/>
                <w:color w:val="000000"/>
                <w:sz w:val="20"/>
                <w:szCs w:val="20"/>
                <w:lang w:val="en-GB"/>
              </w:rPr>
              <w:t>Bonds at fair value through profit or loss</w:t>
            </w:r>
          </w:p>
        </w:tc>
        <w:tc>
          <w:tcPr>
            <w:tcW w:w="1502" w:type="dxa"/>
            <w:shd w:val="clear" w:color="000000" w:fill="FFFFFF"/>
            <w:noWrap/>
          </w:tcPr>
          <w:p w:rsidR="00E7446E" w:rsidRPr="009B04F8" w:rsidRDefault="00E7446E" w:rsidP="00E7446E">
            <w:pPr>
              <w:jc w:val="right"/>
              <w:rPr>
                <w:rFonts w:ascii="Verdana" w:hAnsi="Verdana" w:cs="Arial"/>
                <w:color w:val="000000"/>
                <w:sz w:val="16"/>
                <w:szCs w:val="16"/>
              </w:rPr>
            </w:pPr>
            <w:r w:rsidRPr="009B04F8">
              <w:rPr>
                <w:rFonts w:ascii="Verdana" w:hAnsi="Verdana" w:cs="Arial"/>
                <w:color w:val="000000"/>
                <w:sz w:val="16"/>
                <w:szCs w:val="16"/>
              </w:rPr>
              <w:t xml:space="preserve"> 55.391 </w:t>
            </w:r>
          </w:p>
        </w:tc>
        <w:tc>
          <w:tcPr>
            <w:tcW w:w="0" w:type="auto"/>
            <w:shd w:val="clear" w:color="000000" w:fill="FFFFFF"/>
            <w:noWrap/>
          </w:tcPr>
          <w:p w:rsidR="00E7446E" w:rsidRPr="009B04F8" w:rsidRDefault="00E7446E" w:rsidP="00E7446E">
            <w:pPr>
              <w:jc w:val="right"/>
              <w:rPr>
                <w:rFonts w:ascii="Verdana" w:hAnsi="Verdana" w:cs="Arial"/>
                <w:color w:val="000000"/>
                <w:sz w:val="16"/>
                <w:szCs w:val="16"/>
              </w:rPr>
            </w:pPr>
            <w:r w:rsidRPr="009B04F8">
              <w:rPr>
                <w:rFonts w:ascii="Verdana" w:hAnsi="Verdana" w:cs="Arial"/>
                <w:color w:val="000000"/>
                <w:sz w:val="16"/>
                <w:szCs w:val="16"/>
              </w:rPr>
              <w:t xml:space="preserve"> 1.563.777 </w:t>
            </w:r>
          </w:p>
        </w:tc>
        <w:tc>
          <w:tcPr>
            <w:tcW w:w="0" w:type="auto"/>
            <w:shd w:val="clear" w:color="000000" w:fill="FFFFFF"/>
            <w:noWrap/>
          </w:tcPr>
          <w:p w:rsidR="00E7446E" w:rsidRPr="009B04F8" w:rsidRDefault="00E7446E" w:rsidP="00E7446E">
            <w:pPr>
              <w:jc w:val="right"/>
              <w:rPr>
                <w:rFonts w:ascii="Verdana" w:hAnsi="Verdana" w:cs="Arial"/>
                <w:color w:val="000000"/>
                <w:sz w:val="16"/>
                <w:szCs w:val="16"/>
              </w:rPr>
            </w:pPr>
            <w:r w:rsidRPr="009B04F8">
              <w:rPr>
                <w:rFonts w:ascii="Verdana" w:hAnsi="Verdana" w:cs="Arial"/>
                <w:color w:val="000000"/>
                <w:sz w:val="16"/>
                <w:szCs w:val="16"/>
              </w:rPr>
              <w:t xml:space="preserve"> - </w:t>
            </w:r>
          </w:p>
        </w:tc>
        <w:tc>
          <w:tcPr>
            <w:tcW w:w="0" w:type="auto"/>
            <w:shd w:val="clear" w:color="000000" w:fill="FFFFFF"/>
            <w:noWrap/>
          </w:tcPr>
          <w:p w:rsidR="00E7446E" w:rsidRPr="009B04F8" w:rsidRDefault="00E7446E" w:rsidP="00E7446E">
            <w:pPr>
              <w:jc w:val="right"/>
              <w:rPr>
                <w:rFonts w:ascii="Verdana" w:hAnsi="Verdana" w:cs="Arial"/>
                <w:color w:val="000000"/>
                <w:sz w:val="16"/>
                <w:szCs w:val="16"/>
              </w:rPr>
            </w:pPr>
            <w:r w:rsidRPr="009B04F8">
              <w:rPr>
                <w:rFonts w:ascii="Verdana" w:hAnsi="Verdana" w:cs="Arial"/>
                <w:color w:val="000000"/>
                <w:sz w:val="16"/>
                <w:szCs w:val="16"/>
              </w:rPr>
              <w:t xml:space="preserve"> - </w:t>
            </w:r>
          </w:p>
        </w:tc>
      </w:tr>
      <w:tr w:rsidR="00E7446E" w:rsidRPr="006A0DE6" w:rsidTr="003E2EAC">
        <w:trPr>
          <w:trHeight w:val="255"/>
        </w:trPr>
        <w:tc>
          <w:tcPr>
            <w:tcW w:w="4030" w:type="dxa"/>
            <w:shd w:val="clear" w:color="auto" w:fill="auto"/>
            <w:noWrap/>
            <w:vAlign w:val="bottom"/>
          </w:tcPr>
          <w:p w:rsidR="00E7446E" w:rsidRPr="00E7446E" w:rsidRDefault="00E7446E" w:rsidP="00E7446E">
            <w:pPr>
              <w:widowControl w:val="0"/>
              <w:rPr>
                <w:rFonts w:cstheme="minorHAnsi"/>
                <w:color w:val="000000"/>
                <w:sz w:val="20"/>
                <w:szCs w:val="20"/>
                <w:lang w:val="en-GB"/>
              </w:rPr>
            </w:pPr>
            <w:r w:rsidRPr="00E7446E">
              <w:rPr>
                <w:rFonts w:cstheme="minorHAnsi"/>
                <w:color w:val="000000"/>
                <w:sz w:val="20"/>
                <w:szCs w:val="20"/>
                <w:lang w:val="en-GB"/>
              </w:rPr>
              <w:t>Loans and advances granted</w:t>
            </w:r>
          </w:p>
        </w:tc>
        <w:tc>
          <w:tcPr>
            <w:tcW w:w="1502" w:type="dxa"/>
            <w:shd w:val="clear" w:color="000000" w:fill="FFFFFF"/>
            <w:noWrap/>
          </w:tcPr>
          <w:p w:rsidR="00E7446E" w:rsidRPr="009B04F8" w:rsidRDefault="00E7446E" w:rsidP="00E7446E">
            <w:pPr>
              <w:jc w:val="right"/>
              <w:rPr>
                <w:rFonts w:ascii="Verdana" w:hAnsi="Verdana" w:cs="Arial"/>
                <w:color w:val="000000"/>
                <w:sz w:val="16"/>
                <w:szCs w:val="16"/>
              </w:rPr>
            </w:pPr>
            <w:r w:rsidRPr="009B04F8">
              <w:rPr>
                <w:rFonts w:ascii="Verdana" w:hAnsi="Verdana" w:cs="Arial"/>
                <w:color w:val="000000"/>
                <w:sz w:val="16"/>
                <w:szCs w:val="16"/>
              </w:rPr>
              <w:t xml:space="preserve"> 12.484.881 </w:t>
            </w:r>
          </w:p>
        </w:tc>
        <w:tc>
          <w:tcPr>
            <w:tcW w:w="0" w:type="auto"/>
            <w:shd w:val="clear" w:color="000000" w:fill="FFFFFF"/>
            <w:noWrap/>
          </w:tcPr>
          <w:p w:rsidR="00E7446E" w:rsidRPr="009B04F8" w:rsidRDefault="00E7446E" w:rsidP="00E7446E">
            <w:pPr>
              <w:jc w:val="right"/>
              <w:rPr>
                <w:rFonts w:ascii="Verdana" w:hAnsi="Verdana" w:cs="Arial"/>
                <w:color w:val="000000"/>
                <w:sz w:val="16"/>
                <w:szCs w:val="16"/>
              </w:rPr>
            </w:pPr>
            <w:r w:rsidRPr="009B04F8">
              <w:rPr>
                <w:rFonts w:ascii="Verdana" w:hAnsi="Verdana" w:cs="Arial"/>
                <w:color w:val="000000"/>
                <w:sz w:val="16"/>
                <w:szCs w:val="16"/>
              </w:rPr>
              <w:t xml:space="preserve"> - </w:t>
            </w:r>
          </w:p>
        </w:tc>
        <w:tc>
          <w:tcPr>
            <w:tcW w:w="0" w:type="auto"/>
            <w:shd w:val="clear" w:color="000000" w:fill="FFFFFF"/>
            <w:noWrap/>
          </w:tcPr>
          <w:p w:rsidR="00E7446E" w:rsidRPr="009B04F8" w:rsidRDefault="00E7446E" w:rsidP="00E7446E">
            <w:pPr>
              <w:jc w:val="right"/>
              <w:rPr>
                <w:rFonts w:ascii="Verdana" w:hAnsi="Verdana" w:cs="Arial"/>
                <w:color w:val="000000"/>
                <w:sz w:val="16"/>
                <w:szCs w:val="16"/>
              </w:rPr>
            </w:pPr>
            <w:r w:rsidRPr="009B04F8">
              <w:rPr>
                <w:rFonts w:ascii="Verdana" w:hAnsi="Verdana" w:cs="Arial"/>
                <w:color w:val="000000"/>
                <w:sz w:val="16"/>
                <w:szCs w:val="16"/>
              </w:rPr>
              <w:t xml:space="preserve"> - </w:t>
            </w:r>
          </w:p>
        </w:tc>
        <w:tc>
          <w:tcPr>
            <w:tcW w:w="0" w:type="auto"/>
            <w:shd w:val="clear" w:color="000000" w:fill="FFFFFF"/>
            <w:noWrap/>
          </w:tcPr>
          <w:p w:rsidR="00E7446E" w:rsidRPr="009B04F8" w:rsidRDefault="00E7446E" w:rsidP="00E7446E">
            <w:pPr>
              <w:jc w:val="right"/>
              <w:rPr>
                <w:rFonts w:ascii="Verdana" w:hAnsi="Verdana" w:cs="Arial"/>
                <w:color w:val="000000"/>
                <w:sz w:val="16"/>
                <w:szCs w:val="16"/>
              </w:rPr>
            </w:pPr>
            <w:r w:rsidRPr="009B04F8">
              <w:rPr>
                <w:rFonts w:ascii="Verdana" w:hAnsi="Verdana" w:cs="Arial"/>
                <w:color w:val="000000"/>
                <w:sz w:val="16"/>
                <w:szCs w:val="16"/>
              </w:rPr>
              <w:t xml:space="preserve"> - </w:t>
            </w:r>
          </w:p>
        </w:tc>
      </w:tr>
      <w:tr w:rsidR="00E7446E" w:rsidRPr="006A0DE6" w:rsidTr="003E2EAC">
        <w:trPr>
          <w:trHeight w:val="255"/>
        </w:trPr>
        <w:tc>
          <w:tcPr>
            <w:tcW w:w="4030" w:type="dxa"/>
            <w:shd w:val="clear" w:color="auto" w:fill="auto"/>
            <w:noWrap/>
            <w:vAlign w:val="bottom"/>
          </w:tcPr>
          <w:p w:rsidR="00E7446E" w:rsidRPr="00E7446E" w:rsidRDefault="00E7446E" w:rsidP="00E7446E">
            <w:pPr>
              <w:widowControl w:val="0"/>
              <w:rPr>
                <w:rFonts w:cstheme="minorHAnsi"/>
                <w:color w:val="000000"/>
                <w:sz w:val="20"/>
                <w:szCs w:val="20"/>
                <w:lang w:val="en-GB"/>
              </w:rPr>
            </w:pPr>
            <w:r w:rsidRPr="00E7446E">
              <w:rPr>
                <w:rFonts w:cstheme="minorHAnsi"/>
                <w:color w:val="000000"/>
                <w:sz w:val="20"/>
                <w:szCs w:val="20"/>
                <w:lang w:val="en-GB"/>
              </w:rPr>
              <w:t>Other financial assets</w:t>
            </w:r>
          </w:p>
        </w:tc>
        <w:tc>
          <w:tcPr>
            <w:tcW w:w="1502" w:type="dxa"/>
            <w:shd w:val="clear" w:color="000000" w:fill="FFFFFF"/>
            <w:noWrap/>
          </w:tcPr>
          <w:p w:rsidR="00E7446E" w:rsidRPr="009B04F8" w:rsidRDefault="00E7446E" w:rsidP="00E7446E">
            <w:pPr>
              <w:jc w:val="right"/>
              <w:rPr>
                <w:rFonts w:ascii="Verdana" w:hAnsi="Verdana" w:cs="Arial"/>
                <w:color w:val="000000"/>
                <w:sz w:val="16"/>
                <w:szCs w:val="16"/>
              </w:rPr>
            </w:pPr>
            <w:r w:rsidRPr="009B04F8">
              <w:rPr>
                <w:rFonts w:ascii="Verdana" w:hAnsi="Verdana" w:cs="Arial"/>
                <w:color w:val="000000"/>
                <w:sz w:val="16"/>
                <w:szCs w:val="16"/>
              </w:rPr>
              <w:t xml:space="preserve"> 10.770.148 </w:t>
            </w:r>
          </w:p>
        </w:tc>
        <w:tc>
          <w:tcPr>
            <w:tcW w:w="0" w:type="auto"/>
            <w:shd w:val="clear" w:color="000000" w:fill="FFFFFF"/>
            <w:noWrap/>
          </w:tcPr>
          <w:p w:rsidR="00E7446E" w:rsidRPr="009B04F8" w:rsidRDefault="00E7446E" w:rsidP="00E7446E">
            <w:pPr>
              <w:jc w:val="right"/>
              <w:rPr>
                <w:rFonts w:ascii="Verdana" w:hAnsi="Verdana" w:cs="Arial"/>
                <w:color w:val="000000"/>
                <w:sz w:val="16"/>
                <w:szCs w:val="16"/>
              </w:rPr>
            </w:pPr>
            <w:r w:rsidRPr="009B04F8">
              <w:rPr>
                <w:rFonts w:ascii="Verdana" w:hAnsi="Verdana" w:cs="Arial"/>
                <w:color w:val="000000"/>
                <w:sz w:val="16"/>
                <w:szCs w:val="16"/>
              </w:rPr>
              <w:t xml:space="preserve"> 7.953.764 </w:t>
            </w:r>
          </w:p>
        </w:tc>
        <w:tc>
          <w:tcPr>
            <w:tcW w:w="0" w:type="auto"/>
            <w:shd w:val="clear" w:color="000000" w:fill="FFFFFF"/>
            <w:noWrap/>
          </w:tcPr>
          <w:p w:rsidR="00E7446E" w:rsidRPr="009B04F8" w:rsidRDefault="00E7446E" w:rsidP="00E7446E">
            <w:pPr>
              <w:jc w:val="right"/>
              <w:rPr>
                <w:rFonts w:ascii="Verdana" w:hAnsi="Verdana" w:cs="Arial"/>
                <w:color w:val="000000"/>
                <w:sz w:val="16"/>
                <w:szCs w:val="16"/>
              </w:rPr>
            </w:pPr>
            <w:r w:rsidRPr="009B04F8">
              <w:rPr>
                <w:rFonts w:ascii="Verdana" w:hAnsi="Verdana" w:cs="Arial"/>
                <w:color w:val="000000"/>
                <w:sz w:val="16"/>
                <w:szCs w:val="16"/>
              </w:rPr>
              <w:t xml:space="preserve"> 6.149.920 </w:t>
            </w:r>
          </w:p>
        </w:tc>
        <w:tc>
          <w:tcPr>
            <w:tcW w:w="0" w:type="auto"/>
            <w:shd w:val="clear" w:color="000000" w:fill="FFFFFF"/>
            <w:noWrap/>
          </w:tcPr>
          <w:p w:rsidR="00E7446E" w:rsidRPr="009B04F8" w:rsidRDefault="00E7446E" w:rsidP="00E7446E">
            <w:pPr>
              <w:jc w:val="right"/>
              <w:rPr>
                <w:rFonts w:ascii="Verdana" w:hAnsi="Verdana" w:cs="Arial"/>
                <w:color w:val="000000"/>
                <w:sz w:val="16"/>
                <w:szCs w:val="16"/>
              </w:rPr>
            </w:pPr>
            <w:r w:rsidRPr="009B04F8">
              <w:rPr>
                <w:rFonts w:ascii="Verdana" w:hAnsi="Verdana" w:cs="Arial"/>
                <w:color w:val="000000"/>
                <w:sz w:val="16"/>
                <w:szCs w:val="16"/>
              </w:rPr>
              <w:t xml:space="preserve"> - </w:t>
            </w:r>
          </w:p>
        </w:tc>
      </w:tr>
      <w:tr w:rsidR="002F279F" w:rsidRPr="00B15138" w:rsidTr="003E2EAC">
        <w:trPr>
          <w:trHeight w:val="255"/>
        </w:trPr>
        <w:tc>
          <w:tcPr>
            <w:tcW w:w="4030" w:type="dxa"/>
            <w:shd w:val="clear" w:color="auto" w:fill="auto"/>
            <w:noWrap/>
            <w:vAlign w:val="bottom"/>
          </w:tcPr>
          <w:p w:rsidR="002F279F" w:rsidRPr="00B15138" w:rsidRDefault="002F279F" w:rsidP="00BA2259">
            <w:pPr>
              <w:rPr>
                <w:rFonts w:ascii="Verdana" w:hAnsi="Verdana" w:cs="Arial"/>
                <w:b/>
                <w:color w:val="000000"/>
                <w:sz w:val="16"/>
                <w:szCs w:val="16"/>
              </w:rPr>
            </w:pPr>
            <w:r w:rsidRPr="00B15138">
              <w:rPr>
                <w:rFonts w:ascii="Verdana" w:hAnsi="Verdana" w:cs="Arial"/>
                <w:b/>
                <w:color w:val="000000"/>
                <w:sz w:val="16"/>
                <w:szCs w:val="16"/>
              </w:rPr>
              <w:t xml:space="preserve">Total </w:t>
            </w:r>
            <w:r w:rsidR="00E7446E">
              <w:rPr>
                <w:rFonts w:ascii="Verdana" w:hAnsi="Verdana" w:cs="Arial"/>
                <w:b/>
                <w:color w:val="000000"/>
                <w:sz w:val="16"/>
                <w:szCs w:val="16"/>
              </w:rPr>
              <w:t>financial assets</w:t>
            </w:r>
          </w:p>
        </w:tc>
        <w:tc>
          <w:tcPr>
            <w:tcW w:w="1502" w:type="dxa"/>
            <w:shd w:val="clear" w:color="000000" w:fill="FFFFFF"/>
            <w:noWrap/>
          </w:tcPr>
          <w:p w:rsidR="002F279F" w:rsidRPr="009B04F8" w:rsidRDefault="002F279F" w:rsidP="00BA2259">
            <w:pPr>
              <w:jc w:val="right"/>
              <w:rPr>
                <w:rFonts w:ascii="Verdana" w:hAnsi="Verdana" w:cs="Arial"/>
                <w:b/>
                <w:color w:val="000000"/>
                <w:sz w:val="16"/>
                <w:szCs w:val="16"/>
              </w:rPr>
            </w:pPr>
            <w:r w:rsidRPr="009B04F8">
              <w:rPr>
                <w:rFonts w:ascii="Verdana" w:hAnsi="Verdana" w:cs="Arial"/>
                <w:b/>
                <w:color w:val="000000"/>
                <w:sz w:val="16"/>
                <w:szCs w:val="16"/>
              </w:rPr>
              <w:t xml:space="preserve"> 113.971.337 </w:t>
            </w:r>
          </w:p>
        </w:tc>
        <w:tc>
          <w:tcPr>
            <w:tcW w:w="0" w:type="auto"/>
            <w:shd w:val="clear" w:color="000000" w:fill="FFFFFF"/>
            <w:noWrap/>
          </w:tcPr>
          <w:p w:rsidR="002F279F" w:rsidRPr="009B04F8" w:rsidRDefault="002F279F" w:rsidP="00BA2259">
            <w:pPr>
              <w:jc w:val="right"/>
              <w:rPr>
                <w:rFonts w:ascii="Verdana" w:hAnsi="Verdana" w:cs="Arial"/>
                <w:b/>
                <w:color w:val="000000"/>
                <w:sz w:val="16"/>
                <w:szCs w:val="16"/>
              </w:rPr>
            </w:pPr>
            <w:r w:rsidRPr="009B04F8">
              <w:rPr>
                <w:rFonts w:ascii="Verdana" w:hAnsi="Verdana" w:cs="Arial"/>
                <w:b/>
                <w:color w:val="000000"/>
                <w:sz w:val="16"/>
                <w:szCs w:val="16"/>
              </w:rPr>
              <w:t xml:space="preserve"> 9.877.642 </w:t>
            </w:r>
          </w:p>
        </w:tc>
        <w:tc>
          <w:tcPr>
            <w:tcW w:w="0" w:type="auto"/>
            <w:shd w:val="clear" w:color="000000" w:fill="FFFFFF"/>
            <w:noWrap/>
          </w:tcPr>
          <w:p w:rsidR="002F279F" w:rsidRPr="009B04F8" w:rsidRDefault="002F279F" w:rsidP="00BA2259">
            <w:pPr>
              <w:jc w:val="right"/>
              <w:rPr>
                <w:rFonts w:ascii="Verdana" w:hAnsi="Verdana" w:cs="Arial"/>
                <w:b/>
                <w:color w:val="000000"/>
                <w:sz w:val="16"/>
                <w:szCs w:val="16"/>
              </w:rPr>
            </w:pPr>
            <w:r w:rsidRPr="009B04F8">
              <w:rPr>
                <w:rFonts w:ascii="Verdana" w:hAnsi="Verdana" w:cs="Arial"/>
                <w:b/>
                <w:color w:val="000000"/>
                <w:sz w:val="16"/>
                <w:szCs w:val="16"/>
              </w:rPr>
              <w:t xml:space="preserve"> 6.202.193 </w:t>
            </w:r>
          </w:p>
        </w:tc>
        <w:tc>
          <w:tcPr>
            <w:tcW w:w="0" w:type="auto"/>
            <w:shd w:val="clear" w:color="000000" w:fill="FFFFFF"/>
            <w:noWrap/>
          </w:tcPr>
          <w:p w:rsidR="002F279F" w:rsidRPr="009B04F8" w:rsidRDefault="002F279F" w:rsidP="00BA2259">
            <w:pPr>
              <w:jc w:val="right"/>
              <w:rPr>
                <w:rFonts w:ascii="Verdana" w:hAnsi="Verdana" w:cs="Arial"/>
                <w:b/>
                <w:color w:val="000000"/>
                <w:sz w:val="16"/>
                <w:szCs w:val="16"/>
              </w:rPr>
            </w:pPr>
            <w:r w:rsidRPr="009B04F8">
              <w:rPr>
                <w:rFonts w:ascii="Verdana" w:hAnsi="Verdana" w:cs="Arial"/>
                <w:b/>
                <w:color w:val="000000"/>
                <w:sz w:val="16"/>
                <w:szCs w:val="16"/>
              </w:rPr>
              <w:t xml:space="preserve"> 3.168.698 </w:t>
            </w:r>
          </w:p>
        </w:tc>
      </w:tr>
      <w:tr w:rsidR="002F279F" w:rsidRPr="006A0DE6" w:rsidTr="003E2EAC">
        <w:trPr>
          <w:trHeight w:val="255"/>
        </w:trPr>
        <w:tc>
          <w:tcPr>
            <w:tcW w:w="4030" w:type="dxa"/>
            <w:shd w:val="clear" w:color="auto" w:fill="auto"/>
            <w:noWrap/>
            <w:vAlign w:val="bottom"/>
          </w:tcPr>
          <w:p w:rsidR="002F279F" w:rsidRPr="006A0DE6" w:rsidRDefault="002F279F" w:rsidP="00BA2259">
            <w:pPr>
              <w:rPr>
                <w:rFonts w:ascii="Verdana" w:hAnsi="Verdana" w:cs="Arial"/>
                <w:color w:val="000000"/>
                <w:sz w:val="16"/>
                <w:szCs w:val="16"/>
              </w:rPr>
            </w:pPr>
          </w:p>
        </w:tc>
        <w:tc>
          <w:tcPr>
            <w:tcW w:w="1502" w:type="dxa"/>
            <w:shd w:val="clear" w:color="000000" w:fill="FFFFFF"/>
            <w:noWrap/>
            <w:vAlign w:val="bottom"/>
          </w:tcPr>
          <w:p w:rsidR="002F279F" w:rsidRPr="006A0DE6" w:rsidRDefault="002F279F" w:rsidP="00BA2259">
            <w:pPr>
              <w:jc w:val="right"/>
              <w:rPr>
                <w:rFonts w:ascii="Verdana" w:hAnsi="Verdana" w:cs="Arial"/>
                <w:color w:val="000000"/>
                <w:sz w:val="16"/>
                <w:szCs w:val="16"/>
              </w:rPr>
            </w:pPr>
          </w:p>
        </w:tc>
        <w:tc>
          <w:tcPr>
            <w:tcW w:w="0" w:type="auto"/>
            <w:shd w:val="clear" w:color="000000" w:fill="FFFFFF"/>
            <w:noWrap/>
            <w:vAlign w:val="bottom"/>
          </w:tcPr>
          <w:p w:rsidR="002F279F" w:rsidRPr="006A0DE6" w:rsidRDefault="002F279F" w:rsidP="00BA2259">
            <w:pPr>
              <w:jc w:val="right"/>
              <w:rPr>
                <w:rFonts w:ascii="Verdana" w:hAnsi="Verdana" w:cs="Arial"/>
                <w:color w:val="000000"/>
                <w:sz w:val="16"/>
                <w:szCs w:val="16"/>
              </w:rPr>
            </w:pPr>
          </w:p>
        </w:tc>
        <w:tc>
          <w:tcPr>
            <w:tcW w:w="0" w:type="auto"/>
            <w:shd w:val="clear" w:color="000000" w:fill="FFFFFF"/>
            <w:noWrap/>
            <w:vAlign w:val="bottom"/>
          </w:tcPr>
          <w:p w:rsidR="002F279F" w:rsidRPr="006A0DE6" w:rsidRDefault="002F279F" w:rsidP="00BA2259">
            <w:pPr>
              <w:jc w:val="right"/>
              <w:rPr>
                <w:rFonts w:ascii="Verdana" w:hAnsi="Verdana" w:cs="Arial"/>
                <w:color w:val="000000"/>
                <w:sz w:val="16"/>
                <w:szCs w:val="16"/>
              </w:rPr>
            </w:pPr>
          </w:p>
        </w:tc>
        <w:tc>
          <w:tcPr>
            <w:tcW w:w="0" w:type="auto"/>
            <w:shd w:val="clear" w:color="000000" w:fill="FFFFFF"/>
            <w:noWrap/>
            <w:vAlign w:val="bottom"/>
          </w:tcPr>
          <w:p w:rsidR="002F279F" w:rsidRPr="006A0DE6" w:rsidRDefault="002F279F" w:rsidP="00BA2259">
            <w:pPr>
              <w:jc w:val="right"/>
              <w:rPr>
                <w:rFonts w:ascii="Verdana" w:hAnsi="Verdana" w:cs="Arial"/>
                <w:color w:val="000000"/>
                <w:sz w:val="16"/>
                <w:szCs w:val="16"/>
              </w:rPr>
            </w:pPr>
          </w:p>
        </w:tc>
      </w:tr>
      <w:tr w:rsidR="00E7446E" w:rsidRPr="006A0DE6" w:rsidTr="003E2EAC">
        <w:trPr>
          <w:trHeight w:val="20"/>
        </w:trPr>
        <w:tc>
          <w:tcPr>
            <w:tcW w:w="4030" w:type="dxa"/>
            <w:shd w:val="clear" w:color="auto" w:fill="auto"/>
            <w:noWrap/>
            <w:vAlign w:val="bottom"/>
          </w:tcPr>
          <w:p w:rsidR="00E7446E" w:rsidRPr="00E7446E" w:rsidRDefault="00E7446E" w:rsidP="00E7446E">
            <w:pPr>
              <w:widowControl w:val="0"/>
              <w:rPr>
                <w:rFonts w:cstheme="minorHAnsi"/>
                <w:color w:val="000000"/>
                <w:sz w:val="20"/>
                <w:szCs w:val="20"/>
                <w:lang w:val="en-GB"/>
              </w:rPr>
            </w:pPr>
            <w:r w:rsidRPr="00E7446E">
              <w:rPr>
                <w:rFonts w:cstheme="minorHAnsi"/>
                <w:color w:val="000000"/>
                <w:sz w:val="20"/>
                <w:szCs w:val="20"/>
                <w:lang w:val="en-GB"/>
              </w:rPr>
              <w:t>Financial liabilities</w:t>
            </w:r>
          </w:p>
        </w:tc>
        <w:tc>
          <w:tcPr>
            <w:tcW w:w="1502" w:type="dxa"/>
            <w:shd w:val="clear" w:color="000000" w:fill="FFFFFF"/>
            <w:noWrap/>
            <w:vAlign w:val="bottom"/>
          </w:tcPr>
          <w:p w:rsidR="00E7446E" w:rsidRPr="006A0DE6" w:rsidRDefault="00E7446E" w:rsidP="00E7446E">
            <w:pPr>
              <w:jc w:val="right"/>
              <w:rPr>
                <w:rFonts w:ascii="Verdana" w:hAnsi="Verdana" w:cs="Arial"/>
                <w:color w:val="000000"/>
                <w:sz w:val="16"/>
                <w:szCs w:val="16"/>
              </w:rPr>
            </w:pPr>
            <w:r w:rsidRPr="006A0DE6">
              <w:rPr>
                <w:rFonts w:ascii="Verdana" w:hAnsi="Verdana" w:cs="Arial"/>
                <w:color w:val="000000"/>
                <w:sz w:val="16"/>
                <w:szCs w:val="16"/>
              </w:rPr>
              <w:t xml:space="preserve">          4.991.870 </w:t>
            </w:r>
          </w:p>
        </w:tc>
        <w:tc>
          <w:tcPr>
            <w:tcW w:w="0" w:type="auto"/>
            <w:shd w:val="clear" w:color="000000" w:fill="FFFFFF"/>
            <w:noWrap/>
            <w:vAlign w:val="bottom"/>
          </w:tcPr>
          <w:p w:rsidR="00E7446E" w:rsidRPr="006A0DE6" w:rsidRDefault="00E7446E" w:rsidP="00E7446E">
            <w:pPr>
              <w:jc w:val="right"/>
              <w:rPr>
                <w:rFonts w:ascii="Verdana" w:hAnsi="Verdana" w:cs="Arial"/>
                <w:color w:val="000000"/>
                <w:sz w:val="16"/>
                <w:szCs w:val="16"/>
              </w:rPr>
            </w:pPr>
            <w:r w:rsidRPr="006A0DE6">
              <w:rPr>
                <w:rFonts w:ascii="Verdana" w:hAnsi="Verdana" w:cs="Arial"/>
                <w:color w:val="000000"/>
                <w:sz w:val="16"/>
                <w:szCs w:val="16"/>
              </w:rPr>
              <w:t xml:space="preserve">                    - </w:t>
            </w:r>
          </w:p>
        </w:tc>
        <w:tc>
          <w:tcPr>
            <w:tcW w:w="0" w:type="auto"/>
            <w:shd w:val="clear" w:color="000000" w:fill="FFFFFF"/>
            <w:noWrap/>
            <w:vAlign w:val="bottom"/>
          </w:tcPr>
          <w:p w:rsidR="00E7446E" w:rsidRPr="006A0DE6" w:rsidRDefault="00E7446E" w:rsidP="00E7446E">
            <w:pPr>
              <w:jc w:val="right"/>
              <w:rPr>
                <w:rFonts w:ascii="Verdana" w:hAnsi="Verdana" w:cs="Arial"/>
                <w:color w:val="000000"/>
                <w:sz w:val="16"/>
                <w:szCs w:val="16"/>
              </w:rPr>
            </w:pPr>
            <w:r w:rsidRPr="006A0DE6">
              <w:rPr>
                <w:rFonts w:ascii="Verdana" w:hAnsi="Verdana" w:cs="Arial"/>
                <w:color w:val="000000"/>
                <w:sz w:val="16"/>
                <w:szCs w:val="16"/>
              </w:rPr>
              <w:t xml:space="preserve">                 - </w:t>
            </w:r>
          </w:p>
        </w:tc>
        <w:tc>
          <w:tcPr>
            <w:tcW w:w="0" w:type="auto"/>
            <w:shd w:val="clear" w:color="000000" w:fill="FFFFFF"/>
            <w:noWrap/>
            <w:vAlign w:val="bottom"/>
          </w:tcPr>
          <w:p w:rsidR="00E7446E" w:rsidRPr="006A0DE6" w:rsidRDefault="00E7446E" w:rsidP="00E7446E">
            <w:pPr>
              <w:jc w:val="right"/>
              <w:rPr>
                <w:rFonts w:ascii="Verdana" w:hAnsi="Verdana" w:cs="Arial"/>
                <w:color w:val="000000"/>
                <w:sz w:val="16"/>
                <w:szCs w:val="16"/>
              </w:rPr>
            </w:pPr>
            <w:r w:rsidRPr="006A0DE6">
              <w:rPr>
                <w:rFonts w:ascii="Verdana" w:hAnsi="Verdana" w:cs="Arial"/>
                <w:color w:val="000000"/>
                <w:sz w:val="16"/>
                <w:szCs w:val="16"/>
              </w:rPr>
              <w:t xml:space="preserve">                  - </w:t>
            </w:r>
          </w:p>
        </w:tc>
      </w:tr>
      <w:tr w:rsidR="00E7446E" w:rsidRPr="006A0DE6" w:rsidTr="003E2EAC">
        <w:trPr>
          <w:trHeight w:val="20"/>
        </w:trPr>
        <w:tc>
          <w:tcPr>
            <w:tcW w:w="4030" w:type="dxa"/>
            <w:shd w:val="clear" w:color="auto" w:fill="auto"/>
            <w:noWrap/>
            <w:vAlign w:val="bottom"/>
          </w:tcPr>
          <w:p w:rsidR="00E7446E" w:rsidRPr="00E7446E" w:rsidRDefault="00E7446E" w:rsidP="00E7446E">
            <w:pPr>
              <w:widowControl w:val="0"/>
              <w:rPr>
                <w:rFonts w:cstheme="minorHAnsi"/>
                <w:color w:val="000000"/>
                <w:sz w:val="20"/>
                <w:szCs w:val="20"/>
                <w:lang w:val="en-GB"/>
              </w:rPr>
            </w:pPr>
            <w:r w:rsidRPr="00E7446E">
              <w:rPr>
                <w:rFonts w:cstheme="minorHAnsi"/>
                <w:color w:val="000000"/>
                <w:sz w:val="20"/>
                <w:szCs w:val="20"/>
                <w:lang w:val="en-GB"/>
              </w:rPr>
              <w:t xml:space="preserve">Dividends payable </w:t>
            </w:r>
          </w:p>
        </w:tc>
        <w:tc>
          <w:tcPr>
            <w:tcW w:w="1502" w:type="dxa"/>
            <w:shd w:val="clear" w:color="000000" w:fill="FFFFFF"/>
            <w:noWrap/>
            <w:vAlign w:val="bottom"/>
          </w:tcPr>
          <w:p w:rsidR="00E7446E" w:rsidRPr="006A0DE6" w:rsidRDefault="00E7446E" w:rsidP="00E7446E">
            <w:pPr>
              <w:jc w:val="right"/>
              <w:rPr>
                <w:rFonts w:ascii="Verdana" w:hAnsi="Verdana" w:cs="Arial"/>
                <w:color w:val="000000"/>
                <w:sz w:val="16"/>
                <w:szCs w:val="16"/>
              </w:rPr>
            </w:pPr>
            <w:r w:rsidRPr="006A0DE6">
              <w:rPr>
                <w:rFonts w:ascii="Verdana" w:hAnsi="Verdana" w:cs="Arial"/>
                <w:color w:val="000000"/>
                <w:sz w:val="16"/>
                <w:szCs w:val="16"/>
              </w:rPr>
              <w:t xml:space="preserve">                       - </w:t>
            </w:r>
          </w:p>
        </w:tc>
        <w:tc>
          <w:tcPr>
            <w:tcW w:w="0" w:type="auto"/>
            <w:shd w:val="clear" w:color="000000" w:fill="FFFFFF"/>
            <w:noWrap/>
            <w:vAlign w:val="bottom"/>
          </w:tcPr>
          <w:p w:rsidR="00E7446E" w:rsidRPr="006A0DE6" w:rsidRDefault="00E7446E" w:rsidP="00E7446E">
            <w:pPr>
              <w:jc w:val="right"/>
              <w:rPr>
                <w:rFonts w:ascii="Verdana" w:hAnsi="Verdana" w:cs="Arial"/>
                <w:color w:val="000000"/>
                <w:sz w:val="16"/>
                <w:szCs w:val="16"/>
              </w:rPr>
            </w:pPr>
            <w:r w:rsidRPr="006A0DE6">
              <w:rPr>
                <w:rFonts w:ascii="Verdana" w:hAnsi="Verdana" w:cs="Arial"/>
                <w:color w:val="000000"/>
                <w:sz w:val="16"/>
                <w:szCs w:val="16"/>
              </w:rPr>
              <w:t xml:space="preserve">                    - </w:t>
            </w:r>
          </w:p>
        </w:tc>
        <w:tc>
          <w:tcPr>
            <w:tcW w:w="0" w:type="auto"/>
            <w:shd w:val="clear" w:color="000000" w:fill="FFFFFF"/>
            <w:noWrap/>
            <w:vAlign w:val="bottom"/>
          </w:tcPr>
          <w:p w:rsidR="00E7446E" w:rsidRPr="006A0DE6" w:rsidRDefault="00E7446E" w:rsidP="00E7446E">
            <w:pPr>
              <w:jc w:val="right"/>
              <w:rPr>
                <w:rFonts w:ascii="Verdana" w:hAnsi="Verdana" w:cs="Arial"/>
                <w:color w:val="000000"/>
                <w:sz w:val="16"/>
                <w:szCs w:val="16"/>
              </w:rPr>
            </w:pPr>
            <w:r w:rsidRPr="006A0DE6">
              <w:rPr>
                <w:rFonts w:ascii="Verdana" w:hAnsi="Verdana" w:cs="Arial"/>
                <w:color w:val="000000"/>
                <w:sz w:val="16"/>
                <w:szCs w:val="16"/>
              </w:rPr>
              <w:t xml:space="preserve">                 - </w:t>
            </w:r>
          </w:p>
        </w:tc>
        <w:tc>
          <w:tcPr>
            <w:tcW w:w="0" w:type="auto"/>
            <w:shd w:val="clear" w:color="000000" w:fill="FFFFFF"/>
            <w:noWrap/>
            <w:vAlign w:val="bottom"/>
          </w:tcPr>
          <w:p w:rsidR="00E7446E" w:rsidRPr="006A0DE6" w:rsidRDefault="00E7446E" w:rsidP="00E7446E">
            <w:pPr>
              <w:jc w:val="right"/>
              <w:rPr>
                <w:rFonts w:ascii="Verdana" w:hAnsi="Verdana" w:cs="Arial"/>
                <w:color w:val="000000"/>
                <w:sz w:val="16"/>
                <w:szCs w:val="16"/>
              </w:rPr>
            </w:pPr>
            <w:r w:rsidRPr="006A0DE6">
              <w:rPr>
                <w:rFonts w:ascii="Verdana" w:hAnsi="Verdana" w:cs="Arial"/>
                <w:color w:val="000000"/>
                <w:sz w:val="16"/>
                <w:szCs w:val="16"/>
              </w:rPr>
              <w:t xml:space="preserve">                  - </w:t>
            </w:r>
          </w:p>
        </w:tc>
      </w:tr>
      <w:tr w:rsidR="00E7446E" w:rsidRPr="006A0DE6" w:rsidTr="003E2EAC">
        <w:trPr>
          <w:trHeight w:val="20"/>
        </w:trPr>
        <w:tc>
          <w:tcPr>
            <w:tcW w:w="4030" w:type="dxa"/>
            <w:shd w:val="clear" w:color="auto" w:fill="auto"/>
            <w:noWrap/>
            <w:vAlign w:val="bottom"/>
          </w:tcPr>
          <w:p w:rsidR="00E7446E" w:rsidRPr="00E7446E" w:rsidRDefault="00E7446E" w:rsidP="00E7446E">
            <w:pPr>
              <w:widowControl w:val="0"/>
              <w:rPr>
                <w:rFonts w:cstheme="minorHAnsi"/>
                <w:color w:val="000000"/>
                <w:sz w:val="20"/>
                <w:szCs w:val="20"/>
                <w:lang w:val="en-GB"/>
              </w:rPr>
            </w:pPr>
            <w:r w:rsidRPr="00E7446E">
              <w:rPr>
                <w:rFonts w:cstheme="minorHAnsi"/>
                <w:color w:val="000000"/>
                <w:sz w:val="20"/>
                <w:szCs w:val="20"/>
                <w:lang w:val="en-GB"/>
              </w:rPr>
              <w:t xml:space="preserve">Financial liabilities at amortised cost </w:t>
            </w:r>
          </w:p>
        </w:tc>
        <w:tc>
          <w:tcPr>
            <w:tcW w:w="1502" w:type="dxa"/>
            <w:shd w:val="clear" w:color="000000" w:fill="FFFFFF"/>
            <w:noWrap/>
            <w:vAlign w:val="bottom"/>
          </w:tcPr>
          <w:p w:rsidR="00E7446E" w:rsidRPr="006A0DE6" w:rsidRDefault="00E7446E" w:rsidP="00E7446E">
            <w:pPr>
              <w:jc w:val="right"/>
              <w:rPr>
                <w:rFonts w:ascii="Verdana" w:hAnsi="Verdana" w:cs="Arial"/>
                <w:color w:val="000000"/>
                <w:sz w:val="16"/>
                <w:szCs w:val="16"/>
              </w:rPr>
            </w:pPr>
            <w:r w:rsidRPr="006A0DE6">
              <w:rPr>
                <w:rFonts w:ascii="Verdana" w:hAnsi="Verdana" w:cs="Arial"/>
                <w:color w:val="000000"/>
                <w:sz w:val="16"/>
                <w:szCs w:val="16"/>
              </w:rPr>
              <w:t xml:space="preserve">                       - </w:t>
            </w:r>
          </w:p>
        </w:tc>
        <w:tc>
          <w:tcPr>
            <w:tcW w:w="0" w:type="auto"/>
            <w:shd w:val="clear" w:color="000000" w:fill="FFFFFF"/>
            <w:noWrap/>
            <w:vAlign w:val="bottom"/>
          </w:tcPr>
          <w:p w:rsidR="00E7446E" w:rsidRPr="006A0DE6" w:rsidRDefault="00E7446E" w:rsidP="00E7446E">
            <w:pPr>
              <w:jc w:val="right"/>
              <w:rPr>
                <w:rFonts w:ascii="Verdana" w:hAnsi="Verdana" w:cs="Arial"/>
                <w:color w:val="000000"/>
                <w:sz w:val="16"/>
                <w:szCs w:val="16"/>
              </w:rPr>
            </w:pPr>
            <w:r w:rsidRPr="006A0DE6">
              <w:rPr>
                <w:rFonts w:ascii="Verdana" w:hAnsi="Verdana" w:cs="Arial"/>
                <w:color w:val="000000"/>
                <w:sz w:val="16"/>
                <w:szCs w:val="16"/>
              </w:rPr>
              <w:t xml:space="preserve">                    - </w:t>
            </w:r>
          </w:p>
        </w:tc>
        <w:tc>
          <w:tcPr>
            <w:tcW w:w="0" w:type="auto"/>
            <w:shd w:val="clear" w:color="000000" w:fill="FFFFFF"/>
            <w:noWrap/>
            <w:vAlign w:val="bottom"/>
          </w:tcPr>
          <w:p w:rsidR="00E7446E" w:rsidRPr="006A0DE6" w:rsidRDefault="00E7446E" w:rsidP="00E7446E">
            <w:pPr>
              <w:jc w:val="right"/>
              <w:rPr>
                <w:rFonts w:ascii="Verdana" w:hAnsi="Verdana" w:cs="Arial"/>
                <w:color w:val="000000"/>
                <w:sz w:val="16"/>
                <w:szCs w:val="16"/>
              </w:rPr>
            </w:pPr>
            <w:r w:rsidRPr="006A0DE6">
              <w:rPr>
                <w:rFonts w:ascii="Verdana" w:hAnsi="Verdana" w:cs="Arial"/>
                <w:color w:val="000000"/>
                <w:sz w:val="16"/>
                <w:szCs w:val="16"/>
              </w:rPr>
              <w:t xml:space="preserve">                 - </w:t>
            </w:r>
          </w:p>
        </w:tc>
        <w:tc>
          <w:tcPr>
            <w:tcW w:w="0" w:type="auto"/>
            <w:shd w:val="clear" w:color="000000" w:fill="FFFFFF"/>
            <w:noWrap/>
            <w:vAlign w:val="bottom"/>
          </w:tcPr>
          <w:p w:rsidR="00E7446E" w:rsidRPr="006A0DE6" w:rsidRDefault="00E7446E" w:rsidP="00E7446E">
            <w:pPr>
              <w:jc w:val="right"/>
              <w:rPr>
                <w:rFonts w:ascii="Verdana" w:hAnsi="Verdana" w:cs="Arial"/>
                <w:color w:val="000000"/>
                <w:sz w:val="16"/>
                <w:szCs w:val="16"/>
              </w:rPr>
            </w:pPr>
            <w:r w:rsidRPr="006A0DE6">
              <w:rPr>
                <w:rFonts w:ascii="Verdana" w:hAnsi="Verdana" w:cs="Arial"/>
                <w:color w:val="000000"/>
                <w:sz w:val="16"/>
                <w:szCs w:val="16"/>
              </w:rPr>
              <w:t xml:space="preserve">                  - </w:t>
            </w:r>
          </w:p>
        </w:tc>
      </w:tr>
      <w:tr w:rsidR="002F279F" w:rsidRPr="006A0DE6" w:rsidTr="003E2EAC">
        <w:trPr>
          <w:trHeight w:val="255"/>
        </w:trPr>
        <w:tc>
          <w:tcPr>
            <w:tcW w:w="4030" w:type="dxa"/>
            <w:shd w:val="clear" w:color="auto" w:fill="auto"/>
            <w:noWrap/>
            <w:vAlign w:val="bottom"/>
          </w:tcPr>
          <w:p w:rsidR="002F279F" w:rsidRPr="009B04F8" w:rsidRDefault="00E7446E" w:rsidP="00BA2259">
            <w:pPr>
              <w:rPr>
                <w:rFonts w:ascii="Verdana" w:hAnsi="Verdana" w:cs="Arial"/>
                <w:b/>
                <w:color w:val="000000"/>
                <w:sz w:val="16"/>
                <w:szCs w:val="16"/>
              </w:rPr>
            </w:pPr>
            <w:r>
              <w:rPr>
                <w:rFonts w:ascii="Verdana" w:hAnsi="Verdana" w:cs="Arial"/>
                <w:b/>
                <w:color w:val="000000"/>
                <w:sz w:val="16"/>
                <w:szCs w:val="16"/>
              </w:rPr>
              <w:t>Total financial liabilities</w:t>
            </w:r>
          </w:p>
        </w:tc>
        <w:tc>
          <w:tcPr>
            <w:tcW w:w="1502" w:type="dxa"/>
            <w:shd w:val="clear" w:color="000000" w:fill="FFFFFF"/>
            <w:noWrap/>
            <w:vAlign w:val="bottom"/>
          </w:tcPr>
          <w:p w:rsidR="002F279F" w:rsidRPr="009B04F8" w:rsidRDefault="002F279F" w:rsidP="00BA2259">
            <w:pPr>
              <w:jc w:val="right"/>
              <w:rPr>
                <w:rFonts w:ascii="Verdana" w:hAnsi="Verdana" w:cs="Arial"/>
                <w:b/>
                <w:color w:val="000000"/>
                <w:sz w:val="16"/>
                <w:szCs w:val="16"/>
              </w:rPr>
            </w:pPr>
            <w:r w:rsidRPr="009B04F8">
              <w:rPr>
                <w:rFonts w:ascii="Verdana" w:hAnsi="Verdana" w:cs="Arial"/>
                <w:b/>
                <w:color w:val="000000"/>
                <w:sz w:val="16"/>
                <w:szCs w:val="16"/>
              </w:rPr>
              <w:t xml:space="preserve">          4.991.870 </w:t>
            </w:r>
          </w:p>
        </w:tc>
        <w:tc>
          <w:tcPr>
            <w:tcW w:w="0" w:type="auto"/>
            <w:shd w:val="clear" w:color="000000" w:fill="FFFFFF"/>
            <w:noWrap/>
            <w:vAlign w:val="bottom"/>
          </w:tcPr>
          <w:p w:rsidR="002F279F" w:rsidRPr="009B04F8" w:rsidRDefault="002F279F" w:rsidP="00BA2259">
            <w:pPr>
              <w:jc w:val="right"/>
              <w:rPr>
                <w:rFonts w:ascii="Verdana" w:hAnsi="Verdana" w:cs="Arial"/>
                <w:b/>
                <w:color w:val="000000"/>
                <w:sz w:val="16"/>
                <w:szCs w:val="16"/>
              </w:rPr>
            </w:pPr>
            <w:r w:rsidRPr="009B04F8">
              <w:rPr>
                <w:rFonts w:ascii="Verdana" w:hAnsi="Verdana" w:cs="Arial"/>
                <w:b/>
                <w:color w:val="000000"/>
                <w:sz w:val="16"/>
                <w:szCs w:val="16"/>
              </w:rPr>
              <w:t xml:space="preserve">                    - </w:t>
            </w:r>
          </w:p>
        </w:tc>
        <w:tc>
          <w:tcPr>
            <w:tcW w:w="0" w:type="auto"/>
            <w:shd w:val="clear" w:color="000000" w:fill="FFFFFF"/>
            <w:noWrap/>
            <w:vAlign w:val="bottom"/>
          </w:tcPr>
          <w:p w:rsidR="002F279F" w:rsidRPr="009B04F8" w:rsidRDefault="002F279F" w:rsidP="00BA2259">
            <w:pPr>
              <w:jc w:val="right"/>
              <w:rPr>
                <w:rFonts w:ascii="Verdana" w:hAnsi="Verdana" w:cs="Arial"/>
                <w:b/>
                <w:color w:val="000000"/>
                <w:sz w:val="16"/>
                <w:szCs w:val="16"/>
              </w:rPr>
            </w:pPr>
            <w:r w:rsidRPr="009B04F8">
              <w:rPr>
                <w:rFonts w:ascii="Verdana" w:hAnsi="Verdana" w:cs="Arial"/>
                <w:b/>
                <w:color w:val="000000"/>
                <w:sz w:val="16"/>
                <w:szCs w:val="16"/>
              </w:rPr>
              <w:t xml:space="preserve">                 - </w:t>
            </w:r>
          </w:p>
        </w:tc>
        <w:tc>
          <w:tcPr>
            <w:tcW w:w="0" w:type="auto"/>
            <w:shd w:val="clear" w:color="000000" w:fill="FFFFFF"/>
            <w:noWrap/>
            <w:vAlign w:val="bottom"/>
          </w:tcPr>
          <w:p w:rsidR="002F279F" w:rsidRPr="009B04F8" w:rsidRDefault="002F279F" w:rsidP="00BA2259">
            <w:pPr>
              <w:jc w:val="right"/>
              <w:rPr>
                <w:rFonts w:ascii="Verdana" w:hAnsi="Verdana" w:cs="Arial"/>
                <w:b/>
                <w:color w:val="000000"/>
                <w:sz w:val="16"/>
                <w:szCs w:val="16"/>
              </w:rPr>
            </w:pPr>
            <w:r w:rsidRPr="009B04F8">
              <w:rPr>
                <w:rFonts w:ascii="Verdana" w:hAnsi="Verdana" w:cs="Arial"/>
                <w:b/>
                <w:color w:val="000000"/>
                <w:sz w:val="16"/>
                <w:szCs w:val="16"/>
              </w:rPr>
              <w:t xml:space="preserve">                  - </w:t>
            </w:r>
          </w:p>
        </w:tc>
      </w:tr>
      <w:tr w:rsidR="002F279F" w:rsidRPr="006A0DE6" w:rsidTr="003E2EAC">
        <w:trPr>
          <w:trHeight w:val="255"/>
        </w:trPr>
        <w:tc>
          <w:tcPr>
            <w:tcW w:w="4030" w:type="dxa"/>
            <w:shd w:val="clear" w:color="auto" w:fill="auto"/>
            <w:noWrap/>
            <w:vAlign w:val="bottom"/>
            <w:hideMark/>
          </w:tcPr>
          <w:p w:rsidR="002F279F" w:rsidRPr="006A0DE6" w:rsidRDefault="002F279F" w:rsidP="00BA2259">
            <w:pPr>
              <w:rPr>
                <w:rFonts w:ascii="Verdana" w:hAnsi="Verdana" w:cs="Arial"/>
                <w:color w:val="000000"/>
                <w:sz w:val="16"/>
                <w:szCs w:val="16"/>
              </w:rPr>
            </w:pPr>
            <w:bookmarkStart w:id="11" w:name="_Hlk37880098"/>
          </w:p>
        </w:tc>
        <w:tc>
          <w:tcPr>
            <w:tcW w:w="1502" w:type="dxa"/>
            <w:shd w:val="clear" w:color="000000" w:fill="FFFFFF"/>
            <w:noWrap/>
            <w:vAlign w:val="bottom"/>
            <w:hideMark/>
          </w:tcPr>
          <w:p w:rsidR="002F279F" w:rsidRPr="006A0DE6" w:rsidRDefault="002F279F" w:rsidP="00BA2259">
            <w:pPr>
              <w:jc w:val="right"/>
              <w:rPr>
                <w:rFonts w:ascii="Verdana" w:hAnsi="Verdana" w:cs="Arial"/>
                <w:color w:val="000000"/>
                <w:sz w:val="16"/>
                <w:szCs w:val="16"/>
              </w:rPr>
            </w:pPr>
          </w:p>
        </w:tc>
        <w:tc>
          <w:tcPr>
            <w:tcW w:w="0" w:type="auto"/>
            <w:shd w:val="clear" w:color="000000" w:fill="FFFFFF"/>
            <w:noWrap/>
            <w:vAlign w:val="bottom"/>
            <w:hideMark/>
          </w:tcPr>
          <w:p w:rsidR="002F279F" w:rsidRPr="006A0DE6" w:rsidRDefault="002F279F" w:rsidP="00BA2259">
            <w:pPr>
              <w:jc w:val="right"/>
              <w:rPr>
                <w:rFonts w:ascii="Verdana" w:hAnsi="Verdana" w:cs="Arial"/>
                <w:color w:val="000000"/>
                <w:sz w:val="16"/>
                <w:szCs w:val="16"/>
              </w:rPr>
            </w:pPr>
          </w:p>
        </w:tc>
        <w:tc>
          <w:tcPr>
            <w:tcW w:w="0" w:type="auto"/>
            <w:shd w:val="clear" w:color="000000" w:fill="FFFFFF"/>
            <w:noWrap/>
            <w:vAlign w:val="bottom"/>
            <w:hideMark/>
          </w:tcPr>
          <w:p w:rsidR="002F279F" w:rsidRPr="006A0DE6" w:rsidRDefault="002F279F" w:rsidP="00BA2259">
            <w:pPr>
              <w:jc w:val="right"/>
              <w:rPr>
                <w:rFonts w:ascii="Verdana" w:hAnsi="Verdana" w:cs="Arial"/>
                <w:color w:val="000000"/>
                <w:sz w:val="16"/>
                <w:szCs w:val="16"/>
              </w:rPr>
            </w:pPr>
          </w:p>
        </w:tc>
        <w:tc>
          <w:tcPr>
            <w:tcW w:w="0" w:type="auto"/>
            <w:shd w:val="clear" w:color="000000" w:fill="FFFFFF"/>
            <w:noWrap/>
            <w:vAlign w:val="bottom"/>
            <w:hideMark/>
          </w:tcPr>
          <w:p w:rsidR="002F279F" w:rsidRPr="006A0DE6" w:rsidRDefault="002F279F" w:rsidP="00BA2259">
            <w:pPr>
              <w:jc w:val="right"/>
              <w:rPr>
                <w:rFonts w:ascii="Verdana" w:hAnsi="Verdana" w:cs="Arial"/>
                <w:color w:val="000000"/>
                <w:sz w:val="16"/>
                <w:szCs w:val="16"/>
              </w:rPr>
            </w:pPr>
          </w:p>
        </w:tc>
      </w:tr>
      <w:tr w:rsidR="002F279F" w:rsidRPr="006A0DE6" w:rsidTr="003E2EAC">
        <w:trPr>
          <w:trHeight w:val="255"/>
        </w:trPr>
        <w:tc>
          <w:tcPr>
            <w:tcW w:w="4030" w:type="dxa"/>
            <w:shd w:val="clear" w:color="auto" w:fill="auto"/>
            <w:noWrap/>
            <w:vAlign w:val="bottom"/>
          </w:tcPr>
          <w:p w:rsidR="002F279F" w:rsidRPr="006A0DE6" w:rsidRDefault="002F279F" w:rsidP="00BA2259">
            <w:pPr>
              <w:rPr>
                <w:rFonts w:ascii="Verdana" w:hAnsi="Verdana" w:cs="Arial"/>
                <w:color w:val="000000"/>
                <w:sz w:val="16"/>
                <w:szCs w:val="16"/>
              </w:rPr>
            </w:pPr>
          </w:p>
        </w:tc>
        <w:tc>
          <w:tcPr>
            <w:tcW w:w="1502" w:type="dxa"/>
            <w:shd w:val="clear" w:color="000000" w:fill="FFFFFF"/>
            <w:noWrap/>
            <w:vAlign w:val="bottom"/>
          </w:tcPr>
          <w:p w:rsidR="002F279F" w:rsidRPr="006A0DE6" w:rsidRDefault="002F279F" w:rsidP="00BA2259">
            <w:pPr>
              <w:jc w:val="right"/>
              <w:rPr>
                <w:rFonts w:ascii="Verdana" w:hAnsi="Verdana" w:cs="Arial"/>
                <w:color w:val="000000"/>
                <w:sz w:val="16"/>
                <w:szCs w:val="16"/>
              </w:rPr>
            </w:pPr>
          </w:p>
        </w:tc>
        <w:tc>
          <w:tcPr>
            <w:tcW w:w="0" w:type="auto"/>
            <w:shd w:val="clear" w:color="000000" w:fill="FFFFFF"/>
            <w:noWrap/>
            <w:vAlign w:val="bottom"/>
          </w:tcPr>
          <w:p w:rsidR="002F279F" w:rsidRPr="006A0DE6" w:rsidRDefault="002F279F" w:rsidP="00BA2259">
            <w:pPr>
              <w:jc w:val="right"/>
              <w:rPr>
                <w:rFonts w:ascii="Verdana" w:hAnsi="Verdana" w:cs="Arial"/>
                <w:color w:val="000000"/>
                <w:sz w:val="16"/>
                <w:szCs w:val="16"/>
              </w:rPr>
            </w:pPr>
          </w:p>
        </w:tc>
        <w:tc>
          <w:tcPr>
            <w:tcW w:w="0" w:type="auto"/>
            <w:shd w:val="clear" w:color="000000" w:fill="FFFFFF"/>
            <w:noWrap/>
            <w:vAlign w:val="bottom"/>
          </w:tcPr>
          <w:p w:rsidR="002F279F" w:rsidRPr="006A0DE6" w:rsidRDefault="002F279F" w:rsidP="00BA2259">
            <w:pPr>
              <w:jc w:val="right"/>
              <w:rPr>
                <w:rFonts w:ascii="Verdana" w:hAnsi="Verdana" w:cs="Arial"/>
                <w:color w:val="000000"/>
                <w:sz w:val="16"/>
                <w:szCs w:val="16"/>
              </w:rPr>
            </w:pPr>
          </w:p>
        </w:tc>
        <w:tc>
          <w:tcPr>
            <w:tcW w:w="0" w:type="auto"/>
            <w:shd w:val="clear" w:color="000000" w:fill="FFFFFF"/>
            <w:noWrap/>
            <w:vAlign w:val="bottom"/>
          </w:tcPr>
          <w:p w:rsidR="002F279F" w:rsidRPr="006A0DE6" w:rsidRDefault="002F279F" w:rsidP="00BA2259">
            <w:pPr>
              <w:jc w:val="right"/>
              <w:rPr>
                <w:rFonts w:ascii="Verdana" w:hAnsi="Verdana" w:cs="Arial"/>
                <w:color w:val="000000"/>
                <w:sz w:val="16"/>
                <w:szCs w:val="16"/>
              </w:rPr>
            </w:pPr>
          </w:p>
        </w:tc>
      </w:tr>
      <w:tr w:rsidR="002F279F" w:rsidRPr="006A0DE6" w:rsidTr="003E2EAC">
        <w:trPr>
          <w:trHeight w:val="255"/>
        </w:trPr>
        <w:tc>
          <w:tcPr>
            <w:tcW w:w="4030" w:type="dxa"/>
            <w:shd w:val="clear" w:color="auto" w:fill="auto"/>
            <w:noWrap/>
            <w:vAlign w:val="bottom"/>
          </w:tcPr>
          <w:p w:rsidR="002F279F" w:rsidRPr="006A0DE6" w:rsidRDefault="002F279F" w:rsidP="00BA2259">
            <w:pPr>
              <w:rPr>
                <w:rFonts w:ascii="Verdana" w:hAnsi="Verdana" w:cs="Arial"/>
                <w:color w:val="000000"/>
                <w:sz w:val="16"/>
                <w:szCs w:val="16"/>
              </w:rPr>
            </w:pPr>
          </w:p>
        </w:tc>
        <w:tc>
          <w:tcPr>
            <w:tcW w:w="1502" w:type="dxa"/>
            <w:shd w:val="clear" w:color="000000" w:fill="FFFFFF"/>
            <w:noWrap/>
            <w:vAlign w:val="bottom"/>
          </w:tcPr>
          <w:p w:rsidR="002F279F" w:rsidRPr="006A0DE6" w:rsidRDefault="002F279F" w:rsidP="00BA2259">
            <w:pPr>
              <w:jc w:val="right"/>
              <w:rPr>
                <w:rFonts w:ascii="Verdana" w:hAnsi="Verdana" w:cs="Arial"/>
                <w:color w:val="000000"/>
                <w:sz w:val="16"/>
                <w:szCs w:val="16"/>
              </w:rPr>
            </w:pPr>
          </w:p>
        </w:tc>
        <w:tc>
          <w:tcPr>
            <w:tcW w:w="0" w:type="auto"/>
            <w:shd w:val="clear" w:color="000000" w:fill="FFFFFF"/>
            <w:noWrap/>
            <w:vAlign w:val="bottom"/>
          </w:tcPr>
          <w:p w:rsidR="002F279F" w:rsidRPr="006A0DE6" w:rsidRDefault="002F279F" w:rsidP="00BA2259">
            <w:pPr>
              <w:jc w:val="right"/>
              <w:rPr>
                <w:rFonts w:ascii="Verdana" w:hAnsi="Verdana" w:cs="Arial"/>
                <w:color w:val="000000"/>
                <w:sz w:val="16"/>
                <w:szCs w:val="16"/>
              </w:rPr>
            </w:pPr>
          </w:p>
        </w:tc>
        <w:tc>
          <w:tcPr>
            <w:tcW w:w="0" w:type="auto"/>
            <w:shd w:val="clear" w:color="000000" w:fill="FFFFFF"/>
            <w:noWrap/>
            <w:vAlign w:val="bottom"/>
          </w:tcPr>
          <w:p w:rsidR="002F279F" w:rsidRPr="006A0DE6" w:rsidRDefault="002F279F" w:rsidP="00BA2259">
            <w:pPr>
              <w:jc w:val="right"/>
              <w:rPr>
                <w:rFonts w:ascii="Verdana" w:hAnsi="Verdana" w:cs="Arial"/>
                <w:color w:val="000000"/>
                <w:sz w:val="16"/>
                <w:szCs w:val="16"/>
              </w:rPr>
            </w:pPr>
          </w:p>
        </w:tc>
        <w:tc>
          <w:tcPr>
            <w:tcW w:w="0" w:type="auto"/>
            <w:shd w:val="clear" w:color="000000" w:fill="FFFFFF"/>
            <w:noWrap/>
            <w:vAlign w:val="bottom"/>
          </w:tcPr>
          <w:p w:rsidR="002F279F" w:rsidRPr="006A0DE6" w:rsidRDefault="002F279F" w:rsidP="00BA2259">
            <w:pPr>
              <w:jc w:val="right"/>
              <w:rPr>
                <w:rFonts w:ascii="Verdana" w:hAnsi="Verdana" w:cs="Arial"/>
                <w:color w:val="000000"/>
                <w:sz w:val="16"/>
                <w:szCs w:val="16"/>
              </w:rPr>
            </w:pPr>
          </w:p>
        </w:tc>
      </w:tr>
      <w:tr w:rsidR="002F279F" w:rsidRPr="006A0DE6" w:rsidTr="003E2EAC">
        <w:trPr>
          <w:trHeight w:val="255"/>
        </w:trPr>
        <w:tc>
          <w:tcPr>
            <w:tcW w:w="4030" w:type="dxa"/>
            <w:shd w:val="clear" w:color="auto" w:fill="auto"/>
            <w:noWrap/>
            <w:vAlign w:val="bottom"/>
          </w:tcPr>
          <w:p w:rsidR="002F279F" w:rsidRPr="006A0DE6" w:rsidRDefault="002F279F" w:rsidP="00BA2259">
            <w:pPr>
              <w:rPr>
                <w:rFonts w:ascii="Verdana" w:hAnsi="Verdana" w:cs="Arial"/>
                <w:color w:val="000000"/>
                <w:sz w:val="16"/>
                <w:szCs w:val="16"/>
              </w:rPr>
            </w:pPr>
          </w:p>
        </w:tc>
        <w:tc>
          <w:tcPr>
            <w:tcW w:w="1502" w:type="dxa"/>
            <w:shd w:val="clear" w:color="000000" w:fill="FFFFFF"/>
            <w:noWrap/>
            <w:vAlign w:val="bottom"/>
          </w:tcPr>
          <w:p w:rsidR="002F279F" w:rsidRPr="006A0DE6" w:rsidRDefault="002F279F" w:rsidP="00BA2259">
            <w:pPr>
              <w:jc w:val="right"/>
              <w:rPr>
                <w:rFonts w:ascii="Verdana" w:hAnsi="Verdana" w:cs="Arial"/>
                <w:color w:val="000000"/>
                <w:sz w:val="16"/>
                <w:szCs w:val="16"/>
              </w:rPr>
            </w:pPr>
          </w:p>
        </w:tc>
        <w:tc>
          <w:tcPr>
            <w:tcW w:w="0" w:type="auto"/>
            <w:shd w:val="clear" w:color="000000" w:fill="FFFFFF"/>
            <w:noWrap/>
            <w:vAlign w:val="bottom"/>
          </w:tcPr>
          <w:p w:rsidR="002F279F" w:rsidRPr="006A0DE6" w:rsidRDefault="002F279F" w:rsidP="00BA2259">
            <w:pPr>
              <w:jc w:val="right"/>
              <w:rPr>
                <w:rFonts w:ascii="Verdana" w:hAnsi="Verdana" w:cs="Arial"/>
                <w:color w:val="000000"/>
                <w:sz w:val="16"/>
                <w:szCs w:val="16"/>
              </w:rPr>
            </w:pPr>
          </w:p>
        </w:tc>
        <w:tc>
          <w:tcPr>
            <w:tcW w:w="0" w:type="auto"/>
            <w:shd w:val="clear" w:color="000000" w:fill="FFFFFF"/>
            <w:noWrap/>
            <w:vAlign w:val="bottom"/>
          </w:tcPr>
          <w:p w:rsidR="002F279F" w:rsidRPr="006A0DE6" w:rsidRDefault="002F279F" w:rsidP="00BA2259">
            <w:pPr>
              <w:jc w:val="right"/>
              <w:rPr>
                <w:rFonts w:ascii="Verdana" w:hAnsi="Verdana" w:cs="Arial"/>
                <w:color w:val="000000"/>
                <w:sz w:val="16"/>
                <w:szCs w:val="16"/>
              </w:rPr>
            </w:pPr>
          </w:p>
        </w:tc>
        <w:tc>
          <w:tcPr>
            <w:tcW w:w="0" w:type="auto"/>
            <w:shd w:val="clear" w:color="000000" w:fill="FFFFFF"/>
            <w:noWrap/>
            <w:vAlign w:val="bottom"/>
          </w:tcPr>
          <w:p w:rsidR="002F279F" w:rsidRPr="006A0DE6" w:rsidRDefault="002F279F" w:rsidP="00BA2259">
            <w:pPr>
              <w:jc w:val="right"/>
              <w:rPr>
                <w:rFonts w:ascii="Verdana" w:hAnsi="Verdana" w:cs="Arial"/>
                <w:color w:val="000000"/>
                <w:sz w:val="16"/>
                <w:szCs w:val="16"/>
              </w:rPr>
            </w:pPr>
          </w:p>
        </w:tc>
      </w:tr>
      <w:tr w:rsidR="002F279F" w:rsidRPr="006A0DE6" w:rsidTr="003E2EAC">
        <w:trPr>
          <w:trHeight w:val="255"/>
        </w:trPr>
        <w:tc>
          <w:tcPr>
            <w:tcW w:w="4030" w:type="dxa"/>
            <w:shd w:val="clear" w:color="auto" w:fill="auto"/>
            <w:noWrap/>
            <w:vAlign w:val="bottom"/>
          </w:tcPr>
          <w:p w:rsidR="002F279F" w:rsidRPr="006A0DE6" w:rsidRDefault="002F279F" w:rsidP="00BA2259">
            <w:pPr>
              <w:rPr>
                <w:rFonts w:ascii="Verdana" w:hAnsi="Verdana" w:cs="Arial"/>
                <w:color w:val="000000"/>
                <w:sz w:val="16"/>
                <w:szCs w:val="16"/>
              </w:rPr>
            </w:pPr>
          </w:p>
        </w:tc>
        <w:tc>
          <w:tcPr>
            <w:tcW w:w="1502" w:type="dxa"/>
            <w:shd w:val="clear" w:color="000000" w:fill="FFFFFF"/>
            <w:noWrap/>
            <w:vAlign w:val="bottom"/>
          </w:tcPr>
          <w:p w:rsidR="002F279F" w:rsidRPr="006A0DE6" w:rsidRDefault="002F279F" w:rsidP="00BA2259">
            <w:pPr>
              <w:jc w:val="right"/>
              <w:rPr>
                <w:rFonts w:ascii="Verdana" w:hAnsi="Verdana" w:cs="Arial"/>
                <w:color w:val="000000"/>
                <w:sz w:val="16"/>
                <w:szCs w:val="16"/>
              </w:rPr>
            </w:pPr>
          </w:p>
        </w:tc>
        <w:tc>
          <w:tcPr>
            <w:tcW w:w="0" w:type="auto"/>
            <w:shd w:val="clear" w:color="000000" w:fill="FFFFFF"/>
            <w:noWrap/>
            <w:vAlign w:val="bottom"/>
          </w:tcPr>
          <w:p w:rsidR="002F279F" w:rsidRPr="006A0DE6" w:rsidRDefault="002F279F" w:rsidP="00BA2259">
            <w:pPr>
              <w:jc w:val="right"/>
              <w:rPr>
                <w:rFonts w:ascii="Verdana" w:hAnsi="Verdana" w:cs="Arial"/>
                <w:color w:val="000000"/>
                <w:sz w:val="16"/>
                <w:szCs w:val="16"/>
              </w:rPr>
            </w:pPr>
          </w:p>
        </w:tc>
        <w:tc>
          <w:tcPr>
            <w:tcW w:w="0" w:type="auto"/>
            <w:shd w:val="clear" w:color="000000" w:fill="FFFFFF"/>
            <w:noWrap/>
            <w:vAlign w:val="bottom"/>
          </w:tcPr>
          <w:p w:rsidR="002F279F" w:rsidRPr="006A0DE6" w:rsidRDefault="002F279F" w:rsidP="00BA2259">
            <w:pPr>
              <w:jc w:val="right"/>
              <w:rPr>
                <w:rFonts w:ascii="Verdana" w:hAnsi="Verdana" w:cs="Arial"/>
                <w:color w:val="000000"/>
                <w:sz w:val="16"/>
                <w:szCs w:val="16"/>
              </w:rPr>
            </w:pPr>
          </w:p>
        </w:tc>
        <w:tc>
          <w:tcPr>
            <w:tcW w:w="0" w:type="auto"/>
            <w:shd w:val="clear" w:color="000000" w:fill="FFFFFF"/>
            <w:noWrap/>
            <w:vAlign w:val="bottom"/>
          </w:tcPr>
          <w:p w:rsidR="002F279F" w:rsidRPr="006A0DE6" w:rsidRDefault="002F279F" w:rsidP="00BA2259">
            <w:pPr>
              <w:jc w:val="right"/>
              <w:rPr>
                <w:rFonts w:ascii="Verdana" w:hAnsi="Verdana" w:cs="Arial"/>
                <w:color w:val="000000"/>
                <w:sz w:val="16"/>
                <w:szCs w:val="16"/>
              </w:rPr>
            </w:pPr>
          </w:p>
        </w:tc>
      </w:tr>
      <w:tr w:rsidR="002F279F" w:rsidRPr="006A0DE6" w:rsidTr="003E2EAC">
        <w:trPr>
          <w:trHeight w:val="255"/>
        </w:trPr>
        <w:tc>
          <w:tcPr>
            <w:tcW w:w="4030" w:type="dxa"/>
            <w:shd w:val="clear" w:color="auto" w:fill="auto"/>
            <w:noWrap/>
            <w:vAlign w:val="bottom"/>
          </w:tcPr>
          <w:p w:rsidR="002F279F" w:rsidRPr="006A0DE6" w:rsidRDefault="002F279F" w:rsidP="00BA2259">
            <w:pPr>
              <w:rPr>
                <w:rFonts w:ascii="Verdana" w:hAnsi="Verdana" w:cs="Arial"/>
                <w:color w:val="000000"/>
                <w:sz w:val="16"/>
                <w:szCs w:val="16"/>
              </w:rPr>
            </w:pPr>
          </w:p>
        </w:tc>
        <w:tc>
          <w:tcPr>
            <w:tcW w:w="1502" w:type="dxa"/>
            <w:shd w:val="clear" w:color="000000" w:fill="FFFFFF"/>
            <w:noWrap/>
            <w:vAlign w:val="bottom"/>
          </w:tcPr>
          <w:p w:rsidR="002F279F" w:rsidRPr="006A0DE6" w:rsidRDefault="002F279F" w:rsidP="00BA2259">
            <w:pPr>
              <w:jc w:val="right"/>
              <w:rPr>
                <w:rFonts w:ascii="Verdana" w:hAnsi="Verdana" w:cs="Arial"/>
                <w:color w:val="000000"/>
                <w:sz w:val="16"/>
                <w:szCs w:val="16"/>
              </w:rPr>
            </w:pPr>
          </w:p>
        </w:tc>
        <w:tc>
          <w:tcPr>
            <w:tcW w:w="0" w:type="auto"/>
            <w:shd w:val="clear" w:color="000000" w:fill="FFFFFF"/>
            <w:noWrap/>
            <w:vAlign w:val="bottom"/>
          </w:tcPr>
          <w:p w:rsidR="002F279F" w:rsidRPr="006A0DE6" w:rsidRDefault="002F279F" w:rsidP="00BA2259">
            <w:pPr>
              <w:jc w:val="right"/>
              <w:rPr>
                <w:rFonts w:ascii="Verdana" w:hAnsi="Verdana" w:cs="Arial"/>
                <w:color w:val="000000"/>
                <w:sz w:val="16"/>
                <w:szCs w:val="16"/>
              </w:rPr>
            </w:pPr>
          </w:p>
        </w:tc>
        <w:tc>
          <w:tcPr>
            <w:tcW w:w="0" w:type="auto"/>
            <w:shd w:val="clear" w:color="000000" w:fill="FFFFFF"/>
            <w:noWrap/>
            <w:vAlign w:val="bottom"/>
          </w:tcPr>
          <w:p w:rsidR="002F279F" w:rsidRPr="006A0DE6" w:rsidRDefault="002F279F" w:rsidP="00BA2259">
            <w:pPr>
              <w:jc w:val="right"/>
              <w:rPr>
                <w:rFonts w:ascii="Verdana" w:hAnsi="Verdana" w:cs="Arial"/>
                <w:color w:val="000000"/>
                <w:sz w:val="16"/>
                <w:szCs w:val="16"/>
              </w:rPr>
            </w:pPr>
          </w:p>
        </w:tc>
        <w:tc>
          <w:tcPr>
            <w:tcW w:w="0" w:type="auto"/>
            <w:shd w:val="clear" w:color="000000" w:fill="FFFFFF"/>
            <w:noWrap/>
            <w:vAlign w:val="bottom"/>
          </w:tcPr>
          <w:p w:rsidR="002F279F" w:rsidRPr="006A0DE6" w:rsidRDefault="002F279F" w:rsidP="00BA2259">
            <w:pPr>
              <w:jc w:val="right"/>
              <w:rPr>
                <w:rFonts w:ascii="Verdana" w:hAnsi="Verdana" w:cs="Arial"/>
                <w:color w:val="000000"/>
                <w:sz w:val="16"/>
                <w:szCs w:val="16"/>
              </w:rPr>
            </w:pPr>
          </w:p>
        </w:tc>
      </w:tr>
      <w:tr w:rsidR="002F279F" w:rsidRPr="006A0DE6" w:rsidTr="003E2EAC">
        <w:trPr>
          <w:trHeight w:val="255"/>
        </w:trPr>
        <w:tc>
          <w:tcPr>
            <w:tcW w:w="4030" w:type="dxa"/>
            <w:shd w:val="clear" w:color="auto" w:fill="auto"/>
            <w:noWrap/>
            <w:vAlign w:val="bottom"/>
          </w:tcPr>
          <w:p w:rsidR="002F279F" w:rsidRPr="006A0DE6" w:rsidRDefault="002F279F" w:rsidP="00BA2259">
            <w:pPr>
              <w:rPr>
                <w:rFonts w:ascii="Verdana" w:hAnsi="Verdana" w:cs="Arial"/>
                <w:color w:val="000000"/>
                <w:sz w:val="16"/>
                <w:szCs w:val="16"/>
              </w:rPr>
            </w:pPr>
          </w:p>
        </w:tc>
        <w:tc>
          <w:tcPr>
            <w:tcW w:w="1502" w:type="dxa"/>
            <w:shd w:val="clear" w:color="000000" w:fill="FFFFFF"/>
            <w:noWrap/>
            <w:vAlign w:val="bottom"/>
          </w:tcPr>
          <w:p w:rsidR="002F279F" w:rsidRPr="006A0DE6" w:rsidRDefault="002F279F" w:rsidP="00BA2259">
            <w:pPr>
              <w:jc w:val="right"/>
              <w:rPr>
                <w:rFonts w:ascii="Verdana" w:hAnsi="Verdana" w:cs="Arial"/>
                <w:color w:val="000000"/>
                <w:sz w:val="16"/>
                <w:szCs w:val="16"/>
              </w:rPr>
            </w:pPr>
          </w:p>
        </w:tc>
        <w:tc>
          <w:tcPr>
            <w:tcW w:w="0" w:type="auto"/>
            <w:shd w:val="clear" w:color="000000" w:fill="FFFFFF"/>
            <w:noWrap/>
            <w:vAlign w:val="bottom"/>
          </w:tcPr>
          <w:p w:rsidR="002F279F" w:rsidRPr="006A0DE6" w:rsidRDefault="002F279F" w:rsidP="00BA2259">
            <w:pPr>
              <w:jc w:val="right"/>
              <w:rPr>
                <w:rFonts w:ascii="Verdana" w:hAnsi="Verdana" w:cs="Arial"/>
                <w:color w:val="000000"/>
                <w:sz w:val="16"/>
                <w:szCs w:val="16"/>
              </w:rPr>
            </w:pPr>
          </w:p>
        </w:tc>
        <w:tc>
          <w:tcPr>
            <w:tcW w:w="0" w:type="auto"/>
            <w:shd w:val="clear" w:color="000000" w:fill="FFFFFF"/>
            <w:noWrap/>
            <w:vAlign w:val="bottom"/>
          </w:tcPr>
          <w:p w:rsidR="002F279F" w:rsidRPr="006A0DE6" w:rsidRDefault="002F279F" w:rsidP="00BA2259">
            <w:pPr>
              <w:jc w:val="right"/>
              <w:rPr>
                <w:rFonts w:ascii="Verdana" w:hAnsi="Verdana" w:cs="Arial"/>
                <w:color w:val="000000"/>
                <w:sz w:val="16"/>
                <w:szCs w:val="16"/>
              </w:rPr>
            </w:pPr>
          </w:p>
        </w:tc>
        <w:tc>
          <w:tcPr>
            <w:tcW w:w="0" w:type="auto"/>
            <w:shd w:val="clear" w:color="000000" w:fill="FFFFFF"/>
            <w:noWrap/>
            <w:vAlign w:val="bottom"/>
          </w:tcPr>
          <w:p w:rsidR="002F279F" w:rsidRPr="006A0DE6" w:rsidRDefault="002F279F" w:rsidP="00BA2259">
            <w:pPr>
              <w:jc w:val="right"/>
              <w:rPr>
                <w:rFonts w:ascii="Verdana" w:hAnsi="Verdana" w:cs="Arial"/>
                <w:color w:val="000000"/>
                <w:sz w:val="16"/>
                <w:szCs w:val="16"/>
              </w:rPr>
            </w:pPr>
          </w:p>
        </w:tc>
      </w:tr>
      <w:tr w:rsidR="003E2EAC" w:rsidRPr="00B15138" w:rsidTr="003E2EAC">
        <w:trPr>
          <w:trHeight w:val="510"/>
        </w:trPr>
        <w:tc>
          <w:tcPr>
            <w:tcW w:w="4030" w:type="dxa"/>
            <w:shd w:val="clear" w:color="auto" w:fill="auto"/>
            <w:noWrap/>
            <w:vAlign w:val="bottom"/>
            <w:hideMark/>
          </w:tcPr>
          <w:p w:rsidR="003E2EAC" w:rsidRDefault="003E2EAC" w:rsidP="003E2EAC">
            <w:pPr>
              <w:rPr>
                <w:rFonts w:ascii="Verdana" w:hAnsi="Verdana" w:cs="Arial"/>
                <w:b/>
                <w:color w:val="000000"/>
                <w:sz w:val="16"/>
                <w:szCs w:val="16"/>
              </w:rPr>
            </w:pPr>
            <w:r>
              <w:rPr>
                <w:rFonts w:ascii="Verdana" w:hAnsi="Verdana" w:cs="Arial"/>
                <w:b/>
                <w:color w:val="000000"/>
                <w:sz w:val="16"/>
                <w:szCs w:val="16"/>
              </w:rPr>
              <w:lastRenderedPageBreak/>
              <w:t>December 31,</w:t>
            </w:r>
            <w:r w:rsidRPr="00B15138">
              <w:rPr>
                <w:rFonts w:ascii="Verdana" w:hAnsi="Verdana" w:cs="Arial"/>
                <w:b/>
                <w:color w:val="000000"/>
                <w:sz w:val="16"/>
                <w:szCs w:val="16"/>
              </w:rPr>
              <w:t xml:space="preserve"> 201</w:t>
            </w:r>
            <w:r>
              <w:rPr>
                <w:rFonts w:ascii="Verdana" w:hAnsi="Verdana" w:cs="Arial"/>
                <w:b/>
                <w:color w:val="000000"/>
                <w:sz w:val="16"/>
                <w:szCs w:val="16"/>
              </w:rPr>
              <w:t>8</w:t>
            </w:r>
            <w:r w:rsidRPr="00B15138">
              <w:rPr>
                <w:rFonts w:ascii="Verdana" w:hAnsi="Verdana" w:cs="Arial"/>
                <w:b/>
                <w:color w:val="000000"/>
                <w:sz w:val="16"/>
                <w:szCs w:val="16"/>
              </w:rPr>
              <w:t xml:space="preserve"> </w:t>
            </w:r>
          </w:p>
          <w:p w:rsidR="003E2EAC" w:rsidRPr="00B15138" w:rsidRDefault="003E2EAC" w:rsidP="003E2EAC">
            <w:pPr>
              <w:rPr>
                <w:rFonts w:ascii="Verdana" w:hAnsi="Verdana" w:cs="Arial"/>
                <w:b/>
                <w:color w:val="000000"/>
                <w:sz w:val="16"/>
                <w:szCs w:val="16"/>
              </w:rPr>
            </w:pPr>
            <w:r>
              <w:rPr>
                <w:rFonts w:ascii="Verdana" w:hAnsi="Verdana" w:cs="Arial"/>
                <w:b/>
                <w:color w:val="000000"/>
                <w:sz w:val="16"/>
                <w:szCs w:val="16"/>
              </w:rPr>
              <w:t>Financial assets</w:t>
            </w:r>
          </w:p>
        </w:tc>
        <w:tc>
          <w:tcPr>
            <w:tcW w:w="1502" w:type="dxa"/>
            <w:shd w:val="clear" w:color="auto" w:fill="auto"/>
            <w:noWrap/>
            <w:vAlign w:val="bottom"/>
            <w:hideMark/>
          </w:tcPr>
          <w:p w:rsidR="003E2EAC" w:rsidRPr="009B04F8" w:rsidRDefault="003E2EAC" w:rsidP="003E2EAC">
            <w:pPr>
              <w:jc w:val="center"/>
              <w:rPr>
                <w:rFonts w:ascii="Verdana" w:hAnsi="Verdana" w:cs="Arial"/>
                <w:b/>
                <w:color w:val="000000"/>
                <w:sz w:val="16"/>
                <w:szCs w:val="16"/>
              </w:rPr>
            </w:pPr>
            <w:r w:rsidRPr="009B04F8">
              <w:rPr>
                <w:rFonts w:ascii="Verdana" w:hAnsi="Verdana" w:cs="Arial"/>
                <w:b/>
                <w:color w:val="000000"/>
                <w:sz w:val="16"/>
                <w:szCs w:val="16"/>
              </w:rPr>
              <w:t>RON</w:t>
            </w:r>
          </w:p>
        </w:tc>
        <w:tc>
          <w:tcPr>
            <w:tcW w:w="0" w:type="auto"/>
            <w:shd w:val="clear" w:color="auto" w:fill="auto"/>
            <w:noWrap/>
            <w:vAlign w:val="bottom"/>
            <w:hideMark/>
          </w:tcPr>
          <w:p w:rsidR="003E2EAC" w:rsidRPr="009B04F8" w:rsidRDefault="003E2EAC" w:rsidP="003E2EAC">
            <w:pPr>
              <w:jc w:val="center"/>
              <w:rPr>
                <w:rFonts w:ascii="Verdana" w:hAnsi="Verdana" w:cs="Arial"/>
                <w:b/>
                <w:color w:val="000000"/>
                <w:sz w:val="16"/>
                <w:szCs w:val="16"/>
              </w:rPr>
            </w:pPr>
            <w:r w:rsidRPr="009B04F8">
              <w:rPr>
                <w:rFonts w:ascii="Verdana" w:hAnsi="Verdana" w:cs="Arial"/>
                <w:b/>
                <w:color w:val="000000"/>
                <w:sz w:val="16"/>
                <w:szCs w:val="16"/>
              </w:rPr>
              <w:t>EUR</w:t>
            </w:r>
          </w:p>
        </w:tc>
        <w:tc>
          <w:tcPr>
            <w:tcW w:w="0" w:type="auto"/>
            <w:shd w:val="clear" w:color="auto" w:fill="auto"/>
            <w:noWrap/>
            <w:vAlign w:val="bottom"/>
            <w:hideMark/>
          </w:tcPr>
          <w:p w:rsidR="003E2EAC" w:rsidRPr="009B04F8" w:rsidRDefault="003E2EAC" w:rsidP="003E2EAC">
            <w:pPr>
              <w:jc w:val="center"/>
              <w:rPr>
                <w:rFonts w:ascii="Verdana" w:hAnsi="Verdana" w:cs="Arial"/>
                <w:b/>
                <w:color w:val="000000"/>
                <w:sz w:val="16"/>
                <w:szCs w:val="16"/>
              </w:rPr>
            </w:pPr>
            <w:r w:rsidRPr="009B04F8">
              <w:rPr>
                <w:rFonts w:ascii="Verdana" w:hAnsi="Verdana" w:cs="Arial"/>
                <w:b/>
                <w:color w:val="000000"/>
                <w:sz w:val="16"/>
                <w:szCs w:val="16"/>
              </w:rPr>
              <w:t>USD</w:t>
            </w:r>
          </w:p>
        </w:tc>
        <w:tc>
          <w:tcPr>
            <w:tcW w:w="0" w:type="auto"/>
            <w:shd w:val="clear" w:color="auto" w:fill="auto"/>
            <w:vAlign w:val="bottom"/>
            <w:hideMark/>
          </w:tcPr>
          <w:p w:rsidR="003E2EAC" w:rsidRPr="009B04F8" w:rsidRDefault="003E2EAC" w:rsidP="003E2EAC">
            <w:pPr>
              <w:jc w:val="center"/>
              <w:rPr>
                <w:rFonts w:ascii="Verdana" w:hAnsi="Verdana" w:cs="Arial"/>
                <w:b/>
                <w:color w:val="000000"/>
                <w:sz w:val="16"/>
                <w:szCs w:val="16"/>
              </w:rPr>
            </w:pPr>
            <w:r>
              <w:rPr>
                <w:rFonts w:ascii="Verdana" w:hAnsi="Verdana" w:cs="Arial"/>
                <w:b/>
                <w:color w:val="000000"/>
                <w:sz w:val="16"/>
                <w:szCs w:val="16"/>
              </w:rPr>
              <w:t>Other</w:t>
            </w:r>
          </w:p>
        </w:tc>
      </w:tr>
      <w:tr w:rsidR="003E2EAC" w:rsidRPr="00B15138" w:rsidTr="003E2EAC">
        <w:trPr>
          <w:trHeight w:val="255"/>
        </w:trPr>
        <w:tc>
          <w:tcPr>
            <w:tcW w:w="4030" w:type="dxa"/>
            <w:shd w:val="clear" w:color="auto" w:fill="auto"/>
            <w:noWrap/>
            <w:vAlign w:val="bottom"/>
            <w:hideMark/>
          </w:tcPr>
          <w:p w:rsidR="003E2EAC" w:rsidRPr="00E7446E" w:rsidRDefault="003E2EAC" w:rsidP="003E2EAC">
            <w:pPr>
              <w:widowControl w:val="0"/>
              <w:rPr>
                <w:rFonts w:cstheme="minorHAnsi"/>
                <w:color w:val="000000"/>
                <w:sz w:val="20"/>
                <w:szCs w:val="20"/>
                <w:lang w:val="en-GB"/>
              </w:rPr>
            </w:pPr>
            <w:r w:rsidRPr="00E7446E">
              <w:rPr>
                <w:rFonts w:cstheme="minorHAnsi"/>
                <w:color w:val="000000"/>
                <w:sz w:val="20"/>
                <w:szCs w:val="20"/>
                <w:lang w:val="en-GB"/>
              </w:rPr>
              <w:t>Cash and cash equivalents</w:t>
            </w:r>
          </w:p>
        </w:tc>
        <w:tc>
          <w:tcPr>
            <w:tcW w:w="1502" w:type="dxa"/>
            <w:shd w:val="clear" w:color="auto" w:fill="auto"/>
            <w:noWrap/>
            <w:vAlign w:val="bottom"/>
            <w:hideMark/>
          </w:tcPr>
          <w:p w:rsidR="003E2EAC" w:rsidRPr="006A0DE6" w:rsidRDefault="003E2EAC" w:rsidP="003E2EAC">
            <w:pPr>
              <w:jc w:val="right"/>
              <w:rPr>
                <w:rFonts w:ascii="Verdana" w:hAnsi="Verdana" w:cs="Arial"/>
                <w:color w:val="000000"/>
                <w:sz w:val="16"/>
                <w:szCs w:val="16"/>
              </w:rPr>
            </w:pPr>
            <w:r w:rsidRPr="006A0DE6">
              <w:rPr>
                <w:rFonts w:ascii="Verdana" w:hAnsi="Verdana" w:cs="Arial"/>
                <w:color w:val="000000"/>
                <w:sz w:val="16"/>
                <w:szCs w:val="16"/>
              </w:rPr>
              <w:t xml:space="preserve">        33.720.433 </w:t>
            </w:r>
          </w:p>
        </w:tc>
        <w:tc>
          <w:tcPr>
            <w:tcW w:w="0" w:type="auto"/>
            <w:shd w:val="clear" w:color="auto" w:fill="auto"/>
            <w:noWrap/>
            <w:vAlign w:val="bottom"/>
            <w:hideMark/>
          </w:tcPr>
          <w:p w:rsidR="003E2EAC" w:rsidRPr="006A0DE6" w:rsidRDefault="003E2EAC" w:rsidP="003E2EAC">
            <w:pPr>
              <w:jc w:val="right"/>
              <w:rPr>
                <w:rFonts w:ascii="Verdana" w:hAnsi="Verdana" w:cs="Arial"/>
                <w:color w:val="000000"/>
                <w:sz w:val="16"/>
                <w:szCs w:val="16"/>
              </w:rPr>
            </w:pPr>
            <w:r w:rsidRPr="006A0DE6">
              <w:rPr>
                <w:rFonts w:ascii="Verdana" w:hAnsi="Verdana" w:cs="Arial"/>
                <w:color w:val="000000"/>
                <w:sz w:val="16"/>
                <w:szCs w:val="16"/>
              </w:rPr>
              <w:t xml:space="preserve">         274.547 </w:t>
            </w:r>
          </w:p>
        </w:tc>
        <w:tc>
          <w:tcPr>
            <w:tcW w:w="0" w:type="auto"/>
            <w:shd w:val="clear" w:color="auto" w:fill="auto"/>
            <w:noWrap/>
            <w:vAlign w:val="bottom"/>
            <w:hideMark/>
          </w:tcPr>
          <w:p w:rsidR="003E2EAC" w:rsidRPr="006A0DE6" w:rsidRDefault="003E2EAC" w:rsidP="003E2EAC">
            <w:pPr>
              <w:jc w:val="right"/>
              <w:rPr>
                <w:rFonts w:ascii="Verdana" w:hAnsi="Verdana" w:cs="Arial"/>
                <w:color w:val="000000"/>
                <w:sz w:val="16"/>
                <w:szCs w:val="16"/>
              </w:rPr>
            </w:pPr>
            <w:r w:rsidRPr="006A0DE6">
              <w:rPr>
                <w:rFonts w:ascii="Verdana" w:hAnsi="Verdana" w:cs="Arial"/>
                <w:color w:val="000000"/>
                <w:sz w:val="16"/>
                <w:szCs w:val="16"/>
              </w:rPr>
              <w:t xml:space="preserve">         20.398 </w:t>
            </w:r>
          </w:p>
        </w:tc>
        <w:tc>
          <w:tcPr>
            <w:tcW w:w="0" w:type="auto"/>
            <w:shd w:val="clear" w:color="auto" w:fill="auto"/>
            <w:noWrap/>
            <w:vAlign w:val="bottom"/>
            <w:hideMark/>
          </w:tcPr>
          <w:p w:rsidR="003E2EAC" w:rsidRPr="006A0DE6" w:rsidRDefault="003E2EAC" w:rsidP="003E2EAC">
            <w:pPr>
              <w:jc w:val="right"/>
              <w:rPr>
                <w:rFonts w:ascii="Verdana" w:hAnsi="Verdana" w:cs="Arial"/>
                <w:color w:val="000000"/>
                <w:sz w:val="16"/>
                <w:szCs w:val="16"/>
              </w:rPr>
            </w:pPr>
            <w:r w:rsidRPr="006A0DE6">
              <w:rPr>
                <w:rFonts w:ascii="Verdana" w:hAnsi="Verdana" w:cs="Arial"/>
                <w:color w:val="000000"/>
                <w:sz w:val="16"/>
                <w:szCs w:val="16"/>
              </w:rPr>
              <w:t xml:space="preserve">           2.347 </w:t>
            </w:r>
          </w:p>
        </w:tc>
      </w:tr>
      <w:tr w:rsidR="003E2EAC" w:rsidRPr="00B15138" w:rsidTr="003E2EAC">
        <w:trPr>
          <w:trHeight w:val="255"/>
        </w:trPr>
        <w:tc>
          <w:tcPr>
            <w:tcW w:w="4030" w:type="dxa"/>
            <w:shd w:val="clear" w:color="auto" w:fill="auto"/>
            <w:noWrap/>
            <w:vAlign w:val="bottom"/>
            <w:hideMark/>
          </w:tcPr>
          <w:p w:rsidR="003E2EAC" w:rsidRPr="00E7446E" w:rsidRDefault="003E2EAC" w:rsidP="003E2EAC">
            <w:pPr>
              <w:widowControl w:val="0"/>
              <w:rPr>
                <w:rFonts w:cstheme="minorHAnsi"/>
                <w:color w:val="000000"/>
                <w:sz w:val="20"/>
                <w:szCs w:val="20"/>
                <w:lang w:val="en-GB"/>
              </w:rPr>
            </w:pPr>
            <w:r w:rsidRPr="00E7446E">
              <w:rPr>
                <w:rFonts w:cstheme="minorHAnsi"/>
                <w:color w:val="000000"/>
                <w:sz w:val="20"/>
                <w:szCs w:val="20"/>
                <w:lang w:val="en-GB"/>
              </w:rPr>
              <w:t>Bank deposits</w:t>
            </w:r>
          </w:p>
        </w:tc>
        <w:tc>
          <w:tcPr>
            <w:tcW w:w="1502" w:type="dxa"/>
            <w:shd w:val="clear" w:color="auto" w:fill="auto"/>
            <w:noWrap/>
            <w:vAlign w:val="bottom"/>
            <w:hideMark/>
          </w:tcPr>
          <w:p w:rsidR="003E2EAC" w:rsidRPr="006A0DE6" w:rsidRDefault="003E2EAC" w:rsidP="003E2EAC">
            <w:pPr>
              <w:jc w:val="right"/>
              <w:rPr>
                <w:rFonts w:ascii="Verdana" w:hAnsi="Verdana" w:cs="Arial"/>
                <w:color w:val="000000"/>
                <w:sz w:val="16"/>
                <w:szCs w:val="16"/>
              </w:rPr>
            </w:pPr>
            <w:r w:rsidRPr="006A0DE6">
              <w:rPr>
                <w:rFonts w:ascii="Verdana" w:hAnsi="Verdana" w:cs="Arial"/>
                <w:color w:val="000000"/>
                <w:sz w:val="16"/>
                <w:szCs w:val="16"/>
              </w:rPr>
              <w:t xml:space="preserve">          1.499.455 </w:t>
            </w:r>
          </w:p>
        </w:tc>
        <w:tc>
          <w:tcPr>
            <w:tcW w:w="0" w:type="auto"/>
            <w:shd w:val="clear" w:color="auto" w:fill="auto"/>
            <w:noWrap/>
            <w:vAlign w:val="bottom"/>
            <w:hideMark/>
          </w:tcPr>
          <w:p w:rsidR="003E2EAC" w:rsidRPr="006A0DE6" w:rsidRDefault="003E2EAC" w:rsidP="003E2EAC">
            <w:pPr>
              <w:jc w:val="right"/>
              <w:rPr>
                <w:rFonts w:ascii="Verdana" w:hAnsi="Verdana" w:cs="Arial"/>
                <w:color w:val="000000"/>
                <w:sz w:val="16"/>
                <w:szCs w:val="16"/>
              </w:rPr>
            </w:pPr>
            <w:r w:rsidRPr="006A0DE6">
              <w:rPr>
                <w:rFonts w:ascii="Verdana" w:hAnsi="Verdana" w:cs="Arial"/>
                <w:color w:val="000000"/>
                <w:sz w:val="16"/>
                <w:szCs w:val="16"/>
              </w:rPr>
              <w:t xml:space="preserve">                    - </w:t>
            </w:r>
          </w:p>
        </w:tc>
        <w:tc>
          <w:tcPr>
            <w:tcW w:w="0" w:type="auto"/>
            <w:shd w:val="clear" w:color="auto" w:fill="auto"/>
            <w:noWrap/>
            <w:vAlign w:val="bottom"/>
            <w:hideMark/>
          </w:tcPr>
          <w:p w:rsidR="003E2EAC" w:rsidRPr="006A0DE6" w:rsidRDefault="003E2EAC" w:rsidP="003E2EAC">
            <w:pPr>
              <w:jc w:val="right"/>
              <w:rPr>
                <w:rFonts w:ascii="Verdana" w:hAnsi="Verdana" w:cs="Arial"/>
                <w:color w:val="000000"/>
                <w:sz w:val="16"/>
                <w:szCs w:val="16"/>
              </w:rPr>
            </w:pPr>
            <w:r w:rsidRPr="006A0DE6">
              <w:rPr>
                <w:rFonts w:ascii="Verdana" w:hAnsi="Verdana" w:cs="Arial"/>
                <w:color w:val="000000"/>
                <w:sz w:val="16"/>
                <w:szCs w:val="16"/>
              </w:rPr>
              <w:t xml:space="preserve">                 - </w:t>
            </w:r>
          </w:p>
        </w:tc>
        <w:tc>
          <w:tcPr>
            <w:tcW w:w="0" w:type="auto"/>
            <w:shd w:val="clear" w:color="auto" w:fill="auto"/>
            <w:noWrap/>
            <w:vAlign w:val="bottom"/>
            <w:hideMark/>
          </w:tcPr>
          <w:p w:rsidR="003E2EAC" w:rsidRPr="006A0DE6" w:rsidRDefault="003E2EAC" w:rsidP="003E2EAC">
            <w:pPr>
              <w:jc w:val="right"/>
              <w:rPr>
                <w:rFonts w:ascii="Verdana" w:hAnsi="Verdana" w:cs="Arial"/>
                <w:color w:val="000000"/>
                <w:sz w:val="16"/>
                <w:szCs w:val="16"/>
              </w:rPr>
            </w:pPr>
            <w:r w:rsidRPr="006A0DE6">
              <w:rPr>
                <w:rFonts w:ascii="Verdana" w:hAnsi="Verdana" w:cs="Arial"/>
                <w:color w:val="000000"/>
                <w:sz w:val="16"/>
                <w:szCs w:val="16"/>
              </w:rPr>
              <w:t xml:space="preserve">                  - </w:t>
            </w:r>
          </w:p>
        </w:tc>
      </w:tr>
      <w:tr w:rsidR="003E2EAC" w:rsidRPr="00B15138" w:rsidTr="003E2EAC">
        <w:trPr>
          <w:trHeight w:val="255"/>
        </w:trPr>
        <w:tc>
          <w:tcPr>
            <w:tcW w:w="4030" w:type="dxa"/>
            <w:shd w:val="clear" w:color="auto" w:fill="auto"/>
            <w:noWrap/>
            <w:vAlign w:val="bottom"/>
            <w:hideMark/>
          </w:tcPr>
          <w:p w:rsidR="003E2EAC" w:rsidRPr="00E7446E" w:rsidRDefault="003E2EAC" w:rsidP="003E2EAC">
            <w:pPr>
              <w:widowControl w:val="0"/>
              <w:rPr>
                <w:rFonts w:cstheme="minorHAnsi"/>
                <w:color w:val="000000"/>
                <w:sz w:val="20"/>
                <w:szCs w:val="20"/>
                <w:lang w:val="en-GB"/>
              </w:rPr>
            </w:pPr>
            <w:r w:rsidRPr="00E7446E">
              <w:rPr>
                <w:rFonts w:cstheme="minorHAnsi"/>
                <w:color w:val="000000"/>
                <w:sz w:val="20"/>
                <w:szCs w:val="20"/>
                <w:lang w:val="en-GB"/>
              </w:rPr>
              <w:t>Financial assets at fair value through profit or loss</w:t>
            </w:r>
          </w:p>
        </w:tc>
        <w:tc>
          <w:tcPr>
            <w:tcW w:w="1502" w:type="dxa"/>
            <w:shd w:val="clear" w:color="auto" w:fill="auto"/>
            <w:noWrap/>
            <w:vAlign w:val="bottom"/>
            <w:hideMark/>
          </w:tcPr>
          <w:p w:rsidR="003E2EAC" w:rsidRPr="006A0DE6" w:rsidRDefault="003E2EAC" w:rsidP="003E2EAC">
            <w:pPr>
              <w:jc w:val="right"/>
              <w:rPr>
                <w:rFonts w:ascii="Verdana" w:hAnsi="Verdana" w:cs="Arial"/>
                <w:color w:val="000000"/>
                <w:sz w:val="16"/>
                <w:szCs w:val="16"/>
              </w:rPr>
            </w:pPr>
            <w:r w:rsidRPr="006A0DE6">
              <w:rPr>
                <w:rFonts w:ascii="Verdana" w:hAnsi="Verdana" w:cs="Arial"/>
                <w:color w:val="000000"/>
                <w:sz w:val="16"/>
                <w:szCs w:val="16"/>
              </w:rPr>
              <w:t xml:space="preserve">        23.082.802 </w:t>
            </w:r>
          </w:p>
        </w:tc>
        <w:tc>
          <w:tcPr>
            <w:tcW w:w="0" w:type="auto"/>
            <w:shd w:val="clear" w:color="auto" w:fill="auto"/>
            <w:noWrap/>
            <w:vAlign w:val="bottom"/>
            <w:hideMark/>
          </w:tcPr>
          <w:p w:rsidR="003E2EAC" w:rsidRPr="006A0DE6" w:rsidRDefault="003E2EAC" w:rsidP="003E2EAC">
            <w:pPr>
              <w:jc w:val="right"/>
              <w:rPr>
                <w:rFonts w:ascii="Verdana" w:hAnsi="Verdana" w:cs="Arial"/>
                <w:color w:val="000000"/>
                <w:sz w:val="16"/>
                <w:szCs w:val="16"/>
              </w:rPr>
            </w:pPr>
            <w:r w:rsidRPr="006A0DE6">
              <w:rPr>
                <w:rFonts w:ascii="Verdana" w:hAnsi="Verdana" w:cs="Arial"/>
                <w:color w:val="000000"/>
                <w:sz w:val="16"/>
                <w:szCs w:val="16"/>
              </w:rPr>
              <w:t xml:space="preserve">      4.823.219 </w:t>
            </w:r>
          </w:p>
        </w:tc>
        <w:tc>
          <w:tcPr>
            <w:tcW w:w="0" w:type="auto"/>
            <w:shd w:val="clear" w:color="auto" w:fill="auto"/>
            <w:noWrap/>
            <w:vAlign w:val="bottom"/>
            <w:hideMark/>
          </w:tcPr>
          <w:p w:rsidR="003E2EAC" w:rsidRPr="006A0DE6" w:rsidRDefault="003E2EAC" w:rsidP="003E2EAC">
            <w:pPr>
              <w:jc w:val="right"/>
              <w:rPr>
                <w:rFonts w:ascii="Verdana" w:hAnsi="Verdana" w:cs="Arial"/>
                <w:color w:val="000000"/>
                <w:sz w:val="16"/>
                <w:szCs w:val="16"/>
              </w:rPr>
            </w:pPr>
            <w:r w:rsidRPr="006A0DE6">
              <w:rPr>
                <w:rFonts w:ascii="Verdana" w:hAnsi="Verdana" w:cs="Arial"/>
                <w:color w:val="000000"/>
                <w:sz w:val="16"/>
                <w:szCs w:val="16"/>
              </w:rPr>
              <w:t xml:space="preserve">         32.847 </w:t>
            </w:r>
          </w:p>
        </w:tc>
        <w:tc>
          <w:tcPr>
            <w:tcW w:w="0" w:type="auto"/>
            <w:shd w:val="clear" w:color="auto" w:fill="auto"/>
            <w:noWrap/>
            <w:vAlign w:val="bottom"/>
            <w:hideMark/>
          </w:tcPr>
          <w:p w:rsidR="003E2EAC" w:rsidRPr="006A0DE6" w:rsidRDefault="003E2EAC" w:rsidP="003E2EAC">
            <w:pPr>
              <w:jc w:val="right"/>
              <w:rPr>
                <w:rFonts w:ascii="Verdana" w:hAnsi="Verdana" w:cs="Arial"/>
                <w:color w:val="000000"/>
                <w:sz w:val="16"/>
                <w:szCs w:val="16"/>
              </w:rPr>
            </w:pPr>
            <w:r w:rsidRPr="006A0DE6">
              <w:rPr>
                <w:rFonts w:ascii="Verdana" w:hAnsi="Verdana" w:cs="Arial"/>
                <w:color w:val="000000"/>
                <w:sz w:val="16"/>
                <w:szCs w:val="16"/>
              </w:rPr>
              <w:t xml:space="preserve">                  - </w:t>
            </w:r>
          </w:p>
        </w:tc>
      </w:tr>
      <w:tr w:rsidR="003E2EAC" w:rsidRPr="00B15138" w:rsidTr="003E2EAC">
        <w:trPr>
          <w:trHeight w:val="510"/>
        </w:trPr>
        <w:tc>
          <w:tcPr>
            <w:tcW w:w="4030" w:type="dxa"/>
            <w:shd w:val="clear" w:color="auto" w:fill="auto"/>
            <w:vAlign w:val="bottom"/>
            <w:hideMark/>
          </w:tcPr>
          <w:p w:rsidR="003E2EAC" w:rsidRPr="00E7446E" w:rsidRDefault="003E2EAC" w:rsidP="003E2EAC">
            <w:pPr>
              <w:widowControl w:val="0"/>
              <w:rPr>
                <w:rFonts w:cstheme="minorHAnsi"/>
                <w:color w:val="000000"/>
                <w:sz w:val="20"/>
                <w:szCs w:val="20"/>
                <w:lang w:val="en-GB"/>
              </w:rPr>
            </w:pPr>
            <w:r w:rsidRPr="00E7446E">
              <w:rPr>
                <w:rFonts w:cstheme="minorHAnsi"/>
                <w:color w:val="000000"/>
                <w:sz w:val="20"/>
                <w:szCs w:val="20"/>
                <w:lang w:val="en-GB"/>
              </w:rPr>
              <w:t xml:space="preserve">Financial assets at fair value through other comprehensive income </w:t>
            </w:r>
          </w:p>
        </w:tc>
        <w:tc>
          <w:tcPr>
            <w:tcW w:w="1502" w:type="dxa"/>
            <w:shd w:val="clear" w:color="auto" w:fill="auto"/>
            <w:noWrap/>
            <w:vAlign w:val="bottom"/>
            <w:hideMark/>
          </w:tcPr>
          <w:p w:rsidR="003E2EAC" w:rsidRPr="006A0DE6" w:rsidRDefault="003E2EAC" w:rsidP="003E2EAC">
            <w:pPr>
              <w:jc w:val="right"/>
              <w:rPr>
                <w:rFonts w:ascii="Verdana" w:hAnsi="Verdana" w:cs="Arial"/>
                <w:color w:val="000000"/>
                <w:sz w:val="16"/>
                <w:szCs w:val="16"/>
              </w:rPr>
            </w:pPr>
            <w:r w:rsidRPr="006A0DE6">
              <w:rPr>
                <w:rFonts w:ascii="Verdana" w:hAnsi="Verdana" w:cs="Arial"/>
                <w:color w:val="000000"/>
                <w:sz w:val="16"/>
                <w:szCs w:val="16"/>
              </w:rPr>
              <w:t xml:space="preserve">                       - </w:t>
            </w:r>
          </w:p>
        </w:tc>
        <w:tc>
          <w:tcPr>
            <w:tcW w:w="0" w:type="auto"/>
            <w:shd w:val="clear" w:color="auto" w:fill="auto"/>
            <w:noWrap/>
            <w:vAlign w:val="bottom"/>
            <w:hideMark/>
          </w:tcPr>
          <w:p w:rsidR="003E2EAC" w:rsidRPr="006A0DE6" w:rsidRDefault="003E2EAC" w:rsidP="003E2EAC">
            <w:pPr>
              <w:jc w:val="right"/>
              <w:rPr>
                <w:rFonts w:ascii="Verdana" w:hAnsi="Verdana" w:cs="Arial"/>
                <w:color w:val="000000"/>
                <w:sz w:val="16"/>
                <w:szCs w:val="16"/>
              </w:rPr>
            </w:pPr>
            <w:r w:rsidRPr="006A0DE6">
              <w:rPr>
                <w:rFonts w:ascii="Verdana" w:hAnsi="Verdana" w:cs="Arial"/>
                <w:color w:val="000000"/>
                <w:sz w:val="16"/>
                <w:szCs w:val="16"/>
              </w:rPr>
              <w:t xml:space="preserve">                    - </w:t>
            </w:r>
          </w:p>
        </w:tc>
        <w:tc>
          <w:tcPr>
            <w:tcW w:w="0" w:type="auto"/>
            <w:shd w:val="clear" w:color="auto" w:fill="auto"/>
            <w:noWrap/>
            <w:vAlign w:val="bottom"/>
            <w:hideMark/>
          </w:tcPr>
          <w:p w:rsidR="003E2EAC" w:rsidRPr="006A0DE6" w:rsidRDefault="003E2EAC" w:rsidP="003E2EAC">
            <w:pPr>
              <w:jc w:val="right"/>
              <w:rPr>
                <w:rFonts w:ascii="Verdana" w:hAnsi="Verdana" w:cs="Arial"/>
                <w:color w:val="000000"/>
                <w:sz w:val="16"/>
                <w:szCs w:val="16"/>
              </w:rPr>
            </w:pPr>
            <w:r w:rsidRPr="006A0DE6">
              <w:rPr>
                <w:rFonts w:ascii="Verdana" w:hAnsi="Verdana" w:cs="Arial"/>
                <w:color w:val="000000"/>
                <w:sz w:val="16"/>
                <w:szCs w:val="16"/>
              </w:rPr>
              <w:t xml:space="preserve">                 - </w:t>
            </w:r>
          </w:p>
        </w:tc>
        <w:tc>
          <w:tcPr>
            <w:tcW w:w="0" w:type="auto"/>
            <w:shd w:val="clear" w:color="auto" w:fill="auto"/>
            <w:noWrap/>
            <w:vAlign w:val="bottom"/>
            <w:hideMark/>
          </w:tcPr>
          <w:p w:rsidR="003E2EAC" w:rsidRPr="006A0DE6" w:rsidRDefault="003E2EAC" w:rsidP="003E2EAC">
            <w:pPr>
              <w:jc w:val="right"/>
              <w:rPr>
                <w:rFonts w:ascii="Verdana" w:hAnsi="Verdana" w:cs="Arial"/>
                <w:color w:val="000000"/>
                <w:sz w:val="16"/>
                <w:szCs w:val="16"/>
              </w:rPr>
            </w:pPr>
            <w:r w:rsidRPr="006A0DE6">
              <w:rPr>
                <w:rFonts w:ascii="Verdana" w:hAnsi="Verdana" w:cs="Arial"/>
                <w:color w:val="000000"/>
                <w:sz w:val="16"/>
                <w:szCs w:val="16"/>
              </w:rPr>
              <w:t xml:space="preserve">                  - </w:t>
            </w:r>
          </w:p>
        </w:tc>
      </w:tr>
      <w:tr w:rsidR="003E2EAC" w:rsidRPr="00B15138" w:rsidTr="003E2EAC">
        <w:trPr>
          <w:trHeight w:val="255"/>
        </w:trPr>
        <w:tc>
          <w:tcPr>
            <w:tcW w:w="4030" w:type="dxa"/>
            <w:shd w:val="clear" w:color="auto" w:fill="auto"/>
            <w:noWrap/>
            <w:vAlign w:val="bottom"/>
            <w:hideMark/>
          </w:tcPr>
          <w:p w:rsidR="003E2EAC" w:rsidRPr="00E7446E" w:rsidRDefault="003E2EAC" w:rsidP="003E2EAC">
            <w:pPr>
              <w:widowControl w:val="0"/>
              <w:rPr>
                <w:rFonts w:cstheme="minorHAnsi"/>
                <w:color w:val="000000"/>
                <w:sz w:val="20"/>
                <w:szCs w:val="20"/>
                <w:lang w:val="en-GB"/>
              </w:rPr>
            </w:pPr>
            <w:r w:rsidRPr="00E7446E">
              <w:rPr>
                <w:rFonts w:cstheme="minorHAnsi"/>
                <w:color w:val="000000"/>
                <w:sz w:val="20"/>
                <w:szCs w:val="20"/>
                <w:lang w:val="en-GB"/>
              </w:rPr>
              <w:t>Bonds at fair value through profit or loss</w:t>
            </w:r>
          </w:p>
        </w:tc>
        <w:tc>
          <w:tcPr>
            <w:tcW w:w="1502" w:type="dxa"/>
            <w:shd w:val="clear" w:color="auto" w:fill="auto"/>
            <w:noWrap/>
            <w:vAlign w:val="bottom"/>
            <w:hideMark/>
          </w:tcPr>
          <w:p w:rsidR="003E2EAC" w:rsidRPr="006A0DE6" w:rsidRDefault="003E2EAC" w:rsidP="003E2EAC">
            <w:pPr>
              <w:jc w:val="right"/>
              <w:rPr>
                <w:rFonts w:ascii="Verdana" w:hAnsi="Verdana" w:cs="Arial"/>
                <w:color w:val="000000"/>
                <w:sz w:val="16"/>
                <w:szCs w:val="16"/>
              </w:rPr>
            </w:pPr>
            <w:r w:rsidRPr="006A0DE6">
              <w:rPr>
                <w:rFonts w:ascii="Verdana" w:hAnsi="Verdana" w:cs="Arial"/>
                <w:color w:val="000000"/>
                <w:sz w:val="16"/>
                <w:szCs w:val="16"/>
              </w:rPr>
              <w:t xml:space="preserve">          3.804.582 </w:t>
            </w:r>
          </w:p>
        </w:tc>
        <w:tc>
          <w:tcPr>
            <w:tcW w:w="0" w:type="auto"/>
            <w:shd w:val="clear" w:color="auto" w:fill="auto"/>
            <w:noWrap/>
            <w:vAlign w:val="bottom"/>
            <w:hideMark/>
          </w:tcPr>
          <w:p w:rsidR="003E2EAC" w:rsidRPr="006A0DE6" w:rsidRDefault="003E2EAC" w:rsidP="003E2EAC">
            <w:pPr>
              <w:jc w:val="right"/>
              <w:rPr>
                <w:rFonts w:ascii="Verdana" w:hAnsi="Verdana" w:cs="Arial"/>
                <w:color w:val="000000"/>
                <w:sz w:val="16"/>
                <w:szCs w:val="16"/>
              </w:rPr>
            </w:pPr>
            <w:r w:rsidRPr="006A0DE6">
              <w:rPr>
                <w:rFonts w:ascii="Verdana" w:hAnsi="Verdana" w:cs="Arial"/>
                <w:color w:val="000000"/>
                <w:sz w:val="16"/>
                <w:szCs w:val="16"/>
              </w:rPr>
              <w:t xml:space="preserve">      9.204.414 </w:t>
            </w:r>
          </w:p>
        </w:tc>
        <w:tc>
          <w:tcPr>
            <w:tcW w:w="0" w:type="auto"/>
            <w:shd w:val="clear" w:color="auto" w:fill="auto"/>
            <w:noWrap/>
            <w:vAlign w:val="bottom"/>
            <w:hideMark/>
          </w:tcPr>
          <w:p w:rsidR="003E2EAC" w:rsidRPr="006A0DE6" w:rsidRDefault="003E2EAC" w:rsidP="003E2EAC">
            <w:pPr>
              <w:jc w:val="right"/>
              <w:rPr>
                <w:rFonts w:ascii="Verdana" w:hAnsi="Verdana" w:cs="Arial"/>
                <w:color w:val="000000"/>
                <w:sz w:val="16"/>
                <w:szCs w:val="16"/>
              </w:rPr>
            </w:pPr>
            <w:r w:rsidRPr="006A0DE6">
              <w:rPr>
                <w:rFonts w:ascii="Verdana" w:hAnsi="Verdana" w:cs="Arial"/>
                <w:color w:val="000000"/>
                <w:sz w:val="16"/>
                <w:szCs w:val="16"/>
              </w:rPr>
              <w:t xml:space="preserve">                 - </w:t>
            </w:r>
          </w:p>
        </w:tc>
        <w:tc>
          <w:tcPr>
            <w:tcW w:w="0" w:type="auto"/>
            <w:shd w:val="clear" w:color="auto" w:fill="auto"/>
            <w:noWrap/>
            <w:vAlign w:val="bottom"/>
            <w:hideMark/>
          </w:tcPr>
          <w:p w:rsidR="003E2EAC" w:rsidRPr="006A0DE6" w:rsidRDefault="003E2EAC" w:rsidP="003E2EAC">
            <w:pPr>
              <w:jc w:val="right"/>
              <w:rPr>
                <w:rFonts w:ascii="Verdana" w:hAnsi="Verdana" w:cs="Arial"/>
                <w:color w:val="000000"/>
                <w:sz w:val="16"/>
                <w:szCs w:val="16"/>
              </w:rPr>
            </w:pPr>
            <w:r w:rsidRPr="006A0DE6">
              <w:rPr>
                <w:rFonts w:ascii="Verdana" w:hAnsi="Verdana" w:cs="Arial"/>
                <w:color w:val="000000"/>
                <w:sz w:val="16"/>
                <w:szCs w:val="16"/>
              </w:rPr>
              <w:t xml:space="preserve">                  - </w:t>
            </w:r>
          </w:p>
        </w:tc>
      </w:tr>
      <w:tr w:rsidR="003E2EAC" w:rsidRPr="00B15138" w:rsidTr="003E2EAC">
        <w:trPr>
          <w:trHeight w:val="255"/>
        </w:trPr>
        <w:tc>
          <w:tcPr>
            <w:tcW w:w="4030" w:type="dxa"/>
            <w:shd w:val="clear" w:color="auto" w:fill="auto"/>
            <w:noWrap/>
            <w:vAlign w:val="bottom"/>
            <w:hideMark/>
          </w:tcPr>
          <w:p w:rsidR="003E2EAC" w:rsidRPr="00E7446E" w:rsidRDefault="003E2EAC" w:rsidP="003E2EAC">
            <w:pPr>
              <w:widowControl w:val="0"/>
              <w:rPr>
                <w:rFonts w:cstheme="minorHAnsi"/>
                <w:color w:val="000000"/>
                <w:sz w:val="20"/>
                <w:szCs w:val="20"/>
                <w:lang w:val="en-GB"/>
              </w:rPr>
            </w:pPr>
            <w:r w:rsidRPr="00E7446E">
              <w:rPr>
                <w:rFonts w:cstheme="minorHAnsi"/>
                <w:color w:val="000000"/>
                <w:sz w:val="20"/>
                <w:szCs w:val="20"/>
                <w:lang w:val="en-GB"/>
              </w:rPr>
              <w:t>Loans and advances granted</w:t>
            </w:r>
          </w:p>
        </w:tc>
        <w:tc>
          <w:tcPr>
            <w:tcW w:w="1502" w:type="dxa"/>
            <w:shd w:val="clear" w:color="auto" w:fill="auto"/>
            <w:noWrap/>
            <w:vAlign w:val="bottom"/>
            <w:hideMark/>
          </w:tcPr>
          <w:p w:rsidR="003E2EAC" w:rsidRPr="006A0DE6" w:rsidRDefault="003E2EAC" w:rsidP="003E2EAC">
            <w:pPr>
              <w:jc w:val="right"/>
              <w:rPr>
                <w:rFonts w:ascii="Verdana" w:hAnsi="Verdana" w:cs="Arial"/>
                <w:color w:val="000000"/>
                <w:sz w:val="16"/>
                <w:szCs w:val="16"/>
              </w:rPr>
            </w:pPr>
            <w:r w:rsidRPr="006A0DE6">
              <w:rPr>
                <w:rFonts w:ascii="Verdana" w:hAnsi="Verdana" w:cs="Arial"/>
                <w:color w:val="000000"/>
                <w:sz w:val="16"/>
                <w:szCs w:val="16"/>
              </w:rPr>
              <w:t xml:space="preserve">          5.571.980 </w:t>
            </w:r>
          </w:p>
        </w:tc>
        <w:tc>
          <w:tcPr>
            <w:tcW w:w="0" w:type="auto"/>
            <w:shd w:val="clear" w:color="auto" w:fill="auto"/>
            <w:noWrap/>
            <w:vAlign w:val="bottom"/>
            <w:hideMark/>
          </w:tcPr>
          <w:p w:rsidR="003E2EAC" w:rsidRPr="006A0DE6" w:rsidRDefault="003E2EAC" w:rsidP="003E2EAC">
            <w:pPr>
              <w:jc w:val="right"/>
              <w:rPr>
                <w:rFonts w:ascii="Verdana" w:hAnsi="Verdana" w:cs="Arial"/>
                <w:color w:val="000000"/>
                <w:sz w:val="16"/>
                <w:szCs w:val="16"/>
              </w:rPr>
            </w:pPr>
            <w:r w:rsidRPr="006A0DE6">
              <w:rPr>
                <w:rFonts w:ascii="Verdana" w:hAnsi="Verdana" w:cs="Arial"/>
                <w:color w:val="000000"/>
                <w:sz w:val="16"/>
                <w:szCs w:val="16"/>
              </w:rPr>
              <w:t xml:space="preserve">                    - </w:t>
            </w:r>
          </w:p>
        </w:tc>
        <w:tc>
          <w:tcPr>
            <w:tcW w:w="0" w:type="auto"/>
            <w:shd w:val="clear" w:color="auto" w:fill="auto"/>
            <w:noWrap/>
            <w:vAlign w:val="bottom"/>
            <w:hideMark/>
          </w:tcPr>
          <w:p w:rsidR="003E2EAC" w:rsidRPr="006A0DE6" w:rsidRDefault="003E2EAC" w:rsidP="003E2EAC">
            <w:pPr>
              <w:jc w:val="right"/>
              <w:rPr>
                <w:rFonts w:ascii="Verdana" w:hAnsi="Verdana" w:cs="Arial"/>
                <w:color w:val="000000"/>
                <w:sz w:val="16"/>
                <w:szCs w:val="16"/>
              </w:rPr>
            </w:pPr>
            <w:r w:rsidRPr="006A0DE6">
              <w:rPr>
                <w:rFonts w:ascii="Verdana" w:hAnsi="Verdana" w:cs="Arial"/>
                <w:color w:val="000000"/>
                <w:sz w:val="16"/>
                <w:szCs w:val="16"/>
              </w:rPr>
              <w:t xml:space="preserve">                 - </w:t>
            </w:r>
          </w:p>
        </w:tc>
        <w:tc>
          <w:tcPr>
            <w:tcW w:w="0" w:type="auto"/>
            <w:shd w:val="clear" w:color="auto" w:fill="auto"/>
            <w:noWrap/>
            <w:vAlign w:val="bottom"/>
            <w:hideMark/>
          </w:tcPr>
          <w:p w:rsidR="003E2EAC" w:rsidRPr="006A0DE6" w:rsidRDefault="003E2EAC" w:rsidP="003E2EAC">
            <w:pPr>
              <w:jc w:val="right"/>
              <w:rPr>
                <w:rFonts w:ascii="Verdana" w:hAnsi="Verdana" w:cs="Arial"/>
                <w:color w:val="000000"/>
                <w:sz w:val="16"/>
                <w:szCs w:val="16"/>
              </w:rPr>
            </w:pPr>
            <w:r w:rsidRPr="006A0DE6">
              <w:rPr>
                <w:rFonts w:ascii="Verdana" w:hAnsi="Verdana" w:cs="Arial"/>
                <w:color w:val="000000"/>
                <w:sz w:val="16"/>
                <w:szCs w:val="16"/>
              </w:rPr>
              <w:t xml:space="preserve">                  - </w:t>
            </w:r>
          </w:p>
        </w:tc>
      </w:tr>
      <w:tr w:rsidR="003E2EAC" w:rsidRPr="00B15138" w:rsidTr="003E2EAC">
        <w:trPr>
          <w:trHeight w:val="255"/>
        </w:trPr>
        <w:tc>
          <w:tcPr>
            <w:tcW w:w="4030" w:type="dxa"/>
            <w:shd w:val="clear" w:color="auto" w:fill="auto"/>
            <w:noWrap/>
            <w:vAlign w:val="bottom"/>
            <w:hideMark/>
          </w:tcPr>
          <w:p w:rsidR="003E2EAC" w:rsidRPr="00E7446E" w:rsidRDefault="003E2EAC" w:rsidP="003E2EAC">
            <w:pPr>
              <w:widowControl w:val="0"/>
              <w:rPr>
                <w:rFonts w:cstheme="minorHAnsi"/>
                <w:color w:val="000000"/>
                <w:sz w:val="20"/>
                <w:szCs w:val="20"/>
                <w:lang w:val="en-GB"/>
              </w:rPr>
            </w:pPr>
            <w:r w:rsidRPr="00E7446E">
              <w:rPr>
                <w:rFonts w:cstheme="minorHAnsi"/>
                <w:color w:val="000000"/>
                <w:sz w:val="20"/>
                <w:szCs w:val="20"/>
                <w:lang w:val="en-GB"/>
              </w:rPr>
              <w:t>Other financial assets</w:t>
            </w:r>
          </w:p>
        </w:tc>
        <w:tc>
          <w:tcPr>
            <w:tcW w:w="1502" w:type="dxa"/>
            <w:shd w:val="clear" w:color="auto" w:fill="auto"/>
            <w:noWrap/>
            <w:vAlign w:val="bottom"/>
            <w:hideMark/>
          </w:tcPr>
          <w:p w:rsidR="003E2EAC" w:rsidRPr="006A0DE6" w:rsidRDefault="003E2EAC" w:rsidP="003E2EAC">
            <w:pPr>
              <w:jc w:val="right"/>
              <w:rPr>
                <w:rFonts w:ascii="Verdana" w:hAnsi="Verdana" w:cs="Arial"/>
                <w:color w:val="000000"/>
                <w:sz w:val="16"/>
                <w:szCs w:val="16"/>
              </w:rPr>
            </w:pPr>
            <w:r w:rsidRPr="006A0DE6">
              <w:rPr>
                <w:rFonts w:ascii="Verdana" w:hAnsi="Verdana" w:cs="Arial"/>
                <w:color w:val="000000"/>
                <w:sz w:val="16"/>
                <w:szCs w:val="16"/>
              </w:rPr>
              <w:t xml:space="preserve">             309.420 </w:t>
            </w:r>
          </w:p>
        </w:tc>
        <w:tc>
          <w:tcPr>
            <w:tcW w:w="0" w:type="auto"/>
            <w:shd w:val="clear" w:color="auto" w:fill="auto"/>
            <w:noWrap/>
            <w:vAlign w:val="bottom"/>
            <w:hideMark/>
          </w:tcPr>
          <w:p w:rsidR="003E2EAC" w:rsidRPr="006A0DE6" w:rsidRDefault="003E2EAC" w:rsidP="003E2EAC">
            <w:pPr>
              <w:jc w:val="right"/>
              <w:rPr>
                <w:rFonts w:ascii="Verdana" w:hAnsi="Verdana" w:cs="Arial"/>
                <w:color w:val="000000"/>
                <w:sz w:val="16"/>
                <w:szCs w:val="16"/>
              </w:rPr>
            </w:pPr>
            <w:r w:rsidRPr="006A0DE6">
              <w:rPr>
                <w:rFonts w:ascii="Verdana" w:hAnsi="Verdana" w:cs="Arial"/>
                <w:color w:val="000000"/>
                <w:sz w:val="16"/>
                <w:szCs w:val="16"/>
              </w:rPr>
              <w:t xml:space="preserve">      8.755.578 </w:t>
            </w:r>
          </w:p>
        </w:tc>
        <w:tc>
          <w:tcPr>
            <w:tcW w:w="0" w:type="auto"/>
            <w:shd w:val="clear" w:color="auto" w:fill="auto"/>
            <w:noWrap/>
            <w:vAlign w:val="bottom"/>
            <w:hideMark/>
          </w:tcPr>
          <w:p w:rsidR="003E2EAC" w:rsidRPr="006A0DE6" w:rsidRDefault="003E2EAC" w:rsidP="003E2EAC">
            <w:pPr>
              <w:jc w:val="right"/>
              <w:rPr>
                <w:rFonts w:ascii="Verdana" w:hAnsi="Verdana" w:cs="Arial"/>
                <w:color w:val="000000"/>
                <w:sz w:val="16"/>
                <w:szCs w:val="16"/>
              </w:rPr>
            </w:pPr>
            <w:r w:rsidRPr="006A0DE6">
              <w:rPr>
                <w:rFonts w:ascii="Verdana" w:hAnsi="Verdana" w:cs="Arial"/>
                <w:color w:val="000000"/>
                <w:sz w:val="16"/>
                <w:szCs w:val="16"/>
              </w:rPr>
              <w:t xml:space="preserve">    3.202.144 </w:t>
            </w:r>
          </w:p>
        </w:tc>
        <w:tc>
          <w:tcPr>
            <w:tcW w:w="0" w:type="auto"/>
            <w:shd w:val="clear" w:color="auto" w:fill="auto"/>
            <w:noWrap/>
            <w:vAlign w:val="bottom"/>
            <w:hideMark/>
          </w:tcPr>
          <w:p w:rsidR="003E2EAC" w:rsidRPr="006A0DE6" w:rsidRDefault="003E2EAC" w:rsidP="003E2EAC">
            <w:pPr>
              <w:jc w:val="right"/>
              <w:rPr>
                <w:rFonts w:ascii="Verdana" w:hAnsi="Verdana" w:cs="Arial"/>
                <w:color w:val="000000"/>
                <w:sz w:val="16"/>
                <w:szCs w:val="16"/>
              </w:rPr>
            </w:pPr>
            <w:r w:rsidRPr="006A0DE6">
              <w:rPr>
                <w:rFonts w:ascii="Verdana" w:hAnsi="Verdana" w:cs="Arial"/>
                <w:color w:val="000000"/>
                <w:sz w:val="16"/>
                <w:szCs w:val="16"/>
              </w:rPr>
              <w:t xml:space="preserve">                  - </w:t>
            </w:r>
          </w:p>
        </w:tc>
      </w:tr>
      <w:tr w:rsidR="003E2EAC" w:rsidRPr="00B15138" w:rsidTr="003E2EAC">
        <w:trPr>
          <w:trHeight w:val="300"/>
        </w:trPr>
        <w:tc>
          <w:tcPr>
            <w:tcW w:w="4030" w:type="dxa"/>
            <w:shd w:val="clear" w:color="auto" w:fill="auto"/>
            <w:noWrap/>
            <w:vAlign w:val="bottom"/>
            <w:hideMark/>
          </w:tcPr>
          <w:p w:rsidR="003E2EAC" w:rsidRPr="00B15138" w:rsidRDefault="003E2EAC" w:rsidP="003E2EAC">
            <w:pPr>
              <w:rPr>
                <w:rFonts w:ascii="Verdana" w:hAnsi="Verdana" w:cs="Arial"/>
                <w:b/>
                <w:color w:val="000000"/>
                <w:sz w:val="16"/>
                <w:szCs w:val="16"/>
              </w:rPr>
            </w:pPr>
            <w:r w:rsidRPr="00B15138">
              <w:rPr>
                <w:rFonts w:ascii="Verdana" w:hAnsi="Verdana" w:cs="Arial"/>
                <w:b/>
                <w:color w:val="000000"/>
                <w:sz w:val="16"/>
                <w:szCs w:val="16"/>
              </w:rPr>
              <w:t xml:space="preserve">Total </w:t>
            </w:r>
            <w:r>
              <w:rPr>
                <w:rFonts w:ascii="Verdana" w:hAnsi="Verdana" w:cs="Arial"/>
                <w:b/>
                <w:color w:val="000000"/>
                <w:sz w:val="16"/>
                <w:szCs w:val="16"/>
              </w:rPr>
              <w:t>financial assets</w:t>
            </w:r>
          </w:p>
        </w:tc>
        <w:tc>
          <w:tcPr>
            <w:tcW w:w="1502" w:type="dxa"/>
            <w:shd w:val="clear" w:color="auto" w:fill="auto"/>
            <w:noWrap/>
            <w:vAlign w:val="bottom"/>
            <w:hideMark/>
          </w:tcPr>
          <w:p w:rsidR="003E2EAC" w:rsidRPr="002F279F" w:rsidRDefault="003E2EAC" w:rsidP="003E2EAC">
            <w:pPr>
              <w:jc w:val="right"/>
              <w:rPr>
                <w:rFonts w:ascii="Verdana" w:hAnsi="Verdana" w:cs="Arial"/>
                <w:b/>
                <w:color w:val="000000"/>
                <w:sz w:val="16"/>
                <w:szCs w:val="16"/>
              </w:rPr>
            </w:pPr>
            <w:r w:rsidRPr="002F279F">
              <w:rPr>
                <w:rFonts w:ascii="Verdana" w:hAnsi="Verdana" w:cs="Arial"/>
                <w:b/>
                <w:color w:val="000000"/>
                <w:sz w:val="16"/>
                <w:szCs w:val="16"/>
              </w:rPr>
              <w:t xml:space="preserve">        67.988.671 </w:t>
            </w:r>
          </w:p>
        </w:tc>
        <w:tc>
          <w:tcPr>
            <w:tcW w:w="1408" w:type="dxa"/>
            <w:shd w:val="clear" w:color="auto" w:fill="auto"/>
            <w:noWrap/>
            <w:vAlign w:val="bottom"/>
            <w:hideMark/>
          </w:tcPr>
          <w:p w:rsidR="003E2EAC" w:rsidRPr="002F279F" w:rsidRDefault="003E2EAC" w:rsidP="003E2EAC">
            <w:pPr>
              <w:jc w:val="right"/>
              <w:rPr>
                <w:rFonts w:ascii="Verdana" w:hAnsi="Verdana" w:cs="Arial"/>
                <w:b/>
                <w:color w:val="000000"/>
                <w:sz w:val="16"/>
                <w:szCs w:val="16"/>
              </w:rPr>
            </w:pPr>
            <w:r w:rsidRPr="002F279F">
              <w:rPr>
                <w:rFonts w:ascii="Verdana" w:hAnsi="Verdana" w:cs="Arial"/>
                <w:b/>
                <w:color w:val="000000"/>
                <w:sz w:val="16"/>
                <w:szCs w:val="16"/>
              </w:rPr>
              <w:t xml:space="preserve">     23.057.759 </w:t>
            </w:r>
          </w:p>
        </w:tc>
        <w:tc>
          <w:tcPr>
            <w:tcW w:w="0" w:type="auto"/>
            <w:shd w:val="clear" w:color="auto" w:fill="auto"/>
            <w:noWrap/>
            <w:vAlign w:val="bottom"/>
            <w:hideMark/>
          </w:tcPr>
          <w:p w:rsidR="003E2EAC" w:rsidRPr="002F279F" w:rsidRDefault="003E2EAC" w:rsidP="003E2EAC">
            <w:pPr>
              <w:jc w:val="right"/>
              <w:rPr>
                <w:rFonts w:ascii="Verdana" w:hAnsi="Verdana" w:cs="Arial"/>
                <w:b/>
                <w:color w:val="000000"/>
                <w:sz w:val="16"/>
                <w:szCs w:val="16"/>
              </w:rPr>
            </w:pPr>
            <w:r w:rsidRPr="002F279F">
              <w:rPr>
                <w:rFonts w:ascii="Verdana" w:hAnsi="Verdana" w:cs="Arial"/>
                <w:b/>
                <w:color w:val="000000"/>
                <w:sz w:val="16"/>
                <w:szCs w:val="16"/>
              </w:rPr>
              <w:t xml:space="preserve">    3.255.389 </w:t>
            </w:r>
          </w:p>
        </w:tc>
        <w:tc>
          <w:tcPr>
            <w:tcW w:w="0" w:type="auto"/>
            <w:shd w:val="clear" w:color="auto" w:fill="auto"/>
            <w:noWrap/>
            <w:vAlign w:val="bottom"/>
            <w:hideMark/>
          </w:tcPr>
          <w:p w:rsidR="003E2EAC" w:rsidRPr="002F279F" w:rsidRDefault="003E2EAC" w:rsidP="003E2EAC">
            <w:pPr>
              <w:jc w:val="right"/>
              <w:rPr>
                <w:rFonts w:ascii="Verdana" w:hAnsi="Verdana" w:cs="Arial"/>
                <w:b/>
                <w:color w:val="000000"/>
                <w:sz w:val="16"/>
                <w:szCs w:val="16"/>
              </w:rPr>
            </w:pPr>
            <w:r w:rsidRPr="002F279F">
              <w:rPr>
                <w:rFonts w:ascii="Verdana" w:hAnsi="Verdana" w:cs="Arial"/>
                <w:b/>
                <w:color w:val="000000"/>
                <w:sz w:val="16"/>
                <w:szCs w:val="16"/>
              </w:rPr>
              <w:t xml:space="preserve">           2.347 </w:t>
            </w:r>
          </w:p>
        </w:tc>
      </w:tr>
      <w:tr w:rsidR="002F279F" w:rsidRPr="00B15138" w:rsidTr="003E2EAC">
        <w:trPr>
          <w:trHeight w:val="255"/>
        </w:trPr>
        <w:tc>
          <w:tcPr>
            <w:tcW w:w="4030" w:type="dxa"/>
            <w:shd w:val="clear" w:color="auto" w:fill="auto"/>
            <w:noWrap/>
            <w:vAlign w:val="bottom"/>
            <w:hideMark/>
          </w:tcPr>
          <w:p w:rsidR="002F279F" w:rsidRPr="006A0DE6" w:rsidRDefault="002F279F" w:rsidP="00BA2259">
            <w:pPr>
              <w:rPr>
                <w:rFonts w:ascii="Verdana" w:hAnsi="Verdana" w:cs="Arial"/>
                <w:color w:val="000000"/>
                <w:sz w:val="16"/>
                <w:szCs w:val="16"/>
              </w:rPr>
            </w:pPr>
          </w:p>
        </w:tc>
        <w:tc>
          <w:tcPr>
            <w:tcW w:w="1502" w:type="dxa"/>
            <w:shd w:val="clear" w:color="auto" w:fill="auto"/>
            <w:noWrap/>
            <w:vAlign w:val="bottom"/>
            <w:hideMark/>
          </w:tcPr>
          <w:p w:rsidR="002F279F" w:rsidRPr="006A0DE6" w:rsidRDefault="002F279F" w:rsidP="00BA2259">
            <w:pPr>
              <w:jc w:val="right"/>
              <w:rPr>
                <w:rFonts w:ascii="Verdana" w:hAnsi="Verdana" w:cs="Arial"/>
                <w:color w:val="000000"/>
                <w:sz w:val="16"/>
                <w:szCs w:val="16"/>
              </w:rPr>
            </w:pPr>
          </w:p>
        </w:tc>
        <w:tc>
          <w:tcPr>
            <w:tcW w:w="0" w:type="auto"/>
            <w:shd w:val="clear" w:color="auto" w:fill="auto"/>
            <w:noWrap/>
            <w:vAlign w:val="bottom"/>
            <w:hideMark/>
          </w:tcPr>
          <w:p w:rsidR="002F279F" w:rsidRPr="006A0DE6" w:rsidRDefault="002F279F" w:rsidP="00BA2259">
            <w:pPr>
              <w:jc w:val="right"/>
              <w:rPr>
                <w:rFonts w:ascii="Verdana" w:hAnsi="Verdana" w:cs="Arial"/>
                <w:color w:val="000000"/>
                <w:sz w:val="16"/>
                <w:szCs w:val="16"/>
              </w:rPr>
            </w:pPr>
          </w:p>
        </w:tc>
        <w:tc>
          <w:tcPr>
            <w:tcW w:w="0" w:type="auto"/>
            <w:shd w:val="clear" w:color="auto" w:fill="auto"/>
            <w:noWrap/>
            <w:vAlign w:val="bottom"/>
            <w:hideMark/>
          </w:tcPr>
          <w:p w:rsidR="002F279F" w:rsidRPr="006A0DE6" w:rsidRDefault="002F279F" w:rsidP="00BA2259">
            <w:pPr>
              <w:jc w:val="right"/>
              <w:rPr>
                <w:rFonts w:ascii="Verdana" w:hAnsi="Verdana" w:cs="Arial"/>
                <w:color w:val="000000"/>
                <w:sz w:val="16"/>
                <w:szCs w:val="16"/>
              </w:rPr>
            </w:pPr>
          </w:p>
        </w:tc>
        <w:tc>
          <w:tcPr>
            <w:tcW w:w="0" w:type="auto"/>
            <w:shd w:val="clear" w:color="auto" w:fill="auto"/>
            <w:noWrap/>
            <w:vAlign w:val="bottom"/>
            <w:hideMark/>
          </w:tcPr>
          <w:p w:rsidR="002F279F" w:rsidRPr="006A0DE6" w:rsidRDefault="002F279F" w:rsidP="00BA2259">
            <w:pPr>
              <w:jc w:val="right"/>
              <w:rPr>
                <w:rFonts w:ascii="Verdana" w:hAnsi="Verdana" w:cs="Arial"/>
                <w:color w:val="000000"/>
                <w:sz w:val="16"/>
                <w:szCs w:val="16"/>
              </w:rPr>
            </w:pPr>
          </w:p>
        </w:tc>
      </w:tr>
      <w:tr w:rsidR="003E2EAC" w:rsidRPr="00B15138" w:rsidTr="003E2EAC">
        <w:trPr>
          <w:trHeight w:val="255"/>
        </w:trPr>
        <w:tc>
          <w:tcPr>
            <w:tcW w:w="4030" w:type="dxa"/>
            <w:shd w:val="clear" w:color="auto" w:fill="auto"/>
            <w:noWrap/>
            <w:vAlign w:val="bottom"/>
            <w:hideMark/>
          </w:tcPr>
          <w:p w:rsidR="003E2EAC" w:rsidRPr="00E7446E" w:rsidRDefault="003E2EAC" w:rsidP="003E2EAC">
            <w:pPr>
              <w:widowControl w:val="0"/>
              <w:rPr>
                <w:rFonts w:cstheme="minorHAnsi"/>
                <w:color w:val="000000"/>
                <w:sz w:val="20"/>
                <w:szCs w:val="20"/>
                <w:lang w:val="en-GB"/>
              </w:rPr>
            </w:pPr>
            <w:r w:rsidRPr="00E7446E">
              <w:rPr>
                <w:rFonts w:cstheme="minorHAnsi"/>
                <w:color w:val="000000"/>
                <w:sz w:val="20"/>
                <w:szCs w:val="20"/>
                <w:lang w:val="en-GB"/>
              </w:rPr>
              <w:t>Financial liabilities</w:t>
            </w:r>
          </w:p>
        </w:tc>
        <w:tc>
          <w:tcPr>
            <w:tcW w:w="1502" w:type="dxa"/>
            <w:shd w:val="clear" w:color="auto" w:fill="auto"/>
            <w:noWrap/>
            <w:vAlign w:val="bottom"/>
            <w:hideMark/>
          </w:tcPr>
          <w:p w:rsidR="003E2EAC" w:rsidRPr="006A0DE6" w:rsidRDefault="003E2EAC" w:rsidP="003E2EAC">
            <w:pPr>
              <w:jc w:val="right"/>
              <w:rPr>
                <w:rFonts w:ascii="Verdana" w:hAnsi="Verdana" w:cs="Arial"/>
                <w:color w:val="000000"/>
                <w:sz w:val="16"/>
                <w:szCs w:val="16"/>
              </w:rPr>
            </w:pPr>
            <w:r w:rsidRPr="006A0DE6">
              <w:rPr>
                <w:rFonts w:ascii="Verdana" w:hAnsi="Verdana" w:cs="Arial"/>
                <w:color w:val="000000"/>
                <w:sz w:val="16"/>
                <w:szCs w:val="16"/>
              </w:rPr>
              <w:t xml:space="preserve">          4.991.870 </w:t>
            </w:r>
          </w:p>
        </w:tc>
        <w:tc>
          <w:tcPr>
            <w:tcW w:w="0" w:type="auto"/>
            <w:shd w:val="clear" w:color="auto" w:fill="auto"/>
            <w:noWrap/>
            <w:vAlign w:val="bottom"/>
            <w:hideMark/>
          </w:tcPr>
          <w:p w:rsidR="003E2EAC" w:rsidRPr="006A0DE6" w:rsidRDefault="003E2EAC" w:rsidP="003E2EAC">
            <w:pPr>
              <w:jc w:val="right"/>
              <w:rPr>
                <w:rFonts w:ascii="Verdana" w:hAnsi="Verdana" w:cs="Arial"/>
                <w:color w:val="000000"/>
                <w:sz w:val="16"/>
                <w:szCs w:val="16"/>
              </w:rPr>
            </w:pPr>
            <w:r w:rsidRPr="006A0DE6">
              <w:rPr>
                <w:rFonts w:ascii="Verdana" w:hAnsi="Verdana" w:cs="Arial"/>
                <w:color w:val="000000"/>
                <w:sz w:val="16"/>
                <w:szCs w:val="16"/>
              </w:rPr>
              <w:t xml:space="preserve">                    - </w:t>
            </w:r>
          </w:p>
        </w:tc>
        <w:tc>
          <w:tcPr>
            <w:tcW w:w="0" w:type="auto"/>
            <w:shd w:val="clear" w:color="auto" w:fill="auto"/>
            <w:noWrap/>
            <w:vAlign w:val="bottom"/>
            <w:hideMark/>
          </w:tcPr>
          <w:p w:rsidR="003E2EAC" w:rsidRPr="006A0DE6" w:rsidRDefault="003E2EAC" w:rsidP="003E2EAC">
            <w:pPr>
              <w:jc w:val="right"/>
              <w:rPr>
                <w:rFonts w:ascii="Verdana" w:hAnsi="Verdana" w:cs="Arial"/>
                <w:color w:val="000000"/>
                <w:sz w:val="16"/>
                <w:szCs w:val="16"/>
              </w:rPr>
            </w:pPr>
            <w:r w:rsidRPr="006A0DE6">
              <w:rPr>
                <w:rFonts w:ascii="Verdana" w:hAnsi="Verdana" w:cs="Arial"/>
                <w:color w:val="000000"/>
                <w:sz w:val="16"/>
                <w:szCs w:val="16"/>
              </w:rPr>
              <w:t xml:space="preserve">                 - </w:t>
            </w:r>
          </w:p>
        </w:tc>
        <w:tc>
          <w:tcPr>
            <w:tcW w:w="0" w:type="auto"/>
            <w:shd w:val="clear" w:color="auto" w:fill="auto"/>
            <w:noWrap/>
            <w:vAlign w:val="bottom"/>
            <w:hideMark/>
          </w:tcPr>
          <w:p w:rsidR="003E2EAC" w:rsidRPr="006A0DE6" w:rsidRDefault="003E2EAC" w:rsidP="003E2EAC">
            <w:pPr>
              <w:jc w:val="right"/>
              <w:rPr>
                <w:rFonts w:ascii="Verdana" w:hAnsi="Verdana" w:cs="Arial"/>
                <w:color w:val="000000"/>
                <w:sz w:val="16"/>
                <w:szCs w:val="16"/>
              </w:rPr>
            </w:pPr>
            <w:r w:rsidRPr="006A0DE6">
              <w:rPr>
                <w:rFonts w:ascii="Verdana" w:hAnsi="Verdana" w:cs="Arial"/>
                <w:color w:val="000000"/>
                <w:sz w:val="16"/>
                <w:szCs w:val="16"/>
              </w:rPr>
              <w:t xml:space="preserve">                  - </w:t>
            </w:r>
          </w:p>
        </w:tc>
      </w:tr>
      <w:tr w:rsidR="003E2EAC" w:rsidRPr="00B15138" w:rsidTr="003E2EAC">
        <w:trPr>
          <w:trHeight w:val="255"/>
        </w:trPr>
        <w:tc>
          <w:tcPr>
            <w:tcW w:w="4030" w:type="dxa"/>
            <w:shd w:val="clear" w:color="auto" w:fill="auto"/>
            <w:noWrap/>
            <w:vAlign w:val="bottom"/>
            <w:hideMark/>
          </w:tcPr>
          <w:p w:rsidR="003E2EAC" w:rsidRPr="00E7446E" w:rsidRDefault="003E2EAC" w:rsidP="003E2EAC">
            <w:pPr>
              <w:widowControl w:val="0"/>
              <w:rPr>
                <w:rFonts w:cstheme="minorHAnsi"/>
                <w:color w:val="000000"/>
                <w:sz w:val="20"/>
                <w:szCs w:val="20"/>
                <w:lang w:val="en-GB"/>
              </w:rPr>
            </w:pPr>
            <w:r w:rsidRPr="00E7446E">
              <w:rPr>
                <w:rFonts w:cstheme="minorHAnsi"/>
                <w:color w:val="000000"/>
                <w:sz w:val="20"/>
                <w:szCs w:val="20"/>
                <w:lang w:val="en-GB"/>
              </w:rPr>
              <w:t xml:space="preserve">Dividends payable </w:t>
            </w:r>
          </w:p>
        </w:tc>
        <w:tc>
          <w:tcPr>
            <w:tcW w:w="1502" w:type="dxa"/>
            <w:shd w:val="clear" w:color="auto" w:fill="auto"/>
            <w:noWrap/>
            <w:vAlign w:val="bottom"/>
            <w:hideMark/>
          </w:tcPr>
          <w:p w:rsidR="003E2EAC" w:rsidRPr="006A0DE6" w:rsidRDefault="003E2EAC" w:rsidP="003E2EAC">
            <w:pPr>
              <w:jc w:val="right"/>
              <w:rPr>
                <w:rFonts w:ascii="Verdana" w:hAnsi="Verdana" w:cs="Arial"/>
                <w:color w:val="000000"/>
                <w:sz w:val="16"/>
                <w:szCs w:val="16"/>
              </w:rPr>
            </w:pPr>
            <w:r w:rsidRPr="006A0DE6">
              <w:rPr>
                <w:rFonts w:ascii="Verdana" w:hAnsi="Verdana" w:cs="Arial"/>
                <w:color w:val="000000"/>
                <w:sz w:val="16"/>
                <w:szCs w:val="16"/>
              </w:rPr>
              <w:t xml:space="preserve">                       - </w:t>
            </w:r>
          </w:p>
        </w:tc>
        <w:tc>
          <w:tcPr>
            <w:tcW w:w="0" w:type="auto"/>
            <w:shd w:val="clear" w:color="auto" w:fill="auto"/>
            <w:noWrap/>
            <w:vAlign w:val="bottom"/>
            <w:hideMark/>
          </w:tcPr>
          <w:p w:rsidR="003E2EAC" w:rsidRPr="006A0DE6" w:rsidRDefault="003E2EAC" w:rsidP="003E2EAC">
            <w:pPr>
              <w:jc w:val="right"/>
              <w:rPr>
                <w:rFonts w:ascii="Verdana" w:hAnsi="Verdana" w:cs="Arial"/>
                <w:color w:val="000000"/>
                <w:sz w:val="16"/>
                <w:szCs w:val="16"/>
              </w:rPr>
            </w:pPr>
            <w:r w:rsidRPr="006A0DE6">
              <w:rPr>
                <w:rFonts w:ascii="Verdana" w:hAnsi="Verdana" w:cs="Arial"/>
                <w:color w:val="000000"/>
                <w:sz w:val="16"/>
                <w:szCs w:val="16"/>
              </w:rPr>
              <w:t xml:space="preserve">                    - </w:t>
            </w:r>
          </w:p>
        </w:tc>
        <w:tc>
          <w:tcPr>
            <w:tcW w:w="0" w:type="auto"/>
            <w:shd w:val="clear" w:color="auto" w:fill="auto"/>
            <w:noWrap/>
            <w:vAlign w:val="bottom"/>
            <w:hideMark/>
          </w:tcPr>
          <w:p w:rsidR="003E2EAC" w:rsidRPr="006A0DE6" w:rsidRDefault="003E2EAC" w:rsidP="003E2EAC">
            <w:pPr>
              <w:jc w:val="right"/>
              <w:rPr>
                <w:rFonts w:ascii="Verdana" w:hAnsi="Verdana" w:cs="Arial"/>
                <w:color w:val="000000"/>
                <w:sz w:val="16"/>
                <w:szCs w:val="16"/>
              </w:rPr>
            </w:pPr>
            <w:r w:rsidRPr="006A0DE6">
              <w:rPr>
                <w:rFonts w:ascii="Verdana" w:hAnsi="Verdana" w:cs="Arial"/>
                <w:color w:val="000000"/>
                <w:sz w:val="16"/>
                <w:szCs w:val="16"/>
              </w:rPr>
              <w:t xml:space="preserve">                 - </w:t>
            </w:r>
          </w:p>
        </w:tc>
        <w:tc>
          <w:tcPr>
            <w:tcW w:w="0" w:type="auto"/>
            <w:shd w:val="clear" w:color="auto" w:fill="auto"/>
            <w:noWrap/>
            <w:vAlign w:val="bottom"/>
            <w:hideMark/>
          </w:tcPr>
          <w:p w:rsidR="003E2EAC" w:rsidRPr="006A0DE6" w:rsidRDefault="003E2EAC" w:rsidP="003E2EAC">
            <w:pPr>
              <w:jc w:val="right"/>
              <w:rPr>
                <w:rFonts w:ascii="Verdana" w:hAnsi="Verdana" w:cs="Arial"/>
                <w:color w:val="000000"/>
                <w:sz w:val="16"/>
                <w:szCs w:val="16"/>
              </w:rPr>
            </w:pPr>
            <w:r w:rsidRPr="006A0DE6">
              <w:rPr>
                <w:rFonts w:ascii="Verdana" w:hAnsi="Verdana" w:cs="Arial"/>
                <w:color w:val="000000"/>
                <w:sz w:val="16"/>
                <w:szCs w:val="16"/>
              </w:rPr>
              <w:t xml:space="preserve">                  - </w:t>
            </w:r>
          </w:p>
        </w:tc>
      </w:tr>
      <w:tr w:rsidR="003E2EAC" w:rsidRPr="00B15138" w:rsidTr="003E2EAC">
        <w:trPr>
          <w:trHeight w:val="255"/>
        </w:trPr>
        <w:tc>
          <w:tcPr>
            <w:tcW w:w="4030" w:type="dxa"/>
            <w:shd w:val="clear" w:color="auto" w:fill="auto"/>
            <w:noWrap/>
            <w:vAlign w:val="bottom"/>
            <w:hideMark/>
          </w:tcPr>
          <w:p w:rsidR="003E2EAC" w:rsidRPr="00E7446E" w:rsidRDefault="003E2EAC" w:rsidP="003E2EAC">
            <w:pPr>
              <w:widowControl w:val="0"/>
              <w:rPr>
                <w:rFonts w:cstheme="minorHAnsi"/>
                <w:color w:val="000000"/>
                <w:sz w:val="20"/>
                <w:szCs w:val="20"/>
                <w:lang w:val="en-GB"/>
              </w:rPr>
            </w:pPr>
            <w:r w:rsidRPr="00E7446E">
              <w:rPr>
                <w:rFonts w:cstheme="minorHAnsi"/>
                <w:color w:val="000000"/>
                <w:sz w:val="20"/>
                <w:szCs w:val="20"/>
                <w:lang w:val="en-GB"/>
              </w:rPr>
              <w:t xml:space="preserve">Financial liabilities at amortised cost </w:t>
            </w:r>
          </w:p>
        </w:tc>
        <w:tc>
          <w:tcPr>
            <w:tcW w:w="1502" w:type="dxa"/>
            <w:shd w:val="clear" w:color="auto" w:fill="auto"/>
            <w:noWrap/>
            <w:vAlign w:val="bottom"/>
            <w:hideMark/>
          </w:tcPr>
          <w:p w:rsidR="003E2EAC" w:rsidRPr="006A0DE6" w:rsidRDefault="003E2EAC" w:rsidP="003E2EAC">
            <w:pPr>
              <w:jc w:val="right"/>
              <w:rPr>
                <w:rFonts w:ascii="Verdana" w:hAnsi="Verdana" w:cs="Arial"/>
                <w:color w:val="000000"/>
                <w:sz w:val="16"/>
                <w:szCs w:val="16"/>
              </w:rPr>
            </w:pPr>
            <w:r w:rsidRPr="006A0DE6">
              <w:rPr>
                <w:rFonts w:ascii="Verdana" w:hAnsi="Verdana" w:cs="Arial"/>
                <w:color w:val="000000"/>
                <w:sz w:val="16"/>
                <w:szCs w:val="16"/>
              </w:rPr>
              <w:t xml:space="preserve">                       - </w:t>
            </w:r>
          </w:p>
        </w:tc>
        <w:tc>
          <w:tcPr>
            <w:tcW w:w="0" w:type="auto"/>
            <w:shd w:val="clear" w:color="auto" w:fill="auto"/>
            <w:noWrap/>
            <w:vAlign w:val="bottom"/>
            <w:hideMark/>
          </w:tcPr>
          <w:p w:rsidR="003E2EAC" w:rsidRPr="006A0DE6" w:rsidRDefault="003E2EAC" w:rsidP="003E2EAC">
            <w:pPr>
              <w:jc w:val="right"/>
              <w:rPr>
                <w:rFonts w:ascii="Verdana" w:hAnsi="Verdana" w:cs="Arial"/>
                <w:color w:val="000000"/>
                <w:sz w:val="16"/>
                <w:szCs w:val="16"/>
              </w:rPr>
            </w:pPr>
            <w:r w:rsidRPr="006A0DE6">
              <w:rPr>
                <w:rFonts w:ascii="Verdana" w:hAnsi="Verdana" w:cs="Arial"/>
                <w:color w:val="000000"/>
                <w:sz w:val="16"/>
                <w:szCs w:val="16"/>
              </w:rPr>
              <w:t xml:space="preserve">                    - </w:t>
            </w:r>
          </w:p>
        </w:tc>
        <w:tc>
          <w:tcPr>
            <w:tcW w:w="0" w:type="auto"/>
            <w:shd w:val="clear" w:color="auto" w:fill="auto"/>
            <w:noWrap/>
            <w:vAlign w:val="bottom"/>
            <w:hideMark/>
          </w:tcPr>
          <w:p w:rsidR="003E2EAC" w:rsidRPr="006A0DE6" w:rsidRDefault="003E2EAC" w:rsidP="003E2EAC">
            <w:pPr>
              <w:jc w:val="right"/>
              <w:rPr>
                <w:rFonts w:ascii="Verdana" w:hAnsi="Verdana" w:cs="Arial"/>
                <w:color w:val="000000"/>
                <w:sz w:val="16"/>
                <w:szCs w:val="16"/>
              </w:rPr>
            </w:pPr>
            <w:r w:rsidRPr="006A0DE6">
              <w:rPr>
                <w:rFonts w:ascii="Verdana" w:hAnsi="Verdana" w:cs="Arial"/>
                <w:color w:val="000000"/>
                <w:sz w:val="16"/>
                <w:szCs w:val="16"/>
              </w:rPr>
              <w:t xml:space="preserve">                 - </w:t>
            </w:r>
          </w:p>
        </w:tc>
        <w:tc>
          <w:tcPr>
            <w:tcW w:w="0" w:type="auto"/>
            <w:shd w:val="clear" w:color="auto" w:fill="auto"/>
            <w:noWrap/>
            <w:vAlign w:val="bottom"/>
            <w:hideMark/>
          </w:tcPr>
          <w:p w:rsidR="003E2EAC" w:rsidRPr="006A0DE6" w:rsidRDefault="003E2EAC" w:rsidP="003E2EAC">
            <w:pPr>
              <w:jc w:val="right"/>
              <w:rPr>
                <w:rFonts w:ascii="Verdana" w:hAnsi="Verdana" w:cs="Arial"/>
                <w:color w:val="000000"/>
                <w:sz w:val="16"/>
                <w:szCs w:val="16"/>
              </w:rPr>
            </w:pPr>
            <w:r w:rsidRPr="006A0DE6">
              <w:rPr>
                <w:rFonts w:ascii="Verdana" w:hAnsi="Verdana" w:cs="Arial"/>
                <w:color w:val="000000"/>
                <w:sz w:val="16"/>
                <w:szCs w:val="16"/>
              </w:rPr>
              <w:t xml:space="preserve">                  - </w:t>
            </w:r>
          </w:p>
        </w:tc>
      </w:tr>
      <w:tr w:rsidR="003E2EAC" w:rsidRPr="00B15138" w:rsidTr="003E2EAC">
        <w:trPr>
          <w:trHeight w:val="270"/>
        </w:trPr>
        <w:tc>
          <w:tcPr>
            <w:tcW w:w="4030" w:type="dxa"/>
            <w:shd w:val="clear" w:color="auto" w:fill="auto"/>
            <w:noWrap/>
            <w:vAlign w:val="bottom"/>
            <w:hideMark/>
          </w:tcPr>
          <w:p w:rsidR="003E2EAC" w:rsidRPr="009B04F8" w:rsidRDefault="003E2EAC" w:rsidP="003E2EAC">
            <w:pPr>
              <w:rPr>
                <w:rFonts w:ascii="Verdana" w:hAnsi="Verdana" w:cs="Arial"/>
                <w:b/>
                <w:color w:val="000000"/>
                <w:sz w:val="16"/>
                <w:szCs w:val="16"/>
              </w:rPr>
            </w:pPr>
            <w:r>
              <w:rPr>
                <w:rFonts w:ascii="Verdana" w:hAnsi="Verdana" w:cs="Arial"/>
                <w:b/>
                <w:color w:val="000000"/>
                <w:sz w:val="16"/>
                <w:szCs w:val="16"/>
              </w:rPr>
              <w:t>Total financial liabilities</w:t>
            </w:r>
          </w:p>
        </w:tc>
        <w:tc>
          <w:tcPr>
            <w:tcW w:w="1502" w:type="dxa"/>
            <w:shd w:val="clear" w:color="auto" w:fill="auto"/>
            <w:noWrap/>
            <w:vAlign w:val="bottom"/>
            <w:hideMark/>
          </w:tcPr>
          <w:p w:rsidR="003E2EAC" w:rsidRPr="00B15138" w:rsidRDefault="003E2EAC" w:rsidP="003E2EAC">
            <w:pPr>
              <w:jc w:val="right"/>
              <w:rPr>
                <w:rFonts w:ascii="Verdana" w:hAnsi="Verdana" w:cs="Arial"/>
                <w:color w:val="000000"/>
                <w:sz w:val="16"/>
                <w:szCs w:val="16"/>
              </w:rPr>
            </w:pPr>
            <w:r w:rsidRPr="00B15138">
              <w:rPr>
                <w:rFonts w:ascii="Verdana" w:hAnsi="Verdana" w:cs="Arial"/>
                <w:color w:val="000000"/>
                <w:sz w:val="16"/>
                <w:szCs w:val="16"/>
              </w:rPr>
              <w:t xml:space="preserve">          4.991.870 </w:t>
            </w:r>
          </w:p>
        </w:tc>
        <w:tc>
          <w:tcPr>
            <w:tcW w:w="0" w:type="auto"/>
            <w:shd w:val="clear" w:color="auto" w:fill="auto"/>
            <w:noWrap/>
            <w:vAlign w:val="bottom"/>
            <w:hideMark/>
          </w:tcPr>
          <w:p w:rsidR="003E2EAC" w:rsidRPr="00B15138" w:rsidRDefault="003E2EAC" w:rsidP="003E2EAC">
            <w:pPr>
              <w:jc w:val="right"/>
              <w:rPr>
                <w:rFonts w:ascii="Verdana" w:hAnsi="Verdana" w:cs="Arial"/>
                <w:color w:val="000000"/>
                <w:sz w:val="16"/>
                <w:szCs w:val="16"/>
              </w:rPr>
            </w:pPr>
            <w:r w:rsidRPr="00B15138">
              <w:rPr>
                <w:rFonts w:ascii="Verdana" w:hAnsi="Verdana" w:cs="Arial"/>
                <w:color w:val="000000"/>
                <w:sz w:val="16"/>
                <w:szCs w:val="16"/>
              </w:rPr>
              <w:t xml:space="preserve">                    - </w:t>
            </w:r>
          </w:p>
        </w:tc>
        <w:tc>
          <w:tcPr>
            <w:tcW w:w="0" w:type="auto"/>
            <w:shd w:val="clear" w:color="auto" w:fill="auto"/>
            <w:noWrap/>
            <w:vAlign w:val="bottom"/>
            <w:hideMark/>
          </w:tcPr>
          <w:p w:rsidR="003E2EAC" w:rsidRPr="00B15138" w:rsidRDefault="003E2EAC" w:rsidP="003E2EAC">
            <w:pPr>
              <w:jc w:val="right"/>
              <w:rPr>
                <w:rFonts w:ascii="Verdana" w:hAnsi="Verdana" w:cs="Arial"/>
                <w:color w:val="000000"/>
                <w:sz w:val="16"/>
                <w:szCs w:val="16"/>
              </w:rPr>
            </w:pPr>
            <w:r w:rsidRPr="00B15138">
              <w:rPr>
                <w:rFonts w:ascii="Verdana" w:hAnsi="Verdana" w:cs="Arial"/>
                <w:color w:val="000000"/>
                <w:sz w:val="16"/>
                <w:szCs w:val="16"/>
              </w:rPr>
              <w:t xml:space="preserve">                 - </w:t>
            </w:r>
          </w:p>
        </w:tc>
        <w:tc>
          <w:tcPr>
            <w:tcW w:w="0" w:type="auto"/>
            <w:shd w:val="clear" w:color="auto" w:fill="auto"/>
            <w:noWrap/>
            <w:vAlign w:val="bottom"/>
            <w:hideMark/>
          </w:tcPr>
          <w:p w:rsidR="003E2EAC" w:rsidRPr="00B15138" w:rsidRDefault="003E2EAC" w:rsidP="003E2EAC">
            <w:pPr>
              <w:jc w:val="right"/>
              <w:rPr>
                <w:rFonts w:ascii="Verdana" w:hAnsi="Verdana" w:cs="Arial"/>
                <w:color w:val="000000"/>
                <w:sz w:val="16"/>
                <w:szCs w:val="16"/>
              </w:rPr>
            </w:pPr>
            <w:r w:rsidRPr="00B15138">
              <w:rPr>
                <w:rFonts w:ascii="Verdana" w:hAnsi="Verdana" w:cs="Arial"/>
                <w:color w:val="000000"/>
                <w:sz w:val="16"/>
                <w:szCs w:val="16"/>
              </w:rPr>
              <w:t xml:space="preserve">                  - </w:t>
            </w:r>
          </w:p>
        </w:tc>
      </w:tr>
      <w:tr w:rsidR="002F279F" w:rsidRPr="006A0DE6" w:rsidTr="003E2EAC">
        <w:trPr>
          <w:trHeight w:val="255"/>
        </w:trPr>
        <w:tc>
          <w:tcPr>
            <w:tcW w:w="4030" w:type="dxa"/>
            <w:shd w:val="clear" w:color="auto" w:fill="auto"/>
            <w:noWrap/>
            <w:vAlign w:val="bottom"/>
            <w:hideMark/>
          </w:tcPr>
          <w:p w:rsidR="002F279F" w:rsidRPr="006A0DE6" w:rsidRDefault="002F279F" w:rsidP="00BA2259">
            <w:pPr>
              <w:rPr>
                <w:rFonts w:ascii="Verdana" w:hAnsi="Verdana" w:cs="Arial"/>
                <w:color w:val="000000"/>
                <w:sz w:val="16"/>
                <w:szCs w:val="16"/>
              </w:rPr>
            </w:pPr>
          </w:p>
        </w:tc>
        <w:tc>
          <w:tcPr>
            <w:tcW w:w="1502" w:type="dxa"/>
            <w:shd w:val="clear" w:color="auto" w:fill="auto"/>
            <w:noWrap/>
            <w:vAlign w:val="bottom"/>
            <w:hideMark/>
          </w:tcPr>
          <w:p w:rsidR="002F279F" w:rsidRPr="006A0DE6" w:rsidRDefault="002F279F" w:rsidP="00BA2259">
            <w:pPr>
              <w:jc w:val="right"/>
              <w:rPr>
                <w:rFonts w:ascii="Verdana" w:hAnsi="Verdana" w:cs="Arial"/>
                <w:color w:val="000000"/>
                <w:sz w:val="16"/>
                <w:szCs w:val="16"/>
              </w:rPr>
            </w:pPr>
          </w:p>
        </w:tc>
        <w:tc>
          <w:tcPr>
            <w:tcW w:w="0" w:type="auto"/>
            <w:shd w:val="clear" w:color="auto" w:fill="auto"/>
            <w:noWrap/>
            <w:vAlign w:val="bottom"/>
            <w:hideMark/>
          </w:tcPr>
          <w:p w:rsidR="002F279F" w:rsidRPr="006A0DE6" w:rsidRDefault="002F279F" w:rsidP="00BA2259">
            <w:pPr>
              <w:jc w:val="right"/>
              <w:rPr>
                <w:rFonts w:ascii="Verdana" w:hAnsi="Verdana" w:cs="Arial"/>
                <w:color w:val="000000"/>
                <w:sz w:val="16"/>
                <w:szCs w:val="16"/>
              </w:rPr>
            </w:pPr>
          </w:p>
        </w:tc>
        <w:tc>
          <w:tcPr>
            <w:tcW w:w="0" w:type="auto"/>
            <w:shd w:val="clear" w:color="auto" w:fill="auto"/>
            <w:noWrap/>
            <w:vAlign w:val="bottom"/>
            <w:hideMark/>
          </w:tcPr>
          <w:p w:rsidR="002F279F" w:rsidRPr="006A0DE6" w:rsidRDefault="002F279F" w:rsidP="00BA2259">
            <w:pPr>
              <w:jc w:val="right"/>
              <w:rPr>
                <w:rFonts w:ascii="Verdana" w:hAnsi="Verdana" w:cs="Arial"/>
                <w:color w:val="000000"/>
                <w:sz w:val="16"/>
                <w:szCs w:val="16"/>
              </w:rPr>
            </w:pPr>
          </w:p>
        </w:tc>
        <w:tc>
          <w:tcPr>
            <w:tcW w:w="0" w:type="auto"/>
            <w:shd w:val="clear" w:color="auto" w:fill="auto"/>
            <w:noWrap/>
            <w:vAlign w:val="bottom"/>
            <w:hideMark/>
          </w:tcPr>
          <w:p w:rsidR="002F279F" w:rsidRPr="006A0DE6" w:rsidRDefault="002F279F" w:rsidP="00BA2259">
            <w:pPr>
              <w:jc w:val="right"/>
              <w:rPr>
                <w:rFonts w:ascii="Verdana" w:hAnsi="Verdana" w:cs="Arial"/>
                <w:color w:val="000000"/>
                <w:sz w:val="16"/>
                <w:szCs w:val="16"/>
              </w:rPr>
            </w:pPr>
          </w:p>
        </w:tc>
      </w:tr>
      <w:bookmarkEnd w:id="11"/>
      <w:tr w:rsidR="002F279F" w:rsidRPr="006A0DE6" w:rsidTr="003E2EAC">
        <w:trPr>
          <w:trHeight w:val="255"/>
        </w:trPr>
        <w:tc>
          <w:tcPr>
            <w:tcW w:w="4030" w:type="dxa"/>
            <w:shd w:val="clear" w:color="auto" w:fill="auto"/>
            <w:noWrap/>
            <w:vAlign w:val="bottom"/>
            <w:hideMark/>
          </w:tcPr>
          <w:p w:rsidR="002F279F" w:rsidRDefault="002F279F" w:rsidP="00BA2259">
            <w:pPr>
              <w:rPr>
                <w:rFonts w:ascii="Verdana" w:hAnsi="Verdana" w:cs="Arial"/>
                <w:color w:val="000000"/>
                <w:sz w:val="16"/>
                <w:szCs w:val="16"/>
              </w:rPr>
            </w:pPr>
          </w:p>
          <w:p w:rsidR="002F279F" w:rsidRPr="006A0DE6" w:rsidRDefault="002F279F" w:rsidP="00BA2259">
            <w:pPr>
              <w:rPr>
                <w:rFonts w:ascii="Verdana" w:hAnsi="Verdana" w:cs="Arial"/>
                <w:color w:val="000000"/>
                <w:sz w:val="16"/>
                <w:szCs w:val="16"/>
              </w:rPr>
            </w:pPr>
          </w:p>
        </w:tc>
        <w:tc>
          <w:tcPr>
            <w:tcW w:w="1502" w:type="dxa"/>
            <w:shd w:val="clear" w:color="auto" w:fill="auto"/>
            <w:noWrap/>
            <w:vAlign w:val="bottom"/>
            <w:hideMark/>
          </w:tcPr>
          <w:p w:rsidR="002F279F" w:rsidRPr="006A0DE6" w:rsidRDefault="002F279F" w:rsidP="00BA2259">
            <w:pPr>
              <w:jc w:val="right"/>
              <w:rPr>
                <w:rFonts w:ascii="Verdana" w:hAnsi="Verdana" w:cs="Arial"/>
                <w:color w:val="000000"/>
                <w:sz w:val="16"/>
                <w:szCs w:val="16"/>
              </w:rPr>
            </w:pPr>
          </w:p>
        </w:tc>
        <w:tc>
          <w:tcPr>
            <w:tcW w:w="0" w:type="auto"/>
            <w:shd w:val="clear" w:color="auto" w:fill="auto"/>
            <w:noWrap/>
            <w:vAlign w:val="bottom"/>
            <w:hideMark/>
          </w:tcPr>
          <w:p w:rsidR="002F279F" w:rsidRPr="006A0DE6" w:rsidRDefault="002F279F" w:rsidP="00BA2259">
            <w:pPr>
              <w:jc w:val="right"/>
              <w:rPr>
                <w:rFonts w:ascii="Verdana" w:hAnsi="Verdana" w:cs="Arial"/>
                <w:color w:val="000000"/>
                <w:sz w:val="16"/>
                <w:szCs w:val="16"/>
              </w:rPr>
            </w:pPr>
          </w:p>
        </w:tc>
        <w:tc>
          <w:tcPr>
            <w:tcW w:w="0" w:type="auto"/>
            <w:shd w:val="clear" w:color="auto" w:fill="auto"/>
            <w:noWrap/>
            <w:vAlign w:val="bottom"/>
            <w:hideMark/>
          </w:tcPr>
          <w:p w:rsidR="002F279F" w:rsidRPr="006A0DE6" w:rsidRDefault="002F279F" w:rsidP="00BA2259">
            <w:pPr>
              <w:jc w:val="right"/>
              <w:rPr>
                <w:rFonts w:ascii="Verdana" w:hAnsi="Verdana" w:cs="Arial"/>
                <w:color w:val="000000"/>
                <w:sz w:val="16"/>
                <w:szCs w:val="16"/>
              </w:rPr>
            </w:pPr>
          </w:p>
        </w:tc>
        <w:tc>
          <w:tcPr>
            <w:tcW w:w="0" w:type="auto"/>
            <w:shd w:val="clear" w:color="auto" w:fill="auto"/>
            <w:noWrap/>
            <w:vAlign w:val="bottom"/>
            <w:hideMark/>
          </w:tcPr>
          <w:p w:rsidR="002F279F" w:rsidRPr="006A0DE6" w:rsidRDefault="002F279F" w:rsidP="00BA2259">
            <w:pPr>
              <w:jc w:val="right"/>
              <w:rPr>
                <w:rFonts w:ascii="Verdana" w:hAnsi="Verdana" w:cs="Arial"/>
                <w:color w:val="000000"/>
                <w:sz w:val="16"/>
                <w:szCs w:val="16"/>
              </w:rPr>
            </w:pPr>
          </w:p>
        </w:tc>
      </w:tr>
    </w:tbl>
    <w:p w:rsidR="002F279F" w:rsidRPr="00903807" w:rsidRDefault="003E2EAC" w:rsidP="002F279F">
      <w:pPr>
        <w:pStyle w:val="Heading3"/>
        <w:rPr>
          <w:rFonts w:ascii="Calibri" w:hAnsi="Calibri" w:cs="Calibri"/>
          <w:noProof/>
          <w:sz w:val="22"/>
          <w:szCs w:val="22"/>
          <w:lang w:val="ro-RO"/>
        </w:rPr>
      </w:pPr>
      <w:bookmarkStart w:id="12" w:name="_Toc6670085"/>
      <w:r>
        <w:rPr>
          <w:rFonts w:ascii="Calibri" w:hAnsi="Calibri" w:cs="Calibri"/>
          <w:noProof/>
          <w:sz w:val="22"/>
          <w:szCs w:val="22"/>
          <w:lang w:val="ro-RO"/>
        </w:rPr>
        <w:t>7</w:t>
      </w:r>
      <w:r w:rsidR="002F279F" w:rsidRPr="00903807">
        <w:rPr>
          <w:rFonts w:ascii="Calibri" w:hAnsi="Calibri" w:cs="Calibri"/>
          <w:noProof/>
          <w:sz w:val="22"/>
          <w:szCs w:val="22"/>
          <w:lang w:val="ro-RO"/>
        </w:rPr>
        <w:t xml:space="preserve">. </w:t>
      </w:r>
      <w:bookmarkEnd w:id="12"/>
      <w:r>
        <w:rPr>
          <w:rFonts w:ascii="Calibri" w:hAnsi="Calibri" w:cs="Calibri"/>
          <w:noProof/>
          <w:sz w:val="22"/>
          <w:szCs w:val="22"/>
          <w:lang w:val="ro-RO"/>
        </w:rPr>
        <w:t>Capital management</w:t>
      </w:r>
    </w:p>
    <w:p w:rsidR="002F279F" w:rsidRPr="00A03376" w:rsidRDefault="002F279F" w:rsidP="002F279F">
      <w:pPr>
        <w:pStyle w:val="Style3"/>
        <w:widowControl/>
        <w:tabs>
          <w:tab w:val="left" w:pos="1368"/>
        </w:tabs>
        <w:spacing w:line="240" w:lineRule="auto"/>
        <w:jc w:val="both"/>
        <w:rPr>
          <w:rFonts w:ascii="Calibri" w:hAnsi="Calibri" w:cs="Calibri"/>
          <w:noProof/>
          <w:szCs w:val="22"/>
          <w:lang w:val="ro-RO"/>
        </w:rPr>
      </w:pPr>
    </w:p>
    <w:p w:rsidR="003E2EAC" w:rsidRPr="003E2EAC" w:rsidRDefault="003E2EAC" w:rsidP="003E2EAC">
      <w:pPr>
        <w:pStyle w:val="Style3"/>
        <w:tabs>
          <w:tab w:val="left" w:pos="1368"/>
        </w:tabs>
        <w:rPr>
          <w:rFonts w:cstheme="minorHAnsi"/>
          <w:szCs w:val="22"/>
          <w:lang w:val="en-GB"/>
        </w:rPr>
      </w:pPr>
      <w:r w:rsidRPr="003E2EAC">
        <w:rPr>
          <w:rFonts w:cstheme="minorHAnsi"/>
          <w:szCs w:val="22"/>
          <w:lang w:val="en-GB"/>
        </w:rPr>
        <w:t>The policy of the Board of Administration of SSIF BRK FINANCIAL GROUP SA is to maintain a sound capital base to maintain investor, creditor and market confidence and sustain the future development of the company. The Board of Administration monitors the profitability of all agencies in which trading is conducted on a monthly basis and the results of the analysis are discussed during the monthly meetings of the Board of Administration.</w:t>
      </w:r>
    </w:p>
    <w:p w:rsidR="003E2EAC" w:rsidRPr="003E2EAC" w:rsidRDefault="003E2EAC" w:rsidP="003E2EAC">
      <w:pPr>
        <w:pStyle w:val="Style3"/>
        <w:tabs>
          <w:tab w:val="left" w:pos="1368"/>
        </w:tabs>
        <w:rPr>
          <w:rFonts w:cstheme="minorHAnsi"/>
          <w:szCs w:val="22"/>
          <w:lang w:val="en-GB"/>
        </w:rPr>
      </w:pPr>
    </w:p>
    <w:p w:rsidR="003E2EAC" w:rsidRPr="003E2EAC" w:rsidRDefault="003E2EAC" w:rsidP="003E2EAC">
      <w:pPr>
        <w:pStyle w:val="Style3"/>
        <w:widowControl/>
        <w:tabs>
          <w:tab w:val="left" w:pos="1368"/>
        </w:tabs>
        <w:spacing w:line="240" w:lineRule="auto"/>
        <w:jc w:val="both"/>
        <w:rPr>
          <w:rFonts w:cstheme="minorHAnsi"/>
          <w:szCs w:val="22"/>
          <w:lang w:val="en-GB"/>
        </w:rPr>
      </w:pPr>
      <w:r w:rsidRPr="003E2EAC">
        <w:rPr>
          <w:rFonts w:cstheme="minorHAnsi"/>
          <w:szCs w:val="22"/>
          <w:lang w:val="en-GB"/>
        </w:rPr>
        <w:t xml:space="preserve">Also, during the monthly meetings of the Board of Administration, the report on the investment activity drawn up by the analysis department is discussed. Global results are thus monitored to maintain a high return on capital. </w:t>
      </w:r>
    </w:p>
    <w:p w:rsidR="003E2EAC" w:rsidRPr="003E2EAC" w:rsidRDefault="003E2EAC" w:rsidP="003E2EAC">
      <w:pPr>
        <w:pStyle w:val="Style14"/>
        <w:widowControl/>
        <w:tabs>
          <w:tab w:val="left" w:pos="2299"/>
        </w:tabs>
        <w:spacing w:line="240" w:lineRule="auto"/>
        <w:ind w:firstLine="0"/>
        <w:jc w:val="both"/>
        <w:rPr>
          <w:rFonts w:cstheme="minorHAnsi"/>
          <w:szCs w:val="22"/>
          <w:lang w:val="en-GB"/>
        </w:rPr>
      </w:pPr>
    </w:p>
    <w:p w:rsidR="003E2EAC" w:rsidRPr="003E2EAC" w:rsidRDefault="003E2EAC" w:rsidP="003E2EAC">
      <w:pPr>
        <w:pStyle w:val="Style14"/>
        <w:ind w:firstLine="0"/>
        <w:rPr>
          <w:rFonts w:cstheme="minorHAnsi"/>
          <w:color w:val="000000"/>
          <w:szCs w:val="22"/>
          <w:lang w:val="en-GB"/>
        </w:rPr>
      </w:pPr>
      <w:r w:rsidRPr="003E2EAC">
        <w:rPr>
          <w:rFonts w:cstheme="minorHAnsi"/>
          <w:color w:val="000000"/>
          <w:szCs w:val="22"/>
          <w:lang w:val="en-GB"/>
        </w:rPr>
        <w:t xml:space="preserve">Parent BRK FINANCIAL GROUP SA and one of its subsidiaries are subject to prudential regulations regarding minimum capital requirements and minimum own funds </w:t>
      </w:r>
      <w:proofErr w:type="gramStart"/>
      <w:r w:rsidRPr="003E2EAC">
        <w:rPr>
          <w:rFonts w:cstheme="minorHAnsi"/>
          <w:color w:val="000000"/>
          <w:szCs w:val="22"/>
          <w:lang w:val="en-GB"/>
        </w:rPr>
        <w:t>so as to</w:t>
      </w:r>
      <w:proofErr w:type="gramEnd"/>
      <w:r w:rsidRPr="003E2EAC">
        <w:rPr>
          <w:rFonts w:cstheme="minorHAnsi"/>
          <w:color w:val="000000"/>
          <w:szCs w:val="22"/>
          <w:lang w:val="en-GB"/>
        </w:rPr>
        <w:t xml:space="preserve"> hedge risks:</w:t>
      </w:r>
    </w:p>
    <w:p w:rsidR="003E2EAC" w:rsidRPr="003E2EAC" w:rsidRDefault="003E2EAC" w:rsidP="003E2EAC">
      <w:pPr>
        <w:pStyle w:val="Style14"/>
        <w:ind w:firstLine="0"/>
        <w:rPr>
          <w:rFonts w:cstheme="minorHAnsi"/>
          <w:color w:val="000000"/>
          <w:szCs w:val="22"/>
          <w:lang w:val="en-GB"/>
        </w:rPr>
      </w:pPr>
    </w:p>
    <w:p w:rsidR="003E2EAC" w:rsidRPr="003E2EAC" w:rsidRDefault="003E2EAC" w:rsidP="003E2EAC">
      <w:pPr>
        <w:pStyle w:val="Style14"/>
        <w:numPr>
          <w:ilvl w:val="0"/>
          <w:numId w:val="14"/>
        </w:numPr>
        <w:ind w:left="567" w:hanging="567"/>
        <w:rPr>
          <w:rFonts w:cstheme="minorHAnsi"/>
          <w:color w:val="000000"/>
          <w:szCs w:val="22"/>
          <w:lang w:val="en-GB"/>
        </w:rPr>
      </w:pPr>
      <w:r w:rsidRPr="003E2EAC">
        <w:rPr>
          <w:rFonts w:cstheme="minorHAnsi"/>
          <w:color w:val="000000"/>
          <w:szCs w:val="22"/>
          <w:lang w:val="en-GB"/>
        </w:rPr>
        <w:t xml:space="preserve">risk-weighted exposures by class of exposures to which they are part are considered to hedge credit risk and the risk of receivables’ value </w:t>
      </w:r>
      <w:proofErr w:type="gramStart"/>
      <w:r w:rsidRPr="003E2EAC">
        <w:rPr>
          <w:rFonts w:cstheme="minorHAnsi"/>
          <w:color w:val="000000"/>
          <w:szCs w:val="22"/>
          <w:lang w:val="en-GB"/>
        </w:rPr>
        <w:t>reduction;</w:t>
      </w:r>
      <w:proofErr w:type="gramEnd"/>
    </w:p>
    <w:p w:rsidR="003E2EAC" w:rsidRPr="003E2EAC" w:rsidRDefault="003E2EAC" w:rsidP="003E2EAC">
      <w:pPr>
        <w:pStyle w:val="Style14"/>
        <w:numPr>
          <w:ilvl w:val="0"/>
          <w:numId w:val="14"/>
        </w:numPr>
        <w:ind w:left="567" w:hanging="567"/>
        <w:rPr>
          <w:rFonts w:cstheme="minorHAnsi"/>
          <w:color w:val="000000"/>
          <w:szCs w:val="22"/>
          <w:lang w:val="en-GB"/>
        </w:rPr>
      </w:pPr>
      <w:r w:rsidRPr="003E2EAC">
        <w:rPr>
          <w:rFonts w:cstheme="minorHAnsi"/>
          <w:color w:val="000000"/>
          <w:szCs w:val="22"/>
          <w:lang w:val="en-GB"/>
        </w:rPr>
        <w:t xml:space="preserve">to hedge position risk and settlement / delivery risk, capital is required at the level of 16% of the exposure </w:t>
      </w:r>
      <w:proofErr w:type="gramStart"/>
      <w:r w:rsidRPr="003E2EAC">
        <w:rPr>
          <w:rFonts w:cstheme="minorHAnsi"/>
          <w:color w:val="000000"/>
          <w:szCs w:val="22"/>
          <w:lang w:val="en-GB"/>
        </w:rPr>
        <w:t>level;</w:t>
      </w:r>
      <w:proofErr w:type="gramEnd"/>
    </w:p>
    <w:p w:rsidR="003E2EAC" w:rsidRPr="003E2EAC" w:rsidRDefault="003E2EAC" w:rsidP="003E2EAC">
      <w:pPr>
        <w:pStyle w:val="Style14"/>
        <w:numPr>
          <w:ilvl w:val="0"/>
          <w:numId w:val="14"/>
        </w:numPr>
        <w:spacing w:line="240" w:lineRule="auto"/>
        <w:ind w:left="567" w:hanging="567"/>
        <w:jc w:val="both"/>
        <w:rPr>
          <w:rFonts w:cstheme="minorHAnsi"/>
          <w:color w:val="000000"/>
          <w:szCs w:val="22"/>
          <w:lang w:val="en-GB"/>
        </w:rPr>
      </w:pPr>
      <w:r w:rsidRPr="003E2EAC">
        <w:rPr>
          <w:rFonts w:cstheme="minorHAnsi"/>
          <w:color w:val="000000"/>
          <w:szCs w:val="22"/>
          <w:lang w:val="en-GB"/>
        </w:rPr>
        <w:t>to hedge operational risk capital is required at the level of 15% of the average of the last three years of the operating result.</w:t>
      </w:r>
    </w:p>
    <w:p w:rsidR="003E2EAC" w:rsidRPr="003E2EAC" w:rsidRDefault="003E2EAC" w:rsidP="003E2EAC">
      <w:pPr>
        <w:pStyle w:val="Style14"/>
        <w:spacing w:line="240" w:lineRule="auto"/>
        <w:ind w:firstLine="0"/>
        <w:jc w:val="both"/>
        <w:rPr>
          <w:rFonts w:cstheme="minorHAnsi"/>
          <w:color w:val="000000"/>
          <w:szCs w:val="22"/>
          <w:lang w:val="en-GB"/>
        </w:rPr>
      </w:pPr>
    </w:p>
    <w:p w:rsidR="003E2EAC" w:rsidRPr="003E2EAC" w:rsidRDefault="003E2EAC" w:rsidP="003E2EAC">
      <w:pPr>
        <w:pStyle w:val="Style14"/>
        <w:spacing w:line="240" w:lineRule="auto"/>
        <w:ind w:firstLine="0"/>
        <w:jc w:val="both"/>
        <w:rPr>
          <w:rFonts w:cstheme="minorHAnsi"/>
          <w:color w:val="000000"/>
          <w:szCs w:val="22"/>
          <w:lang w:val="en-GB"/>
        </w:rPr>
      </w:pPr>
      <w:r w:rsidRPr="003E2EAC">
        <w:rPr>
          <w:rFonts w:cstheme="minorHAnsi"/>
          <w:szCs w:val="22"/>
          <w:lang w:val="en-GB"/>
        </w:rPr>
        <w:t>For the last two years, the capital adequacy indicators have registered the following values:</w:t>
      </w:r>
    </w:p>
    <w:tbl>
      <w:tblPr>
        <w:tblW w:w="5000" w:type="pct"/>
        <w:tblLook w:val="04A0" w:firstRow="1" w:lastRow="0" w:firstColumn="1" w:lastColumn="0" w:noHBand="0" w:noVBand="1"/>
      </w:tblPr>
      <w:tblGrid>
        <w:gridCol w:w="3496"/>
        <w:gridCol w:w="3431"/>
        <w:gridCol w:w="2712"/>
      </w:tblGrid>
      <w:tr w:rsidR="002F279F" w:rsidRPr="00BE5884" w:rsidTr="00BA2259">
        <w:trPr>
          <w:trHeight w:val="170"/>
        </w:trPr>
        <w:tc>
          <w:tcPr>
            <w:tcW w:w="1813" w:type="pct"/>
            <w:shd w:val="clear" w:color="auto" w:fill="auto"/>
            <w:noWrap/>
            <w:vAlign w:val="bottom"/>
            <w:hideMark/>
          </w:tcPr>
          <w:p w:rsidR="002F279F" w:rsidRPr="00BE5884" w:rsidRDefault="003E2EAC" w:rsidP="00BA2259">
            <w:pPr>
              <w:widowControl w:val="0"/>
              <w:rPr>
                <w:rFonts w:ascii="Verdana" w:hAnsi="Verdana" w:cs="Arial"/>
                <w:b/>
                <w:bCs/>
                <w:color w:val="000000" w:themeColor="text1"/>
                <w:sz w:val="18"/>
                <w:szCs w:val="18"/>
              </w:rPr>
            </w:pPr>
            <w:r>
              <w:rPr>
                <w:rFonts w:ascii="Verdana" w:hAnsi="Verdana" w:cs="Arial"/>
                <w:b/>
                <w:bCs/>
                <w:color w:val="000000" w:themeColor="text1"/>
                <w:sz w:val="18"/>
                <w:szCs w:val="18"/>
              </w:rPr>
              <w:t>Ratio</w:t>
            </w:r>
          </w:p>
        </w:tc>
        <w:tc>
          <w:tcPr>
            <w:tcW w:w="1780" w:type="pct"/>
            <w:tcBorders>
              <w:bottom w:val="single" w:sz="12" w:space="0" w:color="auto"/>
            </w:tcBorders>
            <w:shd w:val="clear" w:color="auto" w:fill="auto"/>
            <w:vAlign w:val="bottom"/>
            <w:hideMark/>
          </w:tcPr>
          <w:p w:rsidR="002F279F" w:rsidRPr="00BE5884" w:rsidRDefault="003E2EAC" w:rsidP="00BA2259">
            <w:pPr>
              <w:widowControl w:val="0"/>
              <w:jc w:val="right"/>
              <w:rPr>
                <w:rFonts w:ascii="Verdana" w:hAnsi="Verdana" w:cs="Arial"/>
                <w:b/>
                <w:bCs/>
                <w:color w:val="000000" w:themeColor="text1"/>
                <w:sz w:val="18"/>
                <w:szCs w:val="18"/>
                <w:lang w:val="fr-FR"/>
              </w:rPr>
            </w:pPr>
            <w:proofErr w:type="spellStart"/>
            <w:r>
              <w:rPr>
                <w:rFonts w:ascii="Verdana" w:hAnsi="Verdana" w:cs="Arial"/>
                <w:b/>
                <w:bCs/>
                <w:color w:val="000000" w:themeColor="text1"/>
                <w:sz w:val="18"/>
                <w:szCs w:val="18"/>
                <w:lang w:val="fr-FR"/>
              </w:rPr>
              <w:t>December</w:t>
            </w:r>
            <w:proofErr w:type="spellEnd"/>
            <w:r>
              <w:rPr>
                <w:rFonts w:ascii="Verdana" w:hAnsi="Verdana" w:cs="Arial"/>
                <w:b/>
                <w:bCs/>
                <w:color w:val="000000" w:themeColor="text1"/>
                <w:sz w:val="18"/>
                <w:szCs w:val="18"/>
                <w:lang w:val="fr-FR"/>
              </w:rPr>
              <w:t xml:space="preserve"> 31, 2019</w:t>
            </w:r>
          </w:p>
        </w:tc>
        <w:tc>
          <w:tcPr>
            <w:tcW w:w="1407" w:type="pct"/>
            <w:tcBorders>
              <w:bottom w:val="single" w:sz="12" w:space="0" w:color="auto"/>
            </w:tcBorders>
            <w:shd w:val="clear" w:color="auto" w:fill="auto"/>
            <w:vAlign w:val="bottom"/>
            <w:hideMark/>
          </w:tcPr>
          <w:p w:rsidR="002F279F" w:rsidRPr="00BE5884" w:rsidRDefault="003E2EAC" w:rsidP="00BA2259">
            <w:pPr>
              <w:widowControl w:val="0"/>
              <w:jc w:val="right"/>
              <w:rPr>
                <w:rFonts w:ascii="Verdana" w:hAnsi="Verdana" w:cs="Arial"/>
                <w:b/>
                <w:bCs/>
                <w:color w:val="000000" w:themeColor="text1"/>
                <w:sz w:val="18"/>
                <w:szCs w:val="18"/>
                <w:lang w:val="fr-FR"/>
              </w:rPr>
            </w:pPr>
            <w:proofErr w:type="spellStart"/>
            <w:r>
              <w:rPr>
                <w:rFonts w:ascii="Verdana" w:hAnsi="Verdana" w:cs="Arial"/>
                <w:b/>
                <w:bCs/>
                <w:color w:val="000000" w:themeColor="text1"/>
                <w:sz w:val="18"/>
                <w:szCs w:val="18"/>
                <w:lang w:val="fr-FR"/>
              </w:rPr>
              <w:t>December</w:t>
            </w:r>
            <w:proofErr w:type="spellEnd"/>
            <w:r>
              <w:rPr>
                <w:rFonts w:ascii="Verdana" w:hAnsi="Verdana" w:cs="Arial"/>
                <w:b/>
                <w:bCs/>
                <w:color w:val="000000" w:themeColor="text1"/>
                <w:sz w:val="18"/>
                <w:szCs w:val="18"/>
                <w:lang w:val="fr-FR"/>
              </w:rPr>
              <w:t xml:space="preserve"> 31, 2018</w:t>
            </w:r>
          </w:p>
        </w:tc>
      </w:tr>
      <w:tr w:rsidR="002F279F" w:rsidRPr="00BE5884" w:rsidTr="00BA2259">
        <w:trPr>
          <w:trHeight w:val="170"/>
        </w:trPr>
        <w:tc>
          <w:tcPr>
            <w:tcW w:w="1813" w:type="pct"/>
            <w:shd w:val="clear" w:color="auto" w:fill="auto"/>
            <w:noWrap/>
            <w:vAlign w:val="bottom"/>
            <w:hideMark/>
          </w:tcPr>
          <w:p w:rsidR="002F279F" w:rsidRPr="00BE5884" w:rsidRDefault="002F279F" w:rsidP="00BA2259">
            <w:pPr>
              <w:widowControl w:val="0"/>
              <w:rPr>
                <w:rFonts w:ascii="Verdana" w:hAnsi="Verdana" w:cs="Arial"/>
                <w:color w:val="000000" w:themeColor="text1"/>
                <w:sz w:val="18"/>
                <w:szCs w:val="18"/>
                <w:lang w:val="fr-FR"/>
              </w:rPr>
            </w:pPr>
          </w:p>
        </w:tc>
        <w:tc>
          <w:tcPr>
            <w:tcW w:w="1780" w:type="pct"/>
            <w:tcBorders>
              <w:top w:val="single" w:sz="12" w:space="0" w:color="auto"/>
            </w:tcBorders>
            <w:shd w:val="clear" w:color="auto" w:fill="auto"/>
            <w:noWrap/>
            <w:vAlign w:val="bottom"/>
            <w:hideMark/>
          </w:tcPr>
          <w:p w:rsidR="002F279F" w:rsidRPr="00BE5884" w:rsidRDefault="002F279F" w:rsidP="00BA2259">
            <w:pPr>
              <w:widowControl w:val="0"/>
              <w:jc w:val="right"/>
              <w:rPr>
                <w:rFonts w:ascii="Verdana" w:hAnsi="Verdana" w:cs="Arial"/>
                <w:color w:val="000000" w:themeColor="text1"/>
                <w:sz w:val="18"/>
                <w:szCs w:val="18"/>
                <w:lang w:val="fr-FR"/>
              </w:rPr>
            </w:pPr>
          </w:p>
        </w:tc>
        <w:tc>
          <w:tcPr>
            <w:tcW w:w="1407" w:type="pct"/>
            <w:tcBorders>
              <w:top w:val="single" w:sz="12" w:space="0" w:color="auto"/>
            </w:tcBorders>
            <w:shd w:val="clear" w:color="auto" w:fill="auto"/>
            <w:noWrap/>
            <w:vAlign w:val="bottom"/>
            <w:hideMark/>
          </w:tcPr>
          <w:p w:rsidR="002F279F" w:rsidRPr="00BE5884" w:rsidRDefault="002F279F" w:rsidP="00BA2259">
            <w:pPr>
              <w:widowControl w:val="0"/>
              <w:jc w:val="right"/>
              <w:rPr>
                <w:rFonts w:ascii="Verdana" w:hAnsi="Verdana" w:cs="Arial"/>
                <w:color w:val="000000" w:themeColor="text1"/>
                <w:sz w:val="18"/>
                <w:szCs w:val="18"/>
                <w:lang w:val="fr-FR"/>
              </w:rPr>
            </w:pPr>
          </w:p>
        </w:tc>
      </w:tr>
      <w:tr w:rsidR="002F279F" w:rsidRPr="00BE5884" w:rsidTr="00BA2259">
        <w:trPr>
          <w:trHeight w:val="170"/>
        </w:trPr>
        <w:tc>
          <w:tcPr>
            <w:tcW w:w="1813" w:type="pct"/>
            <w:shd w:val="clear" w:color="auto" w:fill="auto"/>
            <w:noWrap/>
            <w:vAlign w:val="bottom"/>
            <w:hideMark/>
          </w:tcPr>
          <w:p w:rsidR="002F279F" w:rsidRPr="0061145D" w:rsidRDefault="003E2EAC" w:rsidP="00BA2259">
            <w:pPr>
              <w:widowControl w:val="0"/>
              <w:rPr>
                <w:rFonts w:ascii="Verdana" w:hAnsi="Verdana" w:cs="Arial"/>
                <w:bCs/>
                <w:color w:val="000000" w:themeColor="text1"/>
                <w:sz w:val="18"/>
                <w:szCs w:val="18"/>
              </w:rPr>
            </w:pPr>
            <w:r>
              <w:rPr>
                <w:rFonts w:ascii="Verdana" w:hAnsi="Verdana" w:cs="Arial"/>
                <w:bCs/>
                <w:color w:val="000000" w:themeColor="text1"/>
                <w:sz w:val="18"/>
                <w:szCs w:val="18"/>
              </w:rPr>
              <w:t>Total own funds</w:t>
            </w:r>
          </w:p>
        </w:tc>
        <w:tc>
          <w:tcPr>
            <w:tcW w:w="1780" w:type="pct"/>
            <w:shd w:val="clear" w:color="auto" w:fill="auto"/>
            <w:noWrap/>
            <w:vAlign w:val="bottom"/>
            <w:hideMark/>
          </w:tcPr>
          <w:p w:rsidR="002F279F" w:rsidRPr="00BE5884" w:rsidRDefault="002F279F" w:rsidP="00BA2259">
            <w:pPr>
              <w:widowControl w:val="0"/>
              <w:jc w:val="right"/>
              <w:rPr>
                <w:rFonts w:ascii="Verdana" w:hAnsi="Verdana" w:cs="Arial"/>
                <w:color w:val="000000" w:themeColor="text1"/>
                <w:sz w:val="18"/>
                <w:szCs w:val="18"/>
              </w:rPr>
            </w:pPr>
            <w:r>
              <w:rPr>
                <w:rFonts w:ascii="Verdana" w:hAnsi="Verdana" w:cs="Arial"/>
                <w:color w:val="000000" w:themeColor="text1"/>
                <w:sz w:val="18"/>
                <w:szCs w:val="18"/>
              </w:rPr>
              <w:t>49.166.922</w:t>
            </w:r>
          </w:p>
        </w:tc>
        <w:tc>
          <w:tcPr>
            <w:tcW w:w="1407" w:type="pct"/>
            <w:shd w:val="clear" w:color="auto" w:fill="auto"/>
            <w:noWrap/>
            <w:vAlign w:val="bottom"/>
            <w:hideMark/>
          </w:tcPr>
          <w:p w:rsidR="002F279F" w:rsidRPr="00BE5884" w:rsidRDefault="002F279F" w:rsidP="00BA2259">
            <w:pPr>
              <w:widowControl w:val="0"/>
              <w:jc w:val="right"/>
              <w:rPr>
                <w:rFonts w:ascii="Verdana" w:hAnsi="Verdana" w:cs="Arial"/>
                <w:color w:val="000000" w:themeColor="text1"/>
                <w:sz w:val="18"/>
                <w:szCs w:val="18"/>
              </w:rPr>
            </w:pPr>
            <w:r w:rsidRPr="00BE5884">
              <w:rPr>
                <w:rFonts w:ascii="Verdana" w:hAnsi="Verdana" w:cs="Arial"/>
                <w:color w:val="000000" w:themeColor="text1"/>
                <w:sz w:val="18"/>
                <w:szCs w:val="18"/>
              </w:rPr>
              <w:t xml:space="preserve">           53.844.125 </w:t>
            </w:r>
          </w:p>
        </w:tc>
      </w:tr>
      <w:tr w:rsidR="002F279F" w:rsidRPr="00BE5884" w:rsidTr="00BA2259">
        <w:trPr>
          <w:trHeight w:val="170"/>
        </w:trPr>
        <w:tc>
          <w:tcPr>
            <w:tcW w:w="1813" w:type="pct"/>
            <w:shd w:val="clear" w:color="auto" w:fill="auto"/>
            <w:noWrap/>
            <w:vAlign w:val="bottom"/>
            <w:hideMark/>
          </w:tcPr>
          <w:p w:rsidR="002F279F" w:rsidRPr="0061145D" w:rsidRDefault="002F279F" w:rsidP="00BA2259">
            <w:pPr>
              <w:widowControl w:val="0"/>
              <w:rPr>
                <w:rFonts w:ascii="Verdana" w:hAnsi="Verdana" w:cs="Arial"/>
                <w:bCs/>
                <w:color w:val="000000" w:themeColor="text1"/>
                <w:sz w:val="18"/>
                <w:szCs w:val="18"/>
              </w:rPr>
            </w:pPr>
            <w:r w:rsidRPr="0061145D">
              <w:rPr>
                <w:rFonts w:ascii="Verdana" w:hAnsi="Verdana" w:cs="Arial"/>
                <w:bCs/>
                <w:color w:val="000000" w:themeColor="text1"/>
                <w:sz w:val="18"/>
                <w:szCs w:val="18"/>
              </w:rPr>
              <w:t xml:space="preserve">Total </w:t>
            </w:r>
            <w:r w:rsidR="003E2EAC">
              <w:rPr>
                <w:rFonts w:ascii="Verdana" w:hAnsi="Verdana" w:cs="Arial"/>
                <w:bCs/>
                <w:color w:val="000000" w:themeColor="text1"/>
                <w:sz w:val="18"/>
                <w:szCs w:val="18"/>
              </w:rPr>
              <w:t>capital requirements</w:t>
            </w:r>
          </w:p>
        </w:tc>
        <w:tc>
          <w:tcPr>
            <w:tcW w:w="1780" w:type="pct"/>
            <w:shd w:val="clear" w:color="auto" w:fill="auto"/>
            <w:noWrap/>
            <w:vAlign w:val="bottom"/>
            <w:hideMark/>
          </w:tcPr>
          <w:p w:rsidR="002F279F" w:rsidRPr="00BE5884" w:rsidRDefault="002F279F" w:rsidP="00BA2259">
            <w:pPr>
              <w:widowControl w:val="0"/>
              <w:jc w:val="right"/>
              <w:rPr>
                <w:rFonts w:ascii="Verdana" w:hAnsi="Verdana" w:cs="Arial"/>
                <w:color w:val="000000" w:themeColor="text1"/>
                <w:sz w:val="18"/>
                <w:szCs w:val="18"/>
              </w:rPr>
            </w:pPr>
            <w:r>
              <w:rPr>
                <w:rFonts w:ascii="Verdana" w:hAnsi="Verdana" w:cs="Arial"/>
                <w:color w:val="000000" w:themeColor="text1"/>
                <w:sz w:val="18"/>
                <w:szCs w:val="18"/>
              </w:rPr>
              <w:t>13.562.951</w:t>
            </w:r>
          </w:p>
        </w:tc>
        <w:tc>
          <w:tcPr>
            <w:tcW w:w="1407" w:type="pct"/>
            <w:shd w:val="clear" w:color="auto" w:fill="auto"/>
            <w:noWrap/>
            <w:vAlign w:val="bottom"/>
            <w:hideMark/>
          </w:tcPr>
          <w:p w:rsidR="002F279F" w:rsidRPr="00BE5884" w:rsidRDefault="002F279F" w:rsidP="00BA2259">
            <w:pPr>
              <w:widowControl w:val="0"/>
              <w:jc w:val="right"/>
              <w:rPr>
                <w:rFonts w:ascii="Verdana" w:hAnsi="Verdana" w:cs="Arial"/>
                <w:color w:val="000000" w:themeColor="text1"/>
                <w:sz w:val="18"/>
                <w:szCs w:val="18"/>
              </w:rPr>
            </w:pPr>
            <w:r w:rsidRPr="00BE5884">
              <w:rPr>
                <w:rFonts w:ascii="Verdana" w:hAnsi="Verdana" w:cs="Arial"/>
                <w:color w:val="000000" w:themeColor="text1"/>
                <w:sz w:val="18"/>
                <w:szCs w:val="18"/>
              </w:rPr>
              <w:t xml:space="preserve">             9.995.306 </w:t>
            </w:r>
          </w:p>
        </w:tc>
      </w:tr>
      <w:tr w:rsidR="002F279F" w:rsidRPr="00BE5884" w:rsidTr="00BA2259">
        <w:trPr>
          <w:trHeight w:val="170"/>
        </w:trPr>
        <w:tc>
          <w:tcPr>
            <w:tcW w:w="1813" w:type="pct"/>
            <w:shd w:val="clear" w:color="auto" w:fill="auto"/>
            <w:noWrap/>
            <w:vAlign w:val="bottom"/>
            <w:hideMark/>
          </w:tcPr>
          <w:p w:rsidR="002F279F" w:rsidRPr="0061145D" w:rsidRDefault="003E2EAC" w:rsidP="00BA2259">
            <w:pPr>
              <w:widowControl w:val="0"/>
              <w:rPr>
                <w:rFonts w:ascii="Verdana" w:hAnsi="Verdana" w:cs="Arial"/>
                <w:bCs/>
                <w:color w:val="000000" w:themeColor="text1"/>
                <w:sz w:val="18"/>
                <w:szCs w:val="18"/>
              </w:rPr>
            </w:pPr>
            <w:r>
              <w:rPr>
                <w:rFonts w:ascii="Verdana" w:hAnsi="Verdana" w:cs="Arial"/>
                <w:bCs/>
                <w:color w:val="000000" w:themeColor="text1"/>
                <w:sz w:val="18"/>
                <w:szCs w:val="18"/>
              </w:rPr>
              <w:t>Risk exposures</w:t>
            </w:r>
          </w:p>
        </w:tc>
        <w:tc>
          <w:tcPr>
            <w:tcW w:w="1780" w:type="pct"/>
            <w:shd w:val="clear" w:color="auto" w:fill="auto"/>
            <w:noWrap/>
            <w:vAlign w:val="bottom"/>
            <w:hideMark/>
          </w:tcPr>
          <w:p w:rsidR="002F279F" w:rsidRPr="00BE5884" w:rsidRDefault="002F279F" w:rsidP="00BA2259">
            <w:pPr>
              <w:widowControl w:val="0"/>
              <w:jc w:val="right"/>
              <w:rPr>
                <w:rFonts w:ascii="Verdana" w:hAnsi="Verdana" w:cs="Arial"/>
                <w:color w:val="000000" w:themeColor="text1"/>
                <w:sz w:val="18"/>
                <w:szCs w:val="18"/>
              </w:rPr>
            </w:pPr>
            <w:r>
              <w:rPr>
                <w:rFonts w:ascii="Verdana" w:hAnsi="Verdana" w:cs="Arial"/>
                <w:color w:val="000000" w:themeColor="text1"/>
                <w:sz w:val="18"/>
                <w:szCs w:val="18"/>
              </w:rPr>
              <w:t xml:space="preserve">             169.536.884</w:t>
            </w:r>
            <w:r w:rsidRPr="00BE5884">
              <w:rPr>
                <w:rFonts w:ascii="Verdana" w:hAnsi="Verdana" w:cs="Arial"/>
                <w:color w:val="000000" w:themeColor="text1"/>
                <w:sz w:val="18"/>
                <w:szCs w:val="18"/>
              </w:rPr>
              <w:t xml:space="preserve"> </w:t>
            </w:r>
          </w:p>
        </w:tc>
        <w:tc>
          <w:tcPr>
            <w:tcW w:w="1407" w:type="pct"/>
            <w:shd w:val="clear" w:color="auto" w:fill="auto"/>
            <w:noWrap/>
            <w:vAlign w:val="bottom"/>
            <w:hideMark/>
          </w:tcPr>
          <w:p w:rsidR="002F279F" w:rsidRPr="00BE5884" w:rsidRDefault="002F279F" w:rsidP="00BA2259">
            <w:pPr>
              <w:widowControl w:val="0"/>
              <w:jc w:val="right"/>
              <w:rPr>
                <w:rFonts w:ascii="Verdana" w:hAnsi="Verdana" w:cs="Arial"/>
                <w:color w:val="000000" w:themeColor="text1"/>
                <w:sz w:val="18"/>
                <w:szCs w:val="18"/>
              </w:rPr>
            </w:pPr>
            <w:r w:rsidRPr="00BE5884">
              <w:rPr>
                <w:rFonts w:ascii="Verdana" w:hAnsi="Verdana" w:cs="Arial"/>
                <w:color w:val="000000" w:themeColor="text1"/>
                <w:sz w:val="18"/>
                <w:szCs w:val="18"/>
              </w:rPr>
              <w:t xml:space="preserve">         124.941.331 </w:t>
            </w:r>
          </w:p>
        </w:tc>
      </w:tr>
    </w:tbl>
    <w:p w:rsidR="00E43FE6" w:rsidRDefault="00E43FE6" w:rsidP="00A03376">
      <w:pPr>
        <w:rPr>
          <w:rFonts w:ascii="Calibri" w:hAnsi="Calibri" w:cs="Calibri"/>
          <w:szCs w:val="22"/>
        </w:rPr>
      </w:pPr>
    </w:p>
    <w:p w:rsidR="00E43FE6" w:rsidRDefault="00E43FE6" w:rsidP="00A03376">
      <w:pPr>
        <w:rPr>
          <w:rFonts w:ascii="Calibri" w:hAnsi="Calibri" w:cs="Calibri"/>
          <w:szCs w:val="22"/>
        </w:rPr>
      </w:pPr>
    </w:p>
    <w:p w:rsidR="00E43FE6" w:rsidRDefault="00E43FE6" w:rsidP="00A03376">
      <w:pPr>
        <w:rPr>
          <w:rFonts w:ascii="Calibri" w:hAnsi="Calibri" w:cs="Calibri"/>
          <w:szCs w:val="22"/>
        </w:rPr>
      </w:pPr>
    </w:p>
    <w:p w:rsidR="00E43FE6" w:rsidRDefault="00E43FE6" w:rsidP="00A03376">
      <w:pPr>
        <w:rPr>
          <w:rFonts w:ascii="Calibri" w:hAnsi="Calibri" w:cs="Calibri"/>
          <w:szCs w:val="22"/>
        </w:rPr>
      </w:pPr>
    </w:p>
    <w:p w:rsidR="003E2EAC" w:rsidRPr="003E2EAC" w:rsidRDefault="003E2EAC" w:rsidP="003E2EAC">
      <w:pPr>
        <w:rPr>
          <w:rFonts w:cstheme="minorHAnsi"/>
          <w:szCs w:val="22"/>
          <w:lang w:val="en-GB"/>
        </w:rPr>
      </w:pPr>
      <w:r w:rsidRPr="003E2EAC">
        <w:rPr>
          <w:rFonts w:cstheme="minorHAnsi"/>
          <w:szCs w:val="22"/>
          <w:lang w:val="en-GB"/>
        </w:rPr>
        <w:lastRenderedPageBreak/>
        <w:t>Under the regulations in force, large exposures, which are defined as those gross exposures exceeding 10% of the eligible capital (own funds), are reported by the parent to the Financial Supervisory Authority (FSA). For institutions, large exposures cannot exceed the maximum of 25% of the eligible capital (own funds).</w:t>
      </w:r>
    </w:p>
    <w:p w:rsidR="00556DAE" w:rsidRPr="003E2EAC" w:rsidRDefault="00556DAE" w:rsidP="00556DAE">
      <w:pPr>
        <w:jc w:val="both"/>
        <w:rPr>
          <w:rFonts w:cstheme="minorHAnsi"/>
          <w:b/>
          <w:bCs/>
          <w:szCs w:val="22"/>
          <w:highlight w:val="yellow"/>
        </w:rPr>
      </w:pPr>
    </w:p>
    <w:p w:rsidR="003E2EAC" w:rsidRPr="003E2EAC" w:rsidRDefault="003E2EAC" w:rsidP="003E2EAC">
      <w:pPr>
        <w:jc w:val="both"/>
        <w:rPr>
          <w:rFonts w:cstheme="minorHAnsi"/>
          <w:szCs w:val="22"/>
          <w:lang w:val="en-GB"/>
        </w:rPr>
      </w:pPr>
      <w:r w:rsidRPr="003E2EAC">
        <w:rPr>
          <w:rFonts w:cstheme="minorHAnsi"/>
          <w:szCs w:val="22"/>
          <w:lang w:val="en-GB"/>
        </w:rPr>
        <w:t>Also, qualifying holdings, representing the direct or indirect participation of at least 10% of the voting rights or of the capital of an entity, in a percentage higher than 15% of the company's own funds.</w:t>
      </w:r>
    </w:p>
    <w:p w:rsidR="003E2EAC" w:rsidRPr="003E2EAC" w:rsidRDefault="003E2EAC" w:rsidP="003E2EAC">
      <w:pPr>
        <w:jc w:val="both"/>
        <w:rPr>
          <w:rFonts w:cstheme="minorHAnsi"/>
          <w:szCs w:val="22"/>
          <w:lang w:val="en-GB"/>
        </w:rPr>
      </w:pPr>
    </w:p>
    <w:p w:rsidR="003E2EAC" w:rsidRPr="003E2EAC" w:rsidRDefault="003E2EAC" w:rsidP="003E2EAC">
      <w:pPr>
        <w:pStyle w:val="Style14"/>
        <w:tabs>
          <w:tab w:val="left" w:pos="2299"/>
        </w:tabs>
        <w:spacing w:line="240" w:lineRule="auto"/>
        <w:ind w:firstLine="0"/>
        <w:rPr>
          <w:rFonts w:cstheme="minorHAnsi"/>
          <w:szCs w:val="22"/>
          <w:lang w:val="en-GB"/>
        </w:rPr>
      </w:pPr>
      <w:r w:rsidRPr="003E2EAC">
        <w:rPr>
          <w:rFonts w:cstheme="minorHAnsi"/>
          <w:szCs w:val="22"/>
          <w:lang w:val="en-GB"/>
        </w:rPr>
        <w:t>The ratios mentioned above are not calculated currently for the group subsidiaries because they only apply to financial institutions.</w:t>
      </w:r>
    </w:p>
    <w:p w:rsidR="003E2EAC" w:rsidRPr="003E2EAC" w:rsidRDefault="003E2EAC" w:rsidP="003E2EAC">
      <w:pPr>
        <w:pStyle w:val="Style14"/>
        <w:tabs>
          <w:tab w:val="left" w:pos="2299"/>
        </w:tabs>
        <w:spacing w:line="240" w:lineRule="auto"/>
        <w:ind w:firstLine="0"/>
        <w:rPr>
          <w:rFonts w:cstheme="minorHAnsi"/>
          <w:szCs w:val="22"/>
          <w:lang w:val="en-GB"/>
        </w:rPr>
      </w:pPr>
    </w:p>
    <w:p w:rsidR="003E2EAC" w:rsidRPr="003E2EAC" w:rsidRDefault="003E2EAC" w:rsidP="003E2EAC">
      <w:pPr>
        <w:pStyle w:val="Style14"/>
        <w:tabs>
          <w:tab w:val="left" w:pos="2299"/>
        </w:tabs>
        <w:spacing w:line="240" w:lineRule="auto"/>
        <w:ind w:firstLine="0"/>
        <w:rPr>
          <w:rFonts w:cstheme="minorHAnsi"/>
          <w:szCs w:val="22"/>
          <w:lang w:val="en-GB"/>
        </w:rPr>
      </w:pPr>
      <w:r w:rsidRPr="003E2EAC">
        <w:rPr>
          <w:rFonts w:cstheme="minorHAnsi"/>
          <w:szCs w:val="22"/>
          <w:lang w:val="en-GB"/>
        </w:rPr>
        <w:t xml:space="preserve">As regards the ratios at </w:t>
      </w:r>
      <w:r w:rsidRPr="003E2EAC">
        <w:rPr>
          <w:rFonts w:cstheme="minorHAnsi"/>
          <w:iCs/>
          <w:szCs w:val="22"/>
          <w:lang w:val="en-GB"/>
        </w:rPr>
        <w:t>Group level</w:t>
      </w:r>
      <w:r w:rsidRPr="003E2EAC">
        <w:rPr>
          <w:rFonts w:cstheme="minorHAnsi"/>
          <w:i/>
          <w:szCs w:val="22"/>
          <w:lang w:val="en-GB"/>
        </w:rPr>
        <w:t xml:space="preserve">, </w:t>
      </w:r>
      <w:r w:rsidRPr="003E2EAC">
        <w:rPr>
          <w:rFonts w:cstheme="minorHAnsi"/>
          <w:iCs/>
          <w:szCs w:val="22"/>
          <w:lang w:val="en-GB"/>
        </w:rPr>
        <w:t>the solvency rates are presented below</w:t>
      </w:r>
      <w:r w:rsidRPr="003E2EAC">
        <w:rPr>
          <w:rFonts w:cstheme="minorHAnsi"/>
          <w:szCs w:val="22"/>
          <w:lang w:val="en-GB"/>
        </w:rPr>
        <w:t>:</w:t>
      </w:r>
    </w:p>
    <w:p w:rsidR="00556DAE" w:rsidRDefault="00556DAE" w:rsidP="00556DAE">
      <w:pPr>
        <w:pStyle w:val="Style14"/>
        <w:widowControl/>
        <w:tabs>
          <w:tab w:val="left" w:pos="2299"/>
        </w:tabs>
        <w:spacing w:line="240" w:lineRule="auto"/>
        <w:ind w:firstLine="0"/>
        <w:jc w:val="both"/>
        <w:rPr>
          <w:rFonts w:ascii="Calibri" w:hAnsi="Calibri" w:cs="Calibri"/>
          <w:noProof/>
          <w:szCs w:val="22"/>
          <w:lang w:val="ro-RO"/>
        </w:rPr>
      </w:pPr>
    </w:p>
    <w:tbl>
      <w:tblPr>
        <w:tblW w:w="9540" w:type="dxa"/>
        <w:tblInd w:w="108" w:type="dxa"/>
        <w:tblLook w:val="04A0" w:firstRow="1" w:lastRow="0" w:firstColumn="1" w:lastColumn="0" w:noHBand="0" w:noVBand="1"/>
      </w:tblPr>
      <w:tblGrid>
        <w:gridCol w:w="6840"/>
        <w:gridCol w:w="1616"/>
        <w:gridCol w:w="1084"/>
      </w:tblGrid>
      <w:tr w:rsidR="00556DAE" w:rsidRPr="000A2F68" w:rsidTr="00BA2259">
        <w:trPr>
          <w:trHeight w:val="300"/>
        </w:trPr>
        <w:tc>
          <w:tcPr>
            <w:tcW w:w="6840" w:type="dxa"/>
            <w:tcBorders>
              <w:top w:val="nil"/>
              <w:left w:val="nil"/>
              <w:bottom w:val="nil"/>
              <w:right w:val="nil"/>
            </w:tcBorders>
            <w:shd w:val="clear" w:color="auto" w:fill="auto"/>
            <w:noWrap/>
            <w:vAlign w:val="bottom"/>
            <w:hideMark/>
          </w:tcPr>
          <w:p w:rsidR="00556DAE" w:rsidRPr="000A2F68" w:rsidRDefault="00556DAE" w:rsidP="00BA2259">
            <w:pPr>
              <w:rPr>
                <w:rFonts w:ascii="Calibri" w:hAnsi="Calibri" w:cs="Calibri"/>
                <w:color w:val="000000"/>
                <w:szCs w:val="22"/>
              </w:rPr>
            </w:pPr>
          </w:p>
        </w:tc>
        <w:tc>
          <w:tcPr>
            <w:tcW w:w="1616" w:type="dxa"/>
            <w:tcBorders>
              <w:top w:val="nil"/>
              <w:left w:val="nil"/>
              <w:bottom w:val="nil"/>
              <w:right w:val="nil"/>
            </w:tcBorders>
            <w:shd w:val="clear" w:color="auto" w:fill="auto"/>
            <w:noWrap/>
            <w:vAlign w:val="bottom"/>
            <w:hideMark/>
          </w:tcPr>
          <w:p w:rsidR="00556DAE" w:rsidRPr="000A2F68" w:rsidRDefault="00556DAE" w:rsidP="00BA2259">
            <w:pPr>
              <w:jc w:val="right"/>
              <w:rPr>
                <w:rFonts w:ascii="Calibri" w:hAnsi="Calibri" w:cs="Calibri"/>
                <w:b/>
                <w:bCs/>
                <w:color w:val="000000"/>
                <w:szCs w:val="22"/>
              </w:rPr>
            </w:pPr>
            <w:r w:rsidRPr="000A2F68">
              <w:rPr>
                <w:rFonts w:ascii="Calibri" w:hAnsi="Calibri" w:cs="Calibri"/>
                <w:b/>
                <w:bCs/>
                <w:color w:val="000000"/>
                <w:szCs w:val="22"/>
              </w:rPr>
              <w:t>201</w:t>
            </w:r>
            <w:r>
              <w:rPr>
                <w:rFonts w:ascii="Calibri" w:hAnsi="Calibri" w:cs="Calibri"/>
                <w:b/>
                <w:bCs/>
                <w:color w:val="000000"/>
                <w:szCs w:val="22"/>
              </w:rPr>
              <w:t>9</w:t>
            </w:r>
          </w:p>
        </w:tc>
        <w:tc>
          <w:tcPr>
            <w:tcW w:w="1084" w:type="dxa"/>
            <w:tcBorders>
              <w:top w:val="nil"/>
              <w:left w:val="nil"/>
              <w:bottom w:val="nil"/>
              <w:right w:val="nil"/>
            </w:tcBorders>
            <w:shd w:val="clear" w:color="auto" w:fill="auto"/>
            <w:noWrap/>
            <w:vAlign w:val="bottom"/>
            <w:hideMark/>
          </w:tcPr>
          <w:p w:rsidR="00556DAE" w:rsidRPr="000A2F68" w:rsidRDefault="00556DAE" w:rsidP="00BA2259">
            <w:pPr>
              <w:jc w:val="right"/>
              <w:rPr>
                <w:rFonts w:ascii="Calibri" w:hAnsi="Calibri" w:cs="Calibri"/>
                <w:b/>
                <w:bCs/>
                <w:color w:val="000000"/>
                <w:szCs w:val="22"/>
              </w:rPr>
            </w:pPr>
            <w:r>
              <w:rPr>
                <w:rFonts w:ascii="Calibri" w:hAnsi="Calibri" w:cs="Calibri"/>
                <w:b/>
                <w:bCs/>
                <w:color w:val="000000"/>
                <w:szCs w:val="22"/>
              </w:rPr>
              <w:t>2018</w:t>
            </w:r>
          </w:p>
        </w:tc>
      </w:tr>
      <w:tr w:rsidR="003E2EAC" w:rsidRPr="000A2F68" w:rsidTr="00BA2259">
        <w:trPr>
          <w:trHeight w:val="300"/>
        </w:trPr>
        <w:tc>
          <w:tcPr>
            <w:tcW w:w="6840" w:type="dxa"/>
            <w:tcBorders>
              <w:top w:val="nil"/>
              <w:left w:val="nil"/>
              <w:bottom w:val="nil"/>
              <w:right w:val="nil"/>
            </w:tcBorders>
            <w:shd w:val="clear" w:color="auto" w:fill="auto"/>
            <w:noWrap/>
            <w:vAlign w:val="bottom"/>
            <w:hideMark/>
          </w:tcPr>
          <w:p w:rsidR="003E2EAC" w:rsidRPr="003E2EAC" w:rsidRDefault="003E2EAC" w:rsidP="003E2EAC">
            <w:pPr>
              <w:widowControl w:val="0"/>
              <w:rPr>
                <w:rFonts w:cstheme="minorHAnsi"/>
                <w:b/>
                <w:bCs/>
                <w:szCs w:val="22"/>
                <w:lang w:val="en-GB"/>
              </w:rPr>
            </w:pPr>
          </w:p>
          <w:p w:rsidR="003E2EAC" w:rsidRPr="003E2EAC" w:rsidRDefault="003E2EAC" w:rsidP="003E2EAC">
            <w:pPr>
              <w:widowControl w:val="0"/>
              <w:rPr>
                <w:rFonts w:cstheme="minorHAnsi"/>
                <w:b/>
                <w:bCs/>
                <w:szCs w:val="22"/>
                <w:lang w:val="en-GB"/>
              </w:rPr>
            </w:pPr>
            <w:r w:rsidRPr="003E2EAC">
              <w:rPr>
                <w:rFonts w:cstheme="minorHAnsi"/>
                <w:b/>
                <w:bCs/>
                <w:szCs w:val="22"/>
                <w:lang w:val="en-GB"/>
              </w:rPr>
              <w:t xml:space="preserve">Rate of patrimony solvency </w:t>
            </w:r>
          </w:p>
        </w:tc>
        <w:tc>
          <w:tcPr>
            <w:tcW w:w="1616" w:type="dxa"/>
            <w:tcBorders>
              <w:top w:val="nil"/>
              <w:left w:val="nil"/>
              <w:bottom w:val="nil"/>
              <w:right w:val="nil"/>
            </w:tcBorders>
            <w:shd w:val="clear" w:color="auto" w:fill="auto"/>
            <w:noWrap/>
            <w:vAlign w:val="bottom"/>
            <w:hideMark/>
          </w:tcPr>
          <w:p w:rsidR="003E2EAC" w:rsidRPr="000A2F68" w:rsidRDefault="003E2EAC" w:rsidP="003E2EAC">
            <w:pPr>
              <w:jc w:val="right"/>
              <w:rPr>
                <w:rFonts w:ascii="Calibri" w:hAnsi="Calibri" w:cs="Calibri"/>
                <w:color w:val="000000"/>
                <w:szCs w:val="22"/>
              </w:rPr>
            </w:pPr>
            <w:r w:rsidRPr="000A2F68">
              <w:rPr>
                <w:rFonts w:ascii="Calibri" w:hAnsi="Calibri" w:cs="Calibri"/>
                <w:color w:val="000000"/>
                <w:szCs w:val="22"/>
              </w:rPr>
              <w:t>58,43%</w:t>
            </w:r>
          </w:p>
        </w:tc>
        <w:tc>
          <w:tcPr>
            <w:tcW w:w="1084" w:type="dxa"/>
            <w:tcBorders>
              <w:top w:val="nil"/>
              <w:left w:val="nil"/>
              <w:bottom w:val="nil"/>
              <w:right w:val="nil"/>
            </w:tcBorders>
            <w:shd w:val="clear" w:color="auto" w:fill="auto"/>
            <w:noWrap/>
            <w:vAlign w:val="bottom"/>
            <w:hideMark/>
          </w:tcPr>
          <w:p w:rsidR="003E2EAC" w:rsidRPr="000A2F68" w:rsidRDefault="003E2EAC" w:rsidP="003E2EAC">
            <w:pPr>
              <w:jc w:val="right"/>
              <w:rPr>
                <w:rFonts w:ascii="Calibri" w:hAnsi="Calibri" w:cs="Calibri"/>
                <w:color w:val="000000"/>
                <w:szCs w:val="22"/>
              </w:rPr>
            </w:pPr>
            <w:r w:rsidRPr="000A2F68">
              <w:rPr>
                <w:rFonts w:ascii="Calibri" w:hAnsi="Calibri" w:cs="Calibri"/>
                <w:color w:val="000000"/>
                <w:szCs w:val="22"/>
              </w:rPr>
              <w:t>57,52%</w:t>
            </w:r>
          </w:p>
        </w:tc>
      </w:tr>
      <w:tr w:rsidR="003E2EAC" w:rsidRPr="000A2F68" w:rsidTr="00BA2259">
        <w:trPr>
          <w:trHeight w:val="300"/>
        </w:trPr>
        <w:tc>
          <w:tcPr>
            <w:tcW w:w="6840" w:type="dxa"/>
            <w:tcBorders>
              <w:top w:val="nil"/>
              <w:left w:val="nil"/>
              <w:bottom w:val="nil"/>
              <w:right w:val="nil"/>
            </w:tcBorders>
            <w:shd w:val="clear" w:color="auto" w:fill="auto"/>
            <w:noWrap/>
            <w:vAlign w:val="bottom"/>
            <w:hideMark/>
          </w:tcPr>
          <w:p w:rsidR="003E2EAC" w:rsidRPr="003E2EAC" w:rsidRDefault="003E2EAC" w:rsidP="003E2EAC">
            <w:pPr>
              <w:widowControl w:val="0"/>
              <w:rPr>
                <w:rFonts w:cstheme="minorHAnsi"/>
                <w:szCs w:val="22"/>
                <w:lang w:val="en-GB"/>
              </w:rPr>
            </w:pPr>
            <w:r w:rsidRPr="003E2EAC">
              <w:rPr>
                <w:rFonts w:cstheme="minorHAnsi"/>
                <w:szCs w:val="22"/>
                <w:lang w:val="en-GB"/>
              </w:rPr>
              <w:t>(Equity/Total liabilities x100)</w:t>
            </w:r>
          </w:p>
        </w:tc>
        <w:tc>
          <w:tcPr>
            <w:tcW w:w="1616" w:type="dxa"/>
            <w:tcBorders>
              <w:top w:val="nil"/>
              <w:left w:val="nil"/>
              <w:bottom w:val="nil"/>
              <w:right w:val="nil"/>
            </w:tcBorders>
            <w:shd w:val="clear" w:color="auto" w:fill="auto"/>
            <w:noWrap/>
            <w:vAlign w:val="bottom"/>
            <w:hideMark/>
          </w:tcPr>
          <w:p w:rsidR="003E2EAC" w:rsidRPr="000A2F68" w:rsidRDefault="003E2EAC" w:rsidP="003E2EAC">
            <w:pPr>
              <w:rPr>
                <w:rFonts w:ascii="Calibri" w:hAnsi="Calibri" w:cs="Calibri"/>
                <w:color w:val="000000"/>
                <w:szCs w:val="22"/>
              </w:rPr>
            </w:pPr>
          </w:p>
        </w:tc>
        <w:tc>
          <w:tcPr>
            <w:tcW w:w="1084" w:type="dxa"/>
            <w:tcBorders>
              <w:top w:val="nil"/>
              <w:left w:val="nil"/>
              <w:bottom w:val="nil"/>
              <w:right w:val="nil"/>
            </w:tcBorders>
            <w:shd w:val="clear" w:color="auto" w:fill="auto"/>
            <w:noWrap/>
            <w:vAlign w:val="bottom"/>
            <w:hideMark/>
          </w:tcPr>
          <w:p w:rsidR="003E2EAC" w:rsidRPr="000A2F68" w:rsidRDefault="003E2EAC" w:rsidP="003E2EAC">
            <w:pPr>
              <w:rPr>
                <w:rFonts w:ascii="Calibri" w:hAnsi="Calibri" w:cs="Calibri"/>
                <w:color w:val="000000"/>
                <w:szCs w:val="22"/>
              </w:rPr>
            </w:pPr>
          </w:p>
        </w:tc>
      </w:tr>
      <w:tr w:rsidR="003E2EAC" w:rsidRPr="000A2F68" w:rsidTr="00BA2259">
        <w:trPr>
          <w:trHeight w:val="300"/>
        </w:trPr>
        <w:tc>
          <w:tcPr>
            <w:tcW w:w="6840" w:type="dxa"/>
            <w:tcBorders>
              <w:top w:val="nil"/>
              <w:left w:val="nil"/>
              <w:bottom w:val="nil"/>
              <w:right w:val="nil"/>
            </w:tcBorders>
            <w:shd w:val="clear" w:color="auto" w:fill="auto"/>
            <w:noWrap/>
            <w:vAlign w:val="bottom"/>
            <w:hideMark/>
          </w:tcPr>
          <w:p w:rsidR="003E2EAC" w:rsidRPr="003E2EAC" w:rsidRDefault="003E2EAC" w:rsidP="003E2EAC">
            <w:pPr>
              <w:widowControl w:val="0"/>
              <w:rPr>
                <w:rFonts w:cstheme="minorHAnsi"/>
                <w:szCs w:val="22"/>
                <w:lang w:val="en-GB"/>
              </w:rPr>
            </w:pPr>
          </w:p>
        </w:tc>
        <w:tc>
          <w:tcPr>
            <w:tcW w:w="1616" w:type="dxa"/>
            <w:tcBorders>
              <w:top w:val="nil"/>
              <w:left w:val="nil"/>
              <w:bottom w:val="nil"/>
              <w:right w:val="nil"/>
            </w:tcBorders>
            <w:shd w:val="clear" w:color="auto" w:fill="auto"/>
            <w:noWrap/>
            <w:vAlign w:val="bottom"/>
            <w:hideMark/>
          </w:tcPr>
          <w:p w:rsidR="003E2EAC" w:rsidRPr="000A2F68" w:rsidRDefault="003E2EAC" w:rsidP="003E2EAC">
            <w:pPr>
              <w:rPr>
                <w:rFonts w:ascii="Calibri" w:hAnsi="Calibri" w:cs="Calibri"/>
                <w:color w:val="000000"/>
                <w:szCs w:val="22"/>
              </w:rPr>
            </w:pPr>
          </w:p>
        </w:tc>
        <w:tc>
          <w:tcPr>
            <w:tcW w:w="1084" w:type="dxa"/>
            <w:tcBorders>
              <w:top w:val="nil"/>
              <w:left w:val="nil"/>
              <w:bottom w:val="nil"/>
              <w:right w:val="nil"/>
            </w:tcBorders>
            <w:shd w:val="clear" w:color="auto" w:fill="auto"/>
            <w:noWrap/>
            <w:vAlign w:val="bottom"/>
            <w:hideMark/>
          </w:tcPr>
          <w:p w:rsidR="003E2EAC" w:rsidRPr="000A2F68" w:rsidRDefault="003E2EAC" w:rsidP="003E2EAC">
            <w:pPr>
              <w:rPr>
                <w:rFonts w:ascii="Calibri" w:hAnsi="Calibri" w:cs="Calibri"/>
                <w:color w:val="000000"/>
                <w:szCs w:val="22"/>
              </w:rPr>
            </w:pPr>
          </w:p>
        </w:tc>
      </w:tr>
      <w:tr w:rsidR="003E2EAC" w:rsidRPr="000A2F68" w:rsidTr="00BA2259">
        <w:trPr>
          <w:trHeight w:val="300"/>
        </w:trPr>
        <w:tc>
          <w:tcPr>
            <w:tcW w:w="6840" w:type="dxa"/>
            <w:tcBorders>
              <w:top w:val="nil"/>
              <w:left w:val="nil"/>
              <w:bottom w:val="nil"/>
              <w:right w:val="nil"/>
            </w:tcBorders>
            <w:shd w:val="clear" w:color="auto" w:fill="auto"/>
            <w:noWrap/>
            <w:vAlign w:val="bottom"/>
            <w:hideMark/>
          </w:tcPr>
          <w:p w:rsidR="003E2EAC" w:rsidRPr="003E2EAC" w:rsidRDefault="003E2EAC" w:rsidP="003E2EAC">
            <w:pPr>
              <w:widowControl w:val="0"/>
              <w:rPr>
                <w:rFonts w:cstheme="minorHAnsi"/>
                <w:b/>
                <w:bCs/>
                <w:szCs w:val="22"/>
                <w:lang w:val="en-GB"/>
              </w:rPr>
            </w:pPr>
            <w:r w:rsidRPr="003E2EAC">
              <w:rPr>
                <w:rFonts w:cstheme="minorHAnsi"/>
                <w:b/>
                <w:bCs/>
                <w:szCs w:val="22"/>
                <w:lang w:val="en-GB"/>
              </w:rPr>
              <w:t xml:space="preserve">Rate of financial autonomy </w:t>
            </w:r>
          </w:p>
        </w:tc>
        <w:tc>
          <w:tcPr>
            <w:tcW w:w="1616" w:type="dxa"/>
            <w:tcBorders>
              <w:top w:val="nil"/>
              <w:left w:val="nil"/>
              <w:bottom w:val="nil"/>
              <w:right w:val="nil"/>
            </w:tcBorders>
            <w:shd w:val="clear" w:color="auto" w:fill="auto"/>
            <w:noWrap/>
            <w:vAlign w:val="bottom"/>
            <w:hideMark/>
          </w:tcPr>
          <w:p w:rsidR="003E2EAC" w:rsidRPr="000A2F68" w:rsidRDefault="003E2EAC" w:rsidP="003E2EAC">
            <w:pPr>
              <w:jc w:val="right"/>
              <w:rPr>
                <w:rFonts w:ascii="Calibri" w:hAnsi="Calibri" w:cs="Calibri"/>
                <w:color w:val="000000"/>
                <w:szCs w:val="22"/>
              </w:rPr>
            </w:pPr>
            <w:r w:rsidRPr="000A2F68">
              <w:rPr>
                <w:rFonts w:ascii="Calibri" w:hAnsi="Calibri" w:cs="Calibri"/>
                <w:color w:val="000000"/>
                <w:szCs w:val="22"/>
              </w:rPr>
              <w:t>97,40%</w:t>
            </w:r>
          </w:p>
        </w:tc>
        <w:tc>
          <w:tcPr>
            <w:tcW w:w="1084" w:type="dxa"/>
            <w:tcBorders>
              <w:top w:val="nil"/>
              <w:left w:val="nil"/>
              <w:bottom w:val="nil"/>
              <w:right w:val="nil"/>
            </w:tcBorders>
            <w:shd w:val="clear" w:color="auto" w:fill="auto"/>
            <w:noWrap/>
            <w:vAlign w:val="bottom"/>
            <w:hideMark/>
          </w:tcPr>
          <w:p w:rsidR="003E2EAC" w:rsidRPr="000A2F68" w:rsidRDefault="003E2EAC" w:rsidP="003E2EAC">
            <w:pPr>
              <w:jc w:val="right"/>
              <w:rPr>
                <w:rFonts w:ascii="Calibri" w:hAnsi="Calibri" w:cs="Calibri"/>
                <w:color w:val="000000"/>
                <w:szCs w:val="22"/>
              </w:rPr>
            </w:pPr>
            <w:r w:rsidRPr="000A2F68">
              <w:rPr>
                <w:rFonts w:ascii="Calibri" w:hAnsi="Calibri" w:cs="Calibri"/>
                <w:color w:val="000000"/>
                <w:szCs w:val="22"/>
              </w:rPr>
              <w:t>97,25%</w:t>
            </w:r>
          </w:p>
        </w:tc>
      </w:tr>
      <w:tr w:rsidR="003E2EAC" w:rsidRPr="000A2F68" w:rsidTr="00BA2259">
        <w:trPr>
          <w:trHeight w:val="300"/>
        </w:trPr>
        <w:tc>
          <w:tcPr>
            <w:tcW w:w="6840" w:type="dxa"/>
            <w:tcBorders>
              <w:top w:val="nil"/>
              <w:left w:val="nil"/>
              <w:bottom w:val="nil"/>
              <w:right w:val="nil"/>
            </w:tcBorders>
            <w:shd w:val="clear" w:color="auto" w:fill="auto"/>
            <w:noWrap/>
            <w:vAlign w:val="bottom"/>
            <w:hideMark/>
          </w:tcPr>
          <w:p w:rsidR="003E2EAC" w:rsidRPr="003E2EAC" w:rsidRDefault="003E2EAC" w:rsidP="003E2EAC">
            <w:pPr>
              <w:widowControl w:val="0"/>
              <w:rPr>
                <w:rFonts w:cstheme="minorHAnsi"/>
                <w:szCs w:val="22"/>
                <w:lang w:val="en-GB"/>
              </w:rPr>
            </w:pPr>
            <w:r w:rsidRPr="003E2EAC">
              <w:rPr>
                <w:rFonts w:cstheme="minorHAnsi"/>
                <w:szCs w:val="22"/>
                <w:lang w:val="en-GB"/>
              </w:rPr>
              <w:t>(Equity/Permanent capital x100)</w:t>
            </w:r>
          </w:p>
        </w:tc>
        <w:tc>
          <w:tcPr>
            <w:tcW w:w="1616" w:type="dxa"/>
            <w:tcBorders>
              <w:top w:val="nil"/>
              <w:left w:val="nil"/>
              <w:bottom w:val="nil"/>
              <w:right w:val="nil"/>
            </w:tcBorders>
            <w:shd w:val="clear" w:color="auto" w:fill="auto"/>
            <w:noWrap/>
            <w:vAlign w:val="bottom"/>
            <w:hideMark/>
          </w:tcPr>
          <w:p w:rsidR="003E2EAC" w:rsidRPr="000A2F68" w:rsidRDefault="003E2EAC" w:rsidP="003E2EAC">
            <w:pPr>
              <w:rPr>
                <w:rFonts w:ascii="Calibri" w:hAnsi="Calibri" w:cs="Calibri"/>
                <w:color w:val="000000"/>
                <w:szCs w:val="22"/>
              </w:rPr>
            </w:pPr>
          </w:p>
        </w:tc>
        <w:tc>
          <w:tcPr>
            <w:tcW w:w="1084" w:type="dxa"/>
            <w:tcBorders>
              <w:top w:val="nil"/>
              <w:left w:val="nil"/>
              <w:bottom w:val="nil"/>
              <w:right w:val="nil"/>
            </w:tcBorders>
            <w:shd w:val="clear" w:color="auto" w:fill="auto"/>
            <w:noWrap/>
            <w:vAlign w:val="bottom"/>
            <w:hideMark/>
          </w:tcPr>
          <w:p w:rsidR="003E2EAC" w:rsidRPr="000A2F68" w:rsidRDefault="003E2EAC" w:rsidP="003E2EAC">
            <w:pPr>
              <w:rPr>
                <w:rFonts w:ascii="Calibri" w:hAnsi="Calibri" w:cs="Calibri"/>
                <w:color w:val="000000"/>
                <w:szCs w:val="22"/>
              </w:rPr>
            </w:pPr>
          </w:p>
        </w:tc>
      </w:tr>
      <w:tr w:rsidR="003E2EAC" w:rsidRPr="000A2F68" w:rsidTr="00BA2259">
        <w:trPr>
          <w:trHeight w:val="300"/>
        </w:trPr>
        <w:tc>
          <w:tcPr>
            <w:tcW w:w="6840" w:type="dxa"/>
            <w:tcBorders>
              <w:top w:val="nil"/>
              <w:left w:val="nil"/>
              <w:bottom w:val="nil"/>
              <w:right w:val="nil"/>
            </w:tcBorders>
            <w:shd w:val="clear" w:color="auto" w:fill="auto"/>
            <w:noWrap/>
            <w:vAlign w:val="bottom"/>
            <w:hideMark/>
          </w:tcPr>
          <w:p w:rsidR="003E2EAC" w:rsidRPr="003E2EAC" w:rsidRDefault="003E2EAC" w:rsidP="003E2EAC">
            <w:pPr>
              <w:widowControl w:val="0"/>
              <w:rPr>
                <w:rFonts w:cstheme="minorHAnsi"/>
                <w:szCs w:val="22"/>
                <w:lang w:val="en-GB"/>
              </w:rPr>
            </w:pPr>
          </w:p>
        </w:tc>
        <w:tc>
          <w:tcPr>
            <w:tcW w:w="1616" w:type="dxa"/>
            <w:tcBorders>
              <w:top w:val="nil"/>
              <w:left w:val="nil"/>
              <w:bottom w:val="nil"/>
              <w:right w:val="nil"/>
            </w:tcBorders>
            <w:shd w:val="clear" w:color="auto" w:fill="auto"/>
            <w:noWrap/>
            <w:vAlign w:val="bottom"/>
            <w:hideMark/>
          </w:tcPr>
          <w:p w:rsidR="003E2EAC" w:rsidRPr="000A2F68" w:rsidRDefault="003E2EAC" w:rsidP="003E2EAC">
            <w:pPr>
              <w:rPr>
                <w:rFonts w:ascii="Calibri" w:hAnsi="Calibri" w:cs="Calibri"/>
                <w:color w:val="000000"/>
                <w:szCs w:val="22"/>
              </w:rPr>
            </w:pPr>
          </w:p>
        </w:tc>
        <w:tc>
          <w:tcPr>
            <w:tcW w:w="1084" w:type="dxa"/>
            <w:tcBorders>
              <w:top w:val="nil"/>
              <w:left w:val="nil"/>
              <w:bottom w:val="nil"/>
              <w:right w:val="nil"/>
            </w:tcBorders>
            <w:shd w:val="clear" w:color="auto" w:fill="auto"/>
            <w:noWrap/>
            <w:vAlign w:val="bottom"/>
            <w:hideMark/>
          </w:tcPr>
          <w:p w:rsidR="003E2EAC" w:rsidRPr="000A2F68" w:rsidRDefault="003E2EAC" w:rsidP="003E2EAC">
            <w:pPr>
              <w:rPr>
                <w:rFonts w:ascii="Calibri" w:hAnsi="Calibri" w:cs="Calibri"/>
                <w:color w:val="000000"/>
                <w:szCs w:val="22"/>
              </w:rPr>
            </w:pPr>
          </w:p>
        </w:tc>
      </w:tr>
      <w:tr w:rsidR="003E2EAC" w:rsidRPr="000A2F68" w:rsidTr="00BA2259">
        <w:trPr>
          <w:trHeight w:val="300"/>
        </w:trPr>
        <w:tc>
          <w:tcPr>
            <w:tcW w:w="6840" w:type="dxa"/>
            <w:tcBorders>
              <w:top w:val="nil"/>
              <w:left w:val="nil"/>
              <w:bottom w:val="nil"/>
              <w:right w:val="nil"/>
            </w:tcBorders>
            <w:shd w:val="clear" w:color="auto" w:fill="auto"/>
            <w:noWrap/>
            <w:vAlign w:val="bottom"/>
            <w:hideMark/>
          </w:tcPr>
          <w:p w:rsidR="003E2EAC" w:rsidRPr="003E2EAC" w:rsidRDefault="003E2EAC" w:rsidP="003E2EAC">
            <w:pPr>
              <w:widowControl w:val="0"/>
              <w:rPr>
                <w:rFonts w:cstheme="minorHAnsi"/>
                <w:b/>
                <w:bCs/>
                <w:szCs w:val="22"/>
                <w:lang w:val="en-GB"/>
              </w:rPr>
            </w:pPr>
            <w:r w:rsidRPr="003E2EAC">
              <w:rPr>
                <w:rFonts w:cstheme="minorHAnsi"/>
                <w:b/>
                <w:bCs/>
                <w:szCs w:val="22"/>
                <w:lang w:val="en-GB"/>
              </w:rPr>
              <w:t>General gearing ratio</w:t>
            </w:r>
          </w:p>
        </w:tc>
        <w:tc>
          <w:tcPr>
            <w:tcW w:w="1616" w:type="dxa"/>
            <w:tcBorders>
              <w:top w:val="nil"/>
              <w:left w:val="nil"/>
              <w:bottom w:val="nil"/>
              <w:right w:val="nil"/>
            </w:tcBorders>
            <w:shd w:val="clear" w:color="auto" w:fill="auto"/>
            <w:noWrap/>
            <w:vAlign w:val="bottom"/>
            <w:hideMark/>
          </w:tcPr>
          <w:p w:rsidR="003E2EAC" w:rsidRPr="000A2F68" w:rsidRDefault="003E2EAC" w:rsidP="003E2EAC">
            <w:pPr>
              <w:jc w:val="right"/>
              <w:rPr>
                <w:rFonts w:ascii="Calibri" w:hAnsi="Calibri" w:cs="Calibri"/>
                <w:color w:val="000000"/>
                <w:szCs w:val="22"/>
              </w:rPr>
            </w:pPr>
            <w:r w:rsidRPr="000A2F68">
              <w:rPr>
                <w:rFonts w:ascii="Calibri" w:hAnsi="Calibri" w:cs="Calibri"/>
                <w:color w:val="000000"/>
                <w:szCs w:val="22"/>
              </w:rPr>
              <w:t>71,14%</w:t>
            </w:r>
          </w:p>
        </w:tc>
        <w:tc>
          <w:tcPr>
            <w:tcW w:w="1084" w:type="dxa"/>
            <w:tcBorders>
              <w:top w:val="nil"/>
              <w:left w:val="nil"/>
              <w:bottom w:val="nil"/>
              <w:right w:val="nil"/>
            </w:tcBorders>
            <w:shd w:val="clear" w:color="auto" w:fill="auto"/>
            <w:noWrap/>
            <w:vAlign w:val="bottom"/>
            <w:hideMark/>
          </w:tcPr>
          <w:p w:rsidR="003E2EAC" w:rsidRPr="000A2F68" w:rsidRDefault="003E2EAC" w:rsidP="003E2EAC">
            <w:pPr>
              <w:jc w:val="right"/>
              <w:rPr>
                <w:rFonts w:ascii="Calibri" w:hAnsi="Calibri" w:cs="Calibri"/>
                <w:color w:val="000000"/>
                <w:szCs w:val="22"/>
              </w:rPr>
            </w:pPr>
            <w:r w:rsidRPr="000A2F68">
              <w:rPr>
                <w:rFonts w:ascii="Calibri" w:hAnsi="Calibri" w:cs="Calibri"/>
                <w:color w:val="000000"/>
                <w:szCs w:val="22"/>
              </w:rPr>
              <w:t>73,85%</w:t>
            </w:r>
          </w:p>
        </w:tc>
      </w:tr>
      <w:tr w:rsidR="003E2EAC" w:rsidRPr="000A2F68" w:rsidTr="00BA2259">
        <w:trPr>
          <w:trHeight w:val="300"/>
        </w:trPr>
        <w:tc>
          <w:tcPr>
            <w:tcW w:w="6840" w:type="dxa"/>
            <w:tcBorders>
              <w:top w:val="nil"/>
              <w:left w:val="nil"/>
              <w:bottom w:val="nil"/>
              <w:right w:val="nil"/>
            </w:tcBorders>
            <w:shd w:val="clear" w:color="auto" w:fill="auto"/>
            <w:noWrap/>
            <w:vAlign w:val="bottom"/>
            <w:hideMark/>
          </w:tcPr>
          <w:p w:rsidR="003E2EAC" w:rsidRPr="003E2EAC" w:rsidRDefault="003E2EAC" w:rsidP="003E2EAC">
            <w:pPr>
              <w:widowControl w:val="0"/>
              <w:rPr>
                <w:rFonts w:cstheme="minorHAnsi"/>
                <w:szCs w:val="22"/>
                <w:lang w:val="en-GB"/>
              </w:rPr>
            </w:pPr>
            <w:r w:rsidRPr="003E2EAC">
              <w:rPr>
                <w:rFonts w:cstheme="minorHAnsi"/>
                <w:szCs w:val="22"/>
                <w:lang w:val="en-GB"/>
              </w:rPr>
              <w:t>(Total liabilities /Equity x100)</w:t>
            </w:r>
          </w:p>
        </w:tc>
        <w:tc>
          <w:tcPr>
            <w:tcW w:w="1616" w:type="dxa"/>
            <w:tcBorders>
              <w:top w:val="nil"/>
              <w:left w:val="nil"/>
              <w:bottom w:val="nil"/>
              <w:right w:val="nil"/>
            </w:tcBorders>
            <w:shd w:val="clear" w:color="auto" w:fill="auto"/>
            <w:noWrap/>
            <w:vAlign w:val="bottom"/>
            <w:hideMark/>
          </w:tcPr>
          <w:p w:rsidR="003E2EAC" w:rsidRPr="000A2F68" w:rsidRDefault="003E2EAC" w:rsidP="003E2EAC">
            <w:pPr>
              <w:rPr>
                <w:rFonts w:ascii="Calibri" w:hAnsi="Calibri" w:cs="Calibri"/>
                <w:color w:val="000000"/>
                <w:szCs w:val="22"/>
              </w:rPr>
            </w:pPr>
          </w:p>
        </w:tc>
        <w:tc>
          <w:tcPr>
            <w:tcW w:w="1084" w:type="dxa"/>
            <w:tcBorders>
              <w:top w:val="nil"/>
              <w:left w:val="nil"/>
              <w:bottom w:val="nil"/>
              <w:right w:val="nil"/>
            </w:tcBorders>
            <w:shd w:val="clear" w:color="auto" w:fill="auto"/>
            <w:noWrap/>
            <w:vAlign w:val="bottom"/>
            <w:hideMark/>
          </w:tcPr>
          <w:p w:rsidR="003E2EAC" w:rsidRPr="000A2F68" w:rsidRDefault="003E2EAC" w:rsidP="003E2EAC">
            <w:pPr>
              <w:rPr>
                <w:rFonts w:ascii="Calibri" w:hAnsi="Calibri" w:cs="Calibri"/>
                <w:color w:val="000000"/>
                <w:szCs w:val="22"/>
              </w:rPr>
            </w:pPr>
          </w:p>
        </w:tc>
      </w:tr>
    </w:tbl>
    <w:p w:rsidR="00E43FE6" w:rsidRDefault="00E43FE6" w:rsidP="00A03376">
      <w:pPr>
        <w:rPr>
          <w:rFonts w:ascii="Calibri" w:hAnsi="Calibri" w:cs="Calibri"/>
          <w:szCs w:val="22"/>
        </w:rPr>
      </w:pPr>
    </w:p>
    <w:p w:rsidR="00673523" w:rsidRPr="0004146C" w:rsidRDefault="003E2EAC" w:rsidP="00673523">
      <w:pPr>
        <w:pStyle w:val="Style14"/>
        <w:widowControl/>
        <w:tabs>
          <w:tab w:val="left" w:pos="2299"/>
        </w:tabs>
        <w:spacing w:line="240" w:lineRule="auto"/>
        <w:ind w:firstLine="0"/>
        <w:jc w:val="both"/>
        <w:rPr>
          <w:rFonts w:ascii="Calibri" w:hAnsi="Calibri" w:cs="Calibri"/>
          <w:b/>
          <w:noProof/>
          <w:szCs w:val="22"/>
          <w:lang w:val="ro-RO"/>
        </w:rPr>
      </w:pPr>
      <w:r>
        <w:rPr>
          <w:rFonts w:ascii="Calibri" w:hAnsi="Calibri" w:cs="Calibri"/>
          <w:b/>
          <w:noProof/>
          <w:szCs w:val="22"/>
          <w:lang w:val="ro-RO"/>
        </w:rPr>
        <w:t>Business combinations</w:t>
      </w:r>
    </w:p>
    <w:p w:rsidR="00673523" w:rsidRPr="00173755" w:rsidRDefault="00673523" w:rsidP="00673523">
      <w:pPr>
        <w:spacing w:before="60"/>
        <w:jc w:val="both"/>
        <w:rPr>
          <w:rFonts w:ascii="Calibri" w:hAnsi="Calibri" w:cs="Calibri"/>
          <w:szCs w:val="22"/>
        </w:rPr>
      </w:pPr>
    </w:p>
    <w:p w:rsidR="00673523" w:rsidRPr="00173755" w:rsidRDefault="00673523" w:rsidP="00673523">
      <w:pPr>
        <w:keepNext/>
        <w:numPr>
          <w:ilvl w:val="0"/>
          <w:numId w:val="5"/>
        </w:numPr>
        <w:tabs>
          <w:tab w:val="clear" w:pos="720"/>
        </w:tabs>
        <w:ind w:left="360"/>
        <w:rPr>
          <w:rFonts w:ascii="Calibri" w:hAnsi="Calibri" w:cs="Calibri"/>
          <w:b/>
          <w:szCs w:val="22"/>
        </w:rPr>
      </w:pPr>
      <w:r w:rsidRPr="00173755">
        <w:rPr>
          <w:rFonts w:ascii="Calibri" w:hAnsi="Calibri" w:cs="Calibri"/>
          <w:b/>
          <w:szCs w:val="22"/>
        </w:rPr>
        <w:t xml:space="preserve">S.A.I. Broker S.A.  </w:t>
      </w:r>
    </w:p>
    <w:p w:rsidR="003E2EAC" w:rsidRPr="003E2EAC" w:rsidRDefault="003E2EAC" w:rsidP="003E2EAC">
      <w:pPr>
        <w:jc w:val="both"/>
        <w:rPr>
          <w:rFonts w:ascii="Calibri" w:hAnsi="Calibri" w:cs="Calibri"/>
          <w:szCs w:val="22"/>
        </w:rPr>
      </w:pPr>
      <w:r w:rsidRPr="003E2EAC">
        <w:rPr>
          <w:rFonts w:ascii="Calibri" w:hAnsi="Calibri" w:cs="Calibri"/>
          <w:szCs w:val="22"/>
        </w:rPr>
        <w:t>In 2012, the parent set up SAI Broker SA, with an initial share capital of RON 906,000. As at December 31, 2017 the share capital increased to RON 2,206,180, 99.98% of which is held by SSIF BRK Financial Group.</w:t>
      </w:r>
    </w:p>
    <w:p w:rsidR="003E2EAC" w:rsidRPr="003E2EAC" w:rsidRDefault="003E2EAC" w:rsidP="003E2EAC">
      <w:pPr>
        <w:jc w:val="both"/>
        <w:rPr>
          <w:rFonts w:ascii="Calibri" w:hAnsi="Calibri" w:cs="Calibri"/>
          <w:szCs w:val="22"/>
        </w:rPr>
      </w:pPr>
    </w:p>
    <w:p w:rsidR="00673523" w:rsidRDefault="003E2EAC" w:rsidP="003E2EAC">
      <w:pPr>
        <w:jc w:val="both"/>
        <w:rPr>
          <w:rFonts w:ascii="Calibri" w:hAnsi="Calibri" w:cs="Calibri"/>
          <w:szCs w:val="22"/>
        </w:rPr>
      </w:pPr>
      <w:r w:rsidRPr="003E2EAC">
        <w:rPr>
          <w:rFonts w:ascii="Calibri" w:hAnsi="Calibri" w:cs="Calibri"/>
          <w:szCs w:val="22"/>
        </w:rPr>
        <w:t>The company was set up with the purpose of developing the activity of investment fund management in order to broaden the range of financial products addressed to the clients. As at December 31, 201</w:t>
      </w:r>
      <w:r>
        <w:rPr>
          <w:rFonts w:ascii="Calibri" w:hAnsi="Calibri" w:cs="Calibri"/>
          <w:szCs w:val="22"/>
        </w:rPr>
        <w:t>9</w:t>
      </w:r>
      <w:r w:rsidRPr="003E2EAC">
        <w:rPr>
          <w:rFonts w:ascii="Calibri" w:hAnsi="Calibri" w:cs="Calibri"/>
          <w:szCs w:val="22"/>
        </w:rPr>
        <w:t xml:space="preserve"> SAI Broker SA manages </w:t>
      </w:r>
      <w:r>
        <w:rPr>
          <w:rFonts w:ascii="Calibri" w:hAnsi="Calibri" w:cs="Calibri"/>
          <w:szCs w:val="22"/>
        </w:rPr>
        <w:t>9</w:t>
      </w:r>
      <w:r w:rsidRPr="003E2EAC">
        <w:rPr>
          <w:rFonts w:ascii="Calibri" w:hAnsi="Calibri" w:cs="Calibri"/>
          <w:szCs w:val="22"/>
        </w:rPr>
        <w:t xml:space="preserve"> investment funds.</w:t>
      </w:r>
    </w:p>
    <w:p w:rsidR="003E2EAC" w:rsidRPr="00173755" w:rsidRDefault="003E2EAC" w:rsidP="003E2EAC">
      <w:pPr>
        <w:jc w:val="both"/>
        <w:rPr>
          <w:rFonts w:ascii="Calibri" w:hAnsi="Calibri" w:cs="Calibri"/>
          <w:szCs w:val="22"/>
        </w:rPr>
      </w:pPr>
    </w:p>
    <w:p w:rsidR="00673523" w:rsidRPr="003E2EAC" w:rsidRDefault="003E2EAC" w:rsidP="003E2EAC">
      <w:pPr>
        <w:jc w:val="both"/>
        <w:rPr>
          <w:rFonts w:cstheme="minorHAnsi"/>
          <w:szCs w:val="22"/>
        </w:rPr>
      </w:pPr>
      <w:r w:rsidRPr="003E2EAC">
        <w:rPr>
          <w:rFonts w:cstheme="minorHAnsi"/>
          <w:szCs w:val="22"/>
          <w:lang w:val="en-GB"/>
        </w:rPr>
        <w:t xml:space="preserve">As at December 31, 2019, the total equity of SAI Broker SA </w:t>
      </w:r>
      <w:proofErr w:type="gramStart"/>
      <w:r w:rsidRPr="003E2EAC">
        <w:rPr>
          <w:rFonts w:cstheme="minorHAnsi"/>
          <w:szCs w:val="22"/>
          <w:lang w:val="en-GB"/>
        </w:rPr>
        <w:t>are</w:t>
      </w:r>
      <w:proofErr w:type="gramEnd"/>
      <w:r w:rsidRPr="003E2EAC">
        <w:rPr>
          <w:rFonts w:cstheme="minorHAnsi"/>
          <w:szCs w:val="22"/>
          <w:lang w:val="en-GB"/>
        </w:rPr>
        <w:t xml:space="preserve"> worth RON </w:t>
      </w:r>
      <w:r w:rsidR="00673523" w:rsidRPr="003E2EAC">
        <w:rPr>
          <w:rFonts w:cstheme="minorHAnsi"/>
          <w:szCs w:val="22"/>
        </w:rPr>
        <w:t>4.742.483</w:t>
      </w:r>
      <w:r w:rsidRPr="003E2EAC">
        <w:rPr>
          <w:rFonts w:cstheme="minorHAnsi"/>
          <w:szCs w:val="22"/>
        </w:rPr>
        <w:t>.</w:t>
      </w:r>
    </w:p>
    <w:p w:rsidR="003E2EAC" w:rsidRDefault="003E2EAC" w:rsidP="00673523">
      <w:pPr>
        <w:pStyle w:val="Heading3"/>
        <w:jc w:val="both"/>
        <w:rPr>
          <w:rFonts w:ascii="Calibri" w:hAnsi="Calibri" w:cs="Calibri"/>
          <w:b w:val="0"/>
          <w:bCs w:val="0"/>
          <w:sz w:val="22"/>
          <w:szCs w:val="22"/>
        </w:rPr>
      </w:pPr>
      <w:bookmarkStart w:id="13" w:name="_Toc455059810"/>
      <w:bookmarkStart w:id="14" w:name="_Toc6670086"/>
      <w:r w:rsidRPr="003E2EAC">
        <w:rPr>
          <w:rFonts w:ascii="Calibri" w:hAnsi="Calibri" w:cs="Calibri"/>
          <w:b w:val="0"/>
          <w:bCs w:val="0"/>
          <w:sz w:val="22"/>
          <w:szCs w:val="22"/>
        </w:rPr>
        <w:t>The subsidiary is consolidated by applying the acquisition method, as a result of which the net asset of the consolidated subsidiary has been fully taken over, together with the recognition of non-controlling interests. See Note 3. Significant accounting policies, paragraph a) Basis of consolidation, (ii) Subsidiaries.</w:t>
      </w:r>
    </w:p>
    <w:p w:rsidR="00673523" w:rsidRPr="00255D4F" w:rsidRDefault="003E2EAC" w:rsidP="00673523">
      <w:pPr>
        <w:pStyle w:val="Heading3"/>
        <w:jc w:val="both"/>
        <w:rPr>
          <w:rFonts w:ascii="Calibri" w:hAnsi="Calibri" w:cs="Calibri"/>
          <w:sz w:val="22"/>
          <w:szCs w:val="24"/>
        </w:rPr>
      </w:pPr>
      <w:r>
        <w:rPr>
          <w:rFonts w:ascii="Calibri" w:hAnsi="Calibri" w:cs="Calibri"/>
          <w:sz w:val="22"/>
          <w:szCs w:val="24"/>
        </w:rPr>
        <w:t>8</w:t>
      </w:r>
      <w:r w:rsidR="00673523" w:rsidRPr="006D2AAE">
        <w:rPr>
          <w:rFonts w:ascii="Calibri" w:hAnsi="Calibri" w:cs="Calibri"/>
          <w:sz w:val="22"/>
          <w:szCs w:val="24"/>
        </w:rPr>
        <w:t xml:space="preserve">. </w:t>
      </w:r>
      <w:bookmarkEnd w:id="13"/>
      <w:bookmarkEnd w:id="14"/>
      <w:r>
        <w:rPr>
          <w:rFonts w:ascii="Calibri" w:hAnsi="Calibri" w:cs="Calibri"/>
          <w:sz w:val="22"/>
          <w:szCs w:val="24"/>
        </w:rPr>
        <w:t>Operating segments</w:t>
      </w:r>
    </w:p>
    <w:p w:rsidR="003E2EAC" w:rsidRPr="003E2EAC" w:rsidRDefault="003E2EAC" w:rsidP="003E2EAC">
      <w:pPr>
        <w:rPr>
          <w:rFonts w:cstheme="minorHAnsi"/>
          <w:szCs w:val="22"/>
          <w:lang w:val="en-GB"/>
        </w:rPr>
      </w:pPr>
      <w:r w:rsidRPr="003E2EAC">
        <w:rPr>
          <w:rFonts w:cstheme="minorHAnsi"/>
          <w:szCs w:val="22"/>
          <w:lang w:val="en-GB"/>
        </w:rPr>
        <w:t xml:space="preserve">The Group has five main segments that have different characteristics, and implicitly require separate disclosure: </w:t>
      </w:r>
    </w:p>
    <w:p w:rsidR="003E2EAC" w:rsidRPr="003E2EAC" w:rsidRDefault="003E2EAC" w:rsidP="003E2EAC">
      <w:pPr>
        <w:rPr>
          <w:rFonts w:cstheme="minorHAnsi"/>
          <w:szCs w:val="22"/>
          <w:lang w:val="en-GB"/>
        </w:rPr>
      </w:pPr>
    </w:p>
    <w:p w:rsidR="003E2EAC" w:rsidRPr="003E2EAC" w:rsidRDefault="003E2EAC" w:rsidP="003E2EAC">
      <w:pPr>
        <w:widowControl w:val="0"/>
        <w:numPr>
          <w:ilvl w:val="0"/>
          <w:numId w:val="49"/>
        </w:numPr>
        <w:ind w:left="567" w:hanging="567"/>
        <w:rPr>
          <w:rFonts w:cstheme="minorHAnsi"/>
          <w:szCs w:val="22"/>
          <w:lang w:val="en-GB"/>
        </w:rPr>
      </w:pPr>
      <w:r w:rsidRPr="003E2EAC">
        <w:rPr>
          <w:rFonts w:cstheme="minorHAnsi"/>
          <w:szCs w:val="22"/>
          <w:lang w:val="en-GB"/>
        </w:rPr>
        <w:t xml:space="preserve">intermediation </w:t>
      </w:r>
    </w:p>
    <w:p w:rsidR="003E2EAC" w:rsidRPr="003E2EAC" w:rsidRDefault="003E2EAC" w:rsidP="003E2EAC">
      <w:pPr>
        <w:widowControl w:val="0"/>
        <w:numPr>
          <w:ilvl w:val="0"/>
          <w:numId w:val="49"/>
        </w:numPr>
        <w:ind w:left="567" w:hanging="567"/>
        <w:rPr>
          <w:rFonts w:cstheme="minorHAnsi"/>
          <w:szCs w:val="22"/>
          <w:lang w:val="en-GB"/>
        </w:rPr>
      </w:pPr>
      <w:r w:rsidRPr="003E2EAC">
        <w:rPr>
          <w:rFonts w:cstheme="minorHAnsi"/>
          <w:szCs w:val="22"/>
          <w:lang w:val="en-GB"/>
        </w:rPr>
        <w:t>trading</w:t>
      </w:r>
    </w:p>
    <w:p w:rsidR="003E2EAC" w:rsidRPr="003E2EAC" w:rsidRDefault="003E2EAC" w:rsidP="003E2EAC">
      <w:pPr>
        <w:widowControl w:val="0"/>
        <w:numPr>
          <w:ilvl w:val="0"/>
          <w:numId w:val="49"/>
        </w:numPr>
        <w:ind w:left="567" w:hanging="567"/>
        <w:rPr>
          <w:rFonts w:cstheme="minorHAnsi"/>
          <w:szCs w:val="22"/>
          <w:lang w:val="en-GB"/>
        </w:rPr>
      </w:pPr>
      <w:r w:rsidRPr="003E2EAC">
        <w:rPr>
          <w:rFonts w:cstheme="minorHAnsi"/>
          <w:szCs w:val="22"/>
          <w:lang w:val="en-GB"/>
        </w:rPr>
        <w:t>investment fund management</w:t>
      </w:r>
    </w:p>
    <w:p w:rsidR="003E2EAC" w:rsidRPr="003E2EAC" w:rsidRDefault="003E2EAC" w:rsidP="003E2EAC">
      <w:pPr>
        <w:widowControl w:val="0"/>
        <w:numPr>
          <w:ilvl w:val="0"/>
          <w:numId w:val="49"/>
        </w:numPr>
        <w:ind w:left="567" w:hanging="567"/>
        <w:rPr>
          <w:rFonts w:cstheme="minorHAnsi"/>
          <w:szCs w:val="22"/>
          <w:lang w:val="en-GB"/>
        </w:rPr>
      </w:pPr>
      <w:r w:rsidRPr="003E2EAC">
        <w:rPr>
          <w:rFonts w:cstheme="minorHAnsi"/>
          <w:szCs w:val="22"/>
          <w:lang w:val="en-GB"/>
        </w:rPr>
        <w:t xml:space="preserve">manufacture and selling of meat preparations and cans </w:t>
      </w:r>
    </w:p>
    <w:p w:rsidR="003E2EAC" w:rsidRPr="003E2EAC" w:rsidRDefault="003E2EAC" w:rsidP="003E2EAC">
      <w:pPr>
        <w:widowControl w:val="0"/>
        <w:numPr>
          <w:ilvl w:val="0"/>
          <w:numId w:val="49"/>
        </w:numPr>
        <w:ind w:left="567" w:hanging="567"/>
        <w:rPr>
          <w:rFonts w:cstheme="minorHAnsi"/>
          <w:szCs w:val="22"/>
          <w:lang w:val="en-GB"/>
        </w:rPr>
      </w:pPr>
      <w:r w:rsidRPr="003E2EAC">
        <w:rPr>
          <w:rFonts w:cstheme="minorHAnsi"/>
          <w:szCs w:val="22"/>
          <w:lang w:val="en-GB"/>
        </w:rPr>
        <w:t>insurance services</w:t>
      </w:r>
    </w:p>
    <w:p w:rsidR="003E2EAC" w:rsidRPr="003E2EAC" w:rsidRDefault="003E2EAC" w:rsidP="003E2EAC">
      <w:pPr>
        <w:widowControl w:val="0"/>
        <w:rPr>
          <w:rFonts w:cstheme="minorHAnsi"/>
          <w:szCs w:val="22"/>
          <w:lang w:val="en-GB"/>
        </w:rPr>
      </w:pPr>
    </w:p>
    <w:p w:rsidR="003E2EAC" w:rsidRPr="003E2EAC" w:rsidRDefault="003E2EAC" w:rsidP="003E2EAC">
      <w:pPr>
        <w:widowControl w:val="0"/>
        <w:rPr>
          <w:rFonts w:cstheme="minorHAnsi"/>
          <w:szCs w:val="22"/>
          <w:lang w:val="en-GB"/>
        </w:rPr>
      </w:pPr>
      <w:r w:rsidRPr="003E2EAC">
        <w:rPr>
          <w:rFonts w:cstheme="minorHAnsi"/>
          <w:szCs w:val="22"/>
          <w:lang w:val="en-GB"/>
        </w:rPr>
        <w:t xml:space="preserve">Strategic business units offer different services and products, being managed separately because they involve different know-how and marketing strategies. The Executive Director reviews at least monthly the activities related to the main segments. Some of the segments also have common expenses that cannot be </w:t>
      </w:r>
      <w:r w:rsidRPr="003E2EAC">
        <w:rPr>
          <w:rFonts w:cstheme="minorHAnsi"/>
          <w:szCs w:val="22"/>
          <w:lang w:val="en-GB"/>
        </w:rPr>
        <w:lastRenderedPageBreak/>
        <w:t xml:space="preserve">separated without a very high degree of subjectivism. </w:t>
      </w:r>
    </w:p>
    <w:p w:rsidR="003E2EAC" w:rsidRPr="003E2EAC" w:rsidRDefault="003E2EAC" w:rsidP="003E2EAC">
      <w:pPr>
        <w:rPr>
          <w:rFonts w:cstheme="minorHAnsi"/>
          <w:szCs w:val="22"/>
          <w:lang w:val="en-GB"/>
        </w:rPr>
      </w:pPr>
    </w:p>
    <w:p w:rsidR="003E2EAC" w:rsidRPr="003E2EAC" w:rsidRDefault="003E2EAC" w:rsidP="003E2EAC">
      <w:pPr>
        <w:numPr>
          <w:ilvl w:val="0"/>
          <w:numId w:val="28"/>
        </w:numPr>
        <w:ind w:left="567" w:hanging="567"/>
        <w:rPr>
          <w:rFonts w:cstheme="minorHAnsi"/>
          <w:szCs w:val="22"/>
          <w:lang w:val="en-GB"/>
        </w:rPr>
      </w:pPr>
      <w:r w:rsidRPr="003E2EAC">
        <w:rPr>
          <w:rFonts w:cstheme="minorHAnsi"/>
          <w:szCs w:val="22"/>
          <w:lang w:val="en-GB"/>
        </w:rPr>
        <w:t>The intermediation activity comprises intermediation transactions for spot clients.</w:t>
      </w:r>
    </w:p>
    <w:p w:rsidR="003E2EAC" w:rsidRPr="003E2EAC" w:rsidRDefault="003E2EAC" w:rsidP="003E2EAC">
      <w:pPr>
        <w:ind w:firstLine="567"/>
        <w:rPr>
          <w:rFonts w:cstheme="minorHAnsi"/>
          <w:szCs w:val="22"/>
          <w:lang w:val="en-GB"/>
        </w:rPr>
      </w:pPr>
    </w:p>
    <w:p w:rsidR="003E2EAC" w:rsidRPr="003E2EAC" w:rsidRDefault="003E2EAC" w:rsidP="003E2EAC">
      <w:pPr>
        <w:ind w:firstLine="567"/>
        <w:rPr>
          <w:rFonts w:cstheme="minorHAnsi"/>
          <w:szCs w:val="22"/>
          <w:lang w:val="en-GB"/>
        </w:rPr>
      </w:pPr>
      <w:r w:rsidRPr="003E2EAC">
        <w:rPr>
          <w:rFonts w:cstheme="minorHAnsi"/>
          <w:szCs w:val="22"/>
          <w:lang w:val="en-GB"/>
        </w:rPr>
        <w:t xml:space="preserve">The significant positions in the financial statements that are influenced by such operations are: </w:t>
      </w:r>
    </w:p>
    <w:p w:rsidR="003E2EAC" w:rsidRPr="003E2EAC" w:rsidRDefault="003E2EAC" w:rsidP="003E2EAC">
      <w:pPr>
        <w:ind w:firstLine="567"/>
        <w:rPr>
          <w:rFonts w:cstheme="minorHAnsi"/>
          <w:szCs w:val="22"/>
          <w:lang w:val="en-GB"/>
        </w:rPr>
      </w:pPr>
    </w:p>
    <w:p w:rsidR="003E2EAC" w:rsidRPr="003E2EAC" w:rsidRDefault="003E2EAC" w:rsidP="003E2EAC">
      <w:pPr>
        <w:numPr>
          <w:ilvl w:val="0"/>
          <w:numId w:val="14"/>
        </w:numPr>
        <w:tabs>
          <w:tab w:val="left" w:pos="851"/>
        </w:tabs>
        <w:ind w:left="851" w:hanging="284"/>
        <w:rPr>
          <w:rFonts w:cstheme="minorHAnsi"/>
          <w:szCs w:val="22"/>
          <w:lang w:val="en-GB"/>
        </w:rPr>
      </w:pPr>
      <w:r w:rsidRPr="003E2EAC">
        <w:rPr>
          <w:rFonts w:cstheme="minorHAnsi"/>
          <w:szCs w:val="22"/>
          <w:lang w:val="en-GB"/>
        </w:rPr>
        <w:t xml:space="preserve">revenues from commissions received from customers, expenses with commissions paid to market </w:t>
      </w:r>
      <w:proofErr w:type="gramStart"/>
      <w:r w:rsidRPr="003E2EAC">
        <w:rPr>
          <w:rFonts w:cstheme="minorHAnsi"/>
          <w:szCs w:val="22"/>
          <w:lang w:val="en-GB"/>
        </w:rPr>
        <w:t>institutions;</w:t>
      </w:r>
      <w:proofErr w:type="gramEnd"/>
    </w:p>
    <w:p w:rsidR="003E2EAC" w:rsidRPr="003E2EAC" w:rsidRDefault="003E2EAC" w:rsidP="003E2EAC">
      <w:pPr>
        <w:numPr>
          <w:ilvl w:val="0"/>
          <w:numId w:val="14"/>
        </w:numPr>
        <w:tabs>
          <w:tab w:val="left" w:pos="851"/>
        </w:tabs>
        <w:ind w:left="851" w:hanging="284"/>
        <w:rPr>
          <w:rFonts w:cstheme="minorHAnsi"/>
          <w:szCs w:val="22"/>
          <w:lang w:val="en-GB"/>
        </w:rPr>
      </w:pPr>
      <w:r w:rsidRPr="003E2EAC">
        <w:rPr>
          <w:rFonts w:cstheme="minorHAnsi"/>
          <w:szCs w:val="22"/>
          <w:lang w:val="en-GB"/>
        </w:rPr>
        <w:t xml:space="preserve">net receivables on the amounts receivable from the stock exchange for customers as a result of customer </w:t>
      </w:r>
      <w:proofErr w:type="gramStart"/>
      <w:r w:rsidRPr="003E2EAC">
        <w:rPr>
          <w:rFonts w:cstheme="minorHAnsi"/>
          <w:szCs w:val="22"/>
          <w:lang w:val="en-GB"/>
        </w:rPr>
        <w:t>transactions;</w:t>
      </w:r>
      <w:proofErr w:type="gramEnd"/>
    </w:p>
    <w:p w:rsidR="003E2EAC" w:rsidRPr="003E2EAC" w:rsidRDefault="003E2EAC" w:rsidP="003E2EAC">
      <w:pPr>
        <w:numPr>
          <w:ilvl w:val="0"/>
          <w:numId w:val="14"/>
        </w:numPr>
        <w:tabs>
          <w:tab w:val="left" w:pos="851"/>
        </w:tabs>
        <w:ind w:left="851" w:hanging="284"/>
        <w:rPr>
          <w:rFonts w:cstheme="minorHAnsi"/>
          <w:szCs w:val="22"/>
          <w:lang w:val="en-GB"/>
        </w:rPr>
      </w:pPr>
      <w:r w:rsidRPr="003E2EAC">
        <w:rPr>
          <w:rFonts w:cstheme="minorHAnsi"/>
          <w:szCs w:val="22"/>
          <w:lang w:val="en-GB"/>
        </w:rPr>
        <w:t>debt to customers representing clients’ available funds for trading purposes.</w:t>
      </w:r>
    </w:p>
    <w:p w:rsidR="003E2EAC" w:rsidRPr="003E2EAC" w:rsidRDefault="003E2EAC" w:rsidP="003E2EAC">
      <w:pPr>
        <w:tabs>
          <w:tab w:val="left" w:pos="851"/>
        </w:tabs>
        <w:ind w:left="851"/>
        <w:rPr>
          <w:rFonts w:cstheme="minorHAnsi"/>
          <w:szCs w:val="22"/>
          <w:lang w:val="en-GB"/>
        </w:rPr>
      </w:pPr>
    </w:p>
    <w:p w:rsidR="003E2EAC" w:rsidRPr="003E2EAC" w:rsidRDefault="003E2EAC" w:rsidP="003E2EAC">
      <w:pPr>
        <w:numPr>
          <w:ilvl w:val="0"/>
          <w:numId w:val="28"/>
        </w:numPr>
        <w:ind w:left="567" w:hanging="567"/>
        <w:rPr>
          <w:rFonts w:cstheme="minorHAnsi"/>
          <w:szCs w:val="22"/>
          <w:lang w:val="en-GB"/>
        </w:rPr>
      </w:pPr>
      <w:r w:rsidRPr="003E2EAC">
        <w:rPr>
          <w:rFonts w:cstheme="minorHAnsi"/>
          <w:szCs w:val="22"/>
          <w:lang w:val="en-GB"/>
        </w:rPr>
        <w:t xml:space="preserve">The trading activity includes the operations of buying and selling of securities and derivatives. The significant positions in the financial statements that are affected by these operations are: </w:t>
      </w:r>
    </w:p>
    <w:p w:rsidR="003E2EAC" w:rsidRPr="003E2EAC" w:rsidRDefault="003E2EAC" w:rsidP="003E2EAC">
      <w:pPr>
        <w:ind w:left="720"/>
        <w:rPr>
          <w:rFonts w:cstheme="minorHAnsi"/>
          <w:szCs w:val="22"/>
          <w:lang w:val="en-GB"/>
        </w:rPr>
      </w:pPr>
    </w:p>
    <w:p w:rsidR="003E2EAC" w:rsidRPr="003E2EAC" w:rsidRDefault="003E2EAC" w:rsidP="003E2EAC">
      <w:pPr>
        <w:numPr>
          <w:ilvl w:val="0"/>
          <w:numId w:val="14"/>
        </w:numPr>
        <w:tabs>
          <w:tab w:val="left" w:pos="851"/>
        </w:tabs>
        <w:ind w:left="851" w:hanging="284"/>
        <w:rPr>
          <w:rFonts w:cstheme="minorHAnsi"/>
          <w:szCs w:val="22"/>
          <w:lang w:val="en-GB"/>
        </w:rPr>
      </w:pPr>
      <w:r w:rsidRPr="003E2EAC">
        <w:rPr>
          <w:rFonts w:cstheme="minorHAnsi"/>
          <w:szCs w:val="22"/>
          <w:lang w:val="en-GB"/>
        </w:rPr>
        <w:t xml:space="preserve">investments made, which may include securities available for sale, financial instruments at fair value through profit or loss, market value of </w:t>
      </w:r>
      <w:proofErr w:type="gramStart"/>
      <w:r w:rsidRPr="003E2EAC">
        <w:rPr>
          <w:rFonts w:cstheme="minorHAnsi"/>
          <w:szCs w:val="22"/>
          <w:lang w:val="en-GB"/>
        </w:rPr>
        <w:t>derivatives;</w:t>
      </w:r>
      <w:proofErr w:type="gramEnd"/>
    </w:p>
    <w:p w:rsidR="003E2EAC" w:rsidRPr="003E2EAC" w:rsidRDefault="003E2EAC" w:rsidP="003E2EAC">
      <w:pPr>
        <w:numPr>
          <w:ilvl w:val="0"/>
          <w:numId w:val="14"/>
        </w:numPr>
        <w:tabs>
          <w:tab w:val="left" w:pos="851"/>
        </w:tabs>
        <w:ind w:left="851" w:hanging="284"/>
        <w:rPr>
          <w:rFonts w:cstheme="minorHAnsi"/>
          <w:szCs w:val="22"/>
          <w:lang w:val="en-GB"/>
        </w:rPr>
      </w:pPr>
      <w:r w:rsidRPr="003E2EAC">
        <w:rPr>
          <w:rFonts w:cstheme="minorHAnsi"/>
          <w:szCs w:val="22"/>
          <w:lang w:val="en-GB"/>
        </w:rPr>
        <w:t xml:space="preserve">expenses and revenues from </w:t>
      </w:r>
      <w:proofErr w:type="gramStart"/>
      <w:r w:rsidRPr="003E2EAC">
        <w:rPr>
          <w:rFonts w:cstheme="minorHAnsi"/>
          <w:szCs w:val="22"/>
          <w:lang w:val="en-GB"/>
        </w:rPr>
        <w:t>trading;</w:t>
      </w:r>
      <w:proofErr w:type="gramEnd"/>
    </w:p>
    <w:p w:rsidR="003E2EAC" w:rsidRPr="003E2EAC" w:rsidRDefault="003E2EAC" w:rsidP="003E2EAC">
      <w:pPr>
        <w:numPr>
          <w:ilvl w:val="0"/>
          <w:numId w:val="14"/>
        </w:numPr>
        <w:tabs>
          <w:tab w:val="left" w:pos="851"/>
        </w:tabs>
        <w:ind w:left="851" w:hanging="284"/>
        <w:rPr>
          <w:rFonts w:cstheme="minorHAnsi"/>
          <w:szCs w:val="22"/>
          <w:lang w:val="en-GB"/>
        </w:rPr>
      </w:pPr>
      <w:r w:rsidRPr="003E2EAC">
        <w:rPr>
          <w:rFonts w:cstheme="minorHAnsi"/>
          <w:szCs w:val="22"/>
          <w:lang w:val="en-GB"/>
        </w:rPr>
        <w:t>adjustment of the value of investments, recognized either in the income statement, in the case of financial instruments at fair value through profit or loss and derivative products, or in the comprehensive income in case of available-for-sale securities.</w:t>
      </w:r>
    </w:p>
    <w:p w:rsidR="003E2EAC" w:rsidRPr="003E2EAC" w:rsidRDefault="003E2EAC" w:rsidP="003E2EAC">
      <w:pPr>
        <w:rPr>
          <w:rFonts w:cstheme="minorHAnsi"/>
          <w:szCs w:val="22"/>
          <w:lang w:val="en-GB"/>
        </w:rPr>
      </w:pPr>
    </w:p>
    <w:p w:rsidR="003E2EAC" w:rsidRPr="003E2EAC" w:rsidRDefault="003E2EAC" w:rsidP="003E2EAC">
      <w:pPr>
        <w:numPr>
          <w:ilvl w:val="0"/>
          <w:numId w:val="28"/>
        </w:numPr>
        <w:ind w:left="567" w:hanging="567"/>
        <w:rPr>
          <w:rFonts w:cstheme="minorHAnsi"/>
          <w:szCs w:val="22"/>
          <w:lang w:val="en-GB"/>
        </w:rPr>
      </w:pPr>
      <w:r w:rsidRPr="003E2EAC">
        <w:rPr>
          <w:rFonts w:cstheme="minorHAnsi"/>
          <w:szCs w:val="22"/>
          <w:lang w:val="en-GB"/>
        </w:rPr>
        <w:t>The investment fund management activity. One of the subsidiaries currently manages 7 investment funds (2017: 7 funds).</w:t>
      </w:r>
    </w:p>
    <w:p w:rsidR="003E2EAC" w:rsidRPr="003E2EAC" w:rsidRDefault="003E2EAC" w:rsidP="003E2EAC">
      <w:pPr>
        <w:ind w:left="567"/>
        <w:rPr>
          <w:rFonts w:cstheme="minorHAnsi"/>
          <w:szCs w:val="22"/>
          <w:lang w:val="en-GB"/>
        </w:rPr>
      </w:pPr>
    </w:p>
    <w:p w:rsidR="003E2EAC" w:rsidRPr="003E2EAC" w:rsidRDefault="003E2EAC" w:rsidP="003E2EAC">
      <w:pPr>
        <w:numPr>
          <w:ilvl w:val="0"/>
          <w:numId w:val="28"/>
        </w:numPr>
        <w:ind w:left="567" w:hanging="567"/>
        <w:rPr>
          <w:rFonts w:cstheme="minorHAnsi"/>
          <w:szCs w:val="22"/>
          <w:lang w:val="en-GB"/>
        </w:rPr>
      </w:pPr>
      <w:r w:rsidRPr="003E2EAC">
        <w:rPr>
          <w:rFonts w:cstheme="minorHAnsi"/>
          <w:szCs w:val="22"/>
          <w:lang w:val="en-GB"/>
        </w:rPr>
        <w:t>Meat preparations and cans manufacture and sale. It comprises both the manufacture, and the sale of such products.</w:t>
      </w:r>
    </w:p>
    <w:p w:rsidR="003E2EAC" w:rsidRPr="003E2EAC" w:rsidRDefault="003E2EAC" w:rsidP="003E2EAC">
      <w:pPr>
        <w:ind w:left="567"/>
        <w:rPr>
          <w:rFonts w:cstheme="minorHAnsi"/>
          <w:szCs w:val="22"/>
          <w:lang w:val="en-GB"/>
        </w:rPr>
      </w:pPr>
    </w:p>
    <w:p w:rsidR="003E2EAC" w:rsidRPr="003E2EAC" w:rsidRDefault="003E2EAC" w:rsidP="003E2EAC">
      <w:pPr>
        <w:numPr>
          <w:ilvl w:val="0"/>
          <w:numId w:val="28"/>
        </w:numPr>
        <w:ind w:left="567" w:hanging="567"/>
        <w:rPr>
          <w:rFonts w:cstheme="minorHAnsi"/>
          <w:szCs w:val="22"/>
          <w:lang w:val="en-GB"/>
        </w:rPr>
      </w:pPr>
      <w:r w:rsidRPr="003E2EAC">
        <w:rPr>
          <w:rFonts w:cstheme="minorHAnsi"/>
          <w:szCs w:val="22"/>
          <w:lang w:val="en-GB"/>
        </w:rPr>
        <w:t xml:space="preserve">Insurance services segment </w:t>
      </w:r>
    </w:p>
    <w:p w:rsidR="003E2EAC" w:rsidRPr="003E2EAC" w:rsidRDefault="003E2EAC" w:rsidP="003E2EAC">
      <w:pPr>
        <w:rPr>
          <w:rFonts w:cstheme="minorHAnsi"/>
          <w:szCs w:val="22"/>
          <w:lang w:val="en-GB"/>
        </w:rPr>
      </w:pPr>
    </w:p>
    <w:p w:rsidR="003E2EAC" w:rsidRPr="003E2EAC" w:rsidRDefault="003E2EAC" w:rsidP="003E2EAC">
      <w:pPr>
        <w:rPr>
          <w:rFonts w:cstheme="minorHAnsi"/>
          <w:szCs w:val="22"/>
          <w:lang w:val="en-GB"/>
        </w:rPr>
      </w:pPr>
    </w:p>
    <w:p w:rsidR="003E2EAC" w:rsidRPr="003E2EAC" w:rsidRDefault="003E2EAC" w:rsidP="003E2EAC">
      <w:pPr>
        <w:rPr>
          <w:rFonts w:cstheme="minorHAnsi"/>
          <w:szCs w:val="22"/>
          <w:lang w:val="en-GB"/>
        </w:rPr>
      </w:pPr>
      <w:r w:rsidRPr="003E2EAC">
        <w:rPr>
          <w:rFonts w:cstheme="minorHAnsi"/>
          <w:szCs w:val="22"/>
          <w:lang w:val="en-GB"/>
        </w:rPr>
        <w:t>The information related to segments that are reported is as follows:</w:t>
      </w:r>
    </w:p>
    <w:p w:rsidR="00673523" w:rsidRDefault="00673523" w:rsidP="00A03376">
      <w:pPr>
        <w:rPr>
          <w:rFonts w:ascii="Calibri" w:hAnsi="Calibri" w:cs="Calibri"/>
          <w:szCs w:val="22"/>
        </w:rPr>
      </w:pPr>
    </w:p>
    <w:p w:rsidR="00673523" w:rsidRDefault="00673523" w:rsidP="00A03376">
      <w:pPr>
        <w:rPr>
          <w:rFonts w:ascii="Calibri" w:hAnsi="Calibri" w:cs="Calibri"/>
          <w:szCs w:val="22"/>
        </w:rPr>
      </w:pPr>
    </w:p>
    <w:p w:rsidR="00673523" w:rsidRDefault="00673523" w:rsidP="00A03376">
      <w:pPr>
        <w:rPr>
          <w:rFonts w:ascii="Calibri" w:hAnsi="Calibri" w:cs="Calibri"/>
          <w:szCs w:val="22"/>
        </w:rPr>
      </w:pPr>
    </w:p>
    <w:p w:rsidR="00673523" w:rsidRDefault="00673523" w:rsidP="00A03376">
      <w:pPr>
        <w:rPr>
          <w:rFonts w:ascii="Calibri" w:hAnsi="Calibri" w:cs="Calibri"/>
          <w:szCs w:val="22"/>
        </w:rPr>
      </w:pPr>
    </w:p>
    <w:p w:rsidR="00673523" w:rsidRDefault="00673523" w:rsidP="00A03376">
      <w:pPr>
        <w:rPr>
          <w:rFonts w:ascii="Calibri" w:hAnsi="Calibri" w:cs="Calibri"/>
          <w:szCs w:val="22"/>
        </w:rPr>
      </w:pPr>
    </w:p>
    <w:p w:rsidR="00673523" w:rsidRDefault="00673523" w:rsidP="00A03376">
      <w:pPr>
        <w:rPr>
          <w:rFonts w:ascii="Calibri" w:hAnsi="Calibri" w:cs="Calibri"/>
          <w:szCs w:val="22"/>
        </w:rPr>
      </w:pPr>
    </w:p>
    <w:p w:rsidR="00673523" w:rsidRDefault="00673523" w:rsidP="00A03376">
      <w:pPr>
        <w:rPr>
          <w:rFonts w:ascii="Calibri" w:hAnsi="Calibri" w:cs="Calibri"/>
          <w:szCs w:val="22"/>
        </w:rPr>
      </w:pPr>
    </w:p>
    <w:p w:rsidR="00673523" w:rsidRDefault="00673523" w:rsidP="00A03376">
      <w:pPr>
        <w:rPr>
          <w:rFonts w:ascii="Calibri" w:hAnsi="Calibri" w:cs="Calibri"/>
          <w:szCs w:val="22"/>
        </w:rPr>
      </w:pPr>
    </w:p>
    <w:p w:rsidR="00673523" w:rsidRDefault="00673523" w:rsidP="00A03376">
      <w:pPr>
        <w:rPr>
          <w:rFonts w:ascii="Calibri" w:hAnsi="Calibri" w:cs="Calibri"/>
          <w:szCs w:val="22"/>
        </w:rPr>
      </w:pPr>
    </w:p>
    <w:p w:rsidR="00673523" w:rsidRDefault="00673523" w:rsidP="00A03376">
      <w:pPr>
        <w:rPr>
          <w:rFonts w:ascii="Calibri" w:hAnsi="Calibri" w:cs="Calibri"/>
          <w:szCs w:val="22"/>
        </w:rPr>
      </w:pPr>
    </w:p>
    <w:p w:rsidR="00673523" w:rsidRDefault="00673523" w:rsidP="00A03376">
      <w:pPr>
        <w:rPr>
          <w:rFonts w:ascii="Calibri" w:hAnsi="Calibri" w:cs="Calibri"/>
          <w:szCs w:val="22"/>
        </w:rPr>
      </w:pPr>
    </w:p>
    <w:p w:rsidR="00673523" w:rsidRDefault="00673523" w:rsidP="00A03376">
      <w:pPr>
        <w:rPr>
          <w:rFonts w:ascii="Calibri" w:hAnsi="Calibri" w:cs="Calibri"/>
          <w:szCs w:val="22"/>
        </w:rPr>
      </w:pPr>
    </w:p>
    <w:p w:rsidR="00673523" w:rsidRDefault="00673523" w:rsidP="00A03376">
      <w:pPr>
        <w:rPr>
          <w:rFonts w:ascii="Calibri" w:hAnsi="Calibri" w:cs="Calibri"/>
          <w:szCs w:val="22"/>
        </w:rPr>
      </w:pPr>
    </w:p>
    <w:p w:rsidR="00673523" w:rsidRDefault="00673523" w:rsidP="00A03376">
      <w:pPr>
        <w:rPr>
          <w:rFonts w:ascii="Calibri" w:hAnsi="Calibri" w:cs="Calibri"/>
          <w:szCs w:val="22"/>
        </w:rPr>
      </w:pPr>
    </w:p>
    <w:p w:rsidR="00673523" w:rsidRDefault="00673523" w:rsidP="00A03376">
      <w:pPr>
        <w:rPr>
          <w:rFonts w:ascii="Calibri" w:hAnsi="Calibri" w:cs="Calibri"/>
          <w:szCs w:val="22"/>
        </w:rPr>
      </w:pPr>
    </w:p>
    <w:p w:rsidR="00673523" w:rsidRDefault="00673523" w:rsidP="00A03376">
      <w:pPr>
        <w:rPr>
          <w:rFonts w:ascii="Calibri" w:hAnsi="Calibri" w:cs="Calibri"/>
          <w:szCs w:val="22"/>
        </w:rPr>
      </w:pPr>
    </w:p>
    <w:p w:rsidR="00673523" w:rsidRDefault="00673523" w:rsidP="00A03376">
      <w:pPr>
        <w:rPr>
          <w:rFonts w:ascii="Calibri" w:hAnsi="Calibri" w:cs="Calibri"/>
          <w:szCs w:val="22"/>
        </w:rPr>
      </w:pPr>
    </w:p>
    <w:p w:rsidR="00673523" w:rsidRDefault="00673523" w:rsidP="00A03376">
      <w:pPr>
        <w:rPr>
          <w:rFonts w:ascii="Calibri" w:hAnsi="Calibri" w:cs="Calibri"/>
          <w:szCs w:val="22"/>
        </w:rPr>
      </w:pPr>
    </w:p>
    <w:p w:rsidR="00673523" w:rsidRDefault="00673523" w:rsidP="00A03376">
      <w:pPr>
        <w:rPr>
          <w:rFonts w:ascii="Calibri" w:hAnsi="Calibri" w:cs="Calibri"/>
          <w:szCs w:val="22"/>
        </w:rPr>
      </w:pPr>
    </w:p>
    <w:p w:rsidR="00673523" w:rsidRDefault="00673523" w:rsidP="00A03376">
      <w:pPr>
        <w:rPr>
          <w:rFonts w:ascii="Calibri" w:hAnsi="Calibri" w:cs="Calibri"/>
          <w:szCs w:val="22"/>
        </w:rPr>
      </w:pPr>
    </w:p>
    <w:p w:rsidR="00673523" w:rsidRDefault="00673523" w:rsidP="00A03376">
      <w:pPr>
        <w:rPr>
          <w:rFonts w:ascii="Calibri" w:hAnsi="Calibri" w:cs="Calibri"/>
          <w:szCs w:val="22"/>
        </w:rPr>
      </w:pPr>
    </w:p>
    <w:p w:rsidR="00673523" w:rsidRDefault="00673523" w:rsidP="00A03376">
      <w:pPr>
        <w:rPr>
          <w:rFonts w:ascii="Calibri" w:hAnsi="Calibri" w:cs="Calibri"/>
          <w:szCs w:val="22"/>
        </w:rPr>
      </w:pPr>
    </w:p>
    <w:p w:rsidR="00673523" w:rsidRPr="003E2EAC" w:rsidRDefault="00673523" w:rsidP="003E2EAC">
      <w:pPr>
        <w:rPr>
          <w:rFonts w:cstheme="minorHAnsi"/>
          <w:szCs w:val="22"/>
          <w:lang w:val="en-GB"/>
        </w:rPr>
      </w:pPr>
      <w:r w:rsidRPr="003E2EAC">
        <w:rPr>
          <w:rFonts w:cstheme="minorHAnsi"/>
          <w:b/>
          <w:bCs/>
          <w:color w:val="0070C0"/>
          <w:sz w:val="28"/>
          <w:szCs w:val="32"/>
        </w:rPr>
        <w:lastRenderedPageBreak/>
        <w:t xml:space="preserve">    </w:t>
      </w:r>
      <w:r w:rsidR="003E2EAC" w:rsidRPr="003E2EAC">
        <w:rPr>
          <w:rFonts w:cstheme="minorHAnsi"/>
          <w:b/>
          <w:bCs/>
          <w:szCs w:val="22"/>
          <w:lang w:val="en-GB"/>
        </w:rPr>
        <w:t>Information on reported segments for the financial year ended December 31, 2019</w:t>
      </w:r>
    </w:p>
    <w:tbl>
      <w:tblPr>
        <w:tblW w:w="0" w:type="auto"/>
        <w:tblInd w:w="108" w:type="dxa"/>
        <w:tblLayout w:type="fixed"/>
        <w:tblLook w:val="04A0" w:firstRow="1" w:lastRow="0" w:firstColumn="1" w:lastColumn="0" w:noHBand="0" w:noVBand="1"/>
      </w:tblPr>
      <w:tblGrid>
        <w:gridCol w:w="2995"/>
        <w:gridCol w:w="1302"/>
        <w:gridCol w:w="1355"/>
        <w:gridCol w:w="1170"/>
        <w:gridCol w:w="1525"/>
        <w:gridCol w:w="1259"/>
      </w:tblGrid>
      <w:tr w:rsidR="00387BF3" w:rsidTr="00A44A27">
        <w:trPr>
          <w:trHeight w:val="257"/>
        </w:trPr>
        <w:tc>
          <w:tcPr>
            <w:tcW w:w="2995" w:type="dxa"/>
            <w:shd w:val="clear" w:color="auto" w:fill="auto"/>
            <w:vAlign w:val="bottom"/>
            <w:hideMark/>
          </w:tcPr>
          <w:p w:rsidR="00387BF3" w:rsidRDefault="00387BF3" w:rsidP="00BA2259">
            <w:pPr>
              <w:rPr>
                <w:rFonts w:ascii="Verdana" w:hAnsi="Verdana" w:cs="Calibri"/>
                <w:i/>
                <w:iCs/>
                <w:sz w:val="16"/>
                <w:szCs w:val="16"/>
              </w:rPr>
            </w:pPr>
          </w:p>
        </w:tc>
        <w:tc>
          <w:tcPr>
            <w:tcW w:w="6611" w:type="dxa"/>
            <w:gridSpan w:val="5"/>
            <w:shd w:val="clear" w:color="auto" w:fill="auto"/>
            <w:vAlign w:val="bottom"/>
            <w:hideMark/>
          </w:tcPr>
          <w:p w:rsidR="00387BF3" w:rsidRDefault="00387BF3" w:rsidP="00BA2259">
            <w:pPr>
              <w:jc w:val="center"/>
              <w:rPr>
                <w:rFonts w:ascii="Verdana" w:hAnsi="Verdana" w:cs="Calibri"/>
                <w:b/>
                <w:bCs/>
                <w:sz w:val="16"/>
                <w:szCs w:val="16"/>
              </w:rPr>
            </w:pPr>
            <w:r>
              <w:rPr>
                <w:rFonts w:ascii="Verdana" w:hAnsi="Verdana" w:cs="Calibri"/>
                <w:b/>
                <w:bCs/>
                <w:sz w:val="16"/>
                <w:szCs w:val="16"/>
              </w:rPr>
              <w:t>Decemb</w:t>
            </w:r>
            <w:r w:rsidR="003E2EAC">
              <w:rPr>
                <w:rFonts w:ascii="Verdana" w:hAnsi="Verdana" w:cs="Calibri"/>
                <w:b/>
                <w:bCs/>
                <w:sz w:val="16"/>
                <w:szCs w:val="16"/>
              </w:rPr>
              <w:t>er</w:t>
            </w:r>
            <w:r>
              <w:rPr>
                <w:rFonts w:ascii="Verdana" w:hAnsi="Verdana" w:cs="Calibri"/>
                <w:b/>
                <w:bCs/>
                <w:sz w:val="16"/>
                <w:szCs w:val="16"/>
              </w:rPr>
              <w:t>- 2019</w:t>
            </w:r>
          </w:p>
        </w:tc>
      </w:tr>
      <w:tr w:rsidR="00387BF3" w:rsidTr="00AA3850">
        <w:trPr>
          <w:trHeight w:val="15"/>
        </w:trPr>
        <w:tc>
          <w:tcPr>
            <w:tcW w:w="2995" w:type="dxa"/>
            <w:shd w:val="clear" w:color="auto" w:fill="auto"/>
            <w:vAlign w:val="bottom"/>
            <w:hideMark/>
          </w:tcPr>
          <w:p w:rsidR="00387BF3" w:rsidRDefault="00387BF3" w:rsidP="00BA2259">
            <w:pPr>
              <w:jc w:val="center"/>
              <w:rPr>
                <w:rFonts w:ascii="Verdana" w:hAnsi="Verdana" w:cs="Calibri"/>
                <w:b/>
                <w:bCs/>
                <w:sz w:val="16"/>
                <w:szCs w:val="16"/>
              </w:rPr>
            </w:pPr>
          </w:p>
        </w:tc>
        <w:tc>
          <w:tcPr>
            <w:tcW w:w="1302" w:type="dxa"/>
            <w:shd w:val="clear" w:color="auto" w:fill="auto"/>
            <w:vAlign w:val="bottom"/>
            <w:hideMark/>
          </w:tcPr>
          <w:p w:rsidR="00387BF3" w:rsidRPr="00553E0F" w:rsidRDefault="00387BF3" w:rsidP="00BA2259">
            <w:pPr>
              <w:jc w:val="center"/>
              <w:rPr>
                <w:rFonts w:ascii="Calibri" w:hAnsi="Calibri" w:cs="Calibri"/>
                <w:b/>
                <w:bCs/>
                <w:sz w:val="20"/>
                <w:szCs w:val="20"/>
              </w:rPr>
            </w:pPr>
            <w:r w:rsidRPr="00553E0F">
              <w:rPr>
                <w:rFonts w:ascii="Calibri" w:hAnsi="Calibri" w:cs="Calibri"/>
                <w:b/>
                <w:bCs/>
                <w:sz w:val="20"/>
                <w:szCs w:val="20"/>
              </w:rPr>
              <w:t> </w:t>
            </w:r>
          </w:p>
        </w:tc>
        <w:tc>
          <w:tcPr>
            <w:tcW w:w="1355" w:type="dxa"/>
            <w:shd w:val="clear" w:color="auto" w:fill="auto"/>
            <w:vAlign w:val="bottom"/>
            <w:hideMark/>
          </w:tcPr>
          <w:p w:rsidR="00387BF3" w:rsidRPr="00553E0F" w:rsidRDefault="00387BF3" w:rsidP="00BA2259">
            <w:pPr>
              <w:jc w:val="center"/>
              <w:rPr>
                <w:rFonts w:ascii="Calibri" w:hAnsi="Calibri" w:cs="Calibri"/>
                <w:b/>
                <w:bCs/>
                <w:sz w:val="20"/>
                <w:szCs w:val="20"/>
              </w:rPr>
            </w:pPr>
            <w:r w:rsidRPr="00553E0F">
              <w:rPr>
                <w:rFonts w:ascii="Calibri" w:hAnsi="Calibri" w:cs="Calibri"/>
                <w:b/>
                <w:bCs/>
                <w:sz w:val="20"/>
                <w:szCs w:val="20"/>
              </w:rPr>
              <w:t> </w:t>
            </w:r>
          </w:p>
        </w:tc>
        <w:tc>
          <w:tcPr>
            <w:tcW w:w="1170" w:type="dxa"/>
            <w:shd w:val="clear" w:color="auto" w:fill="auto"/>
            <w:vAlign w:val="bottom"/>
            <w:hideMark/>
          </w:tcPr>
          <w:p w:rsidR="00387BF3" w:rsidRPr="00553E0F" w:rsidRDefault="00387BF3" w:rsidP="00BA2259">
            <w:pPr>
              <w:jc w:val="center"/>
              <w:rPr>
                <w:rFonts w:ascii="Calibri" w:hAnsi="Calibri" w:cs="Calibri"/>
                <w:b/>
                <w:bCs/>
                <w:sz w:val="20"/>
                <w:szCs w:val="20"/>
              </w:rPr>
            </w:pPr>
            <w:r w:rsidRPr="00553E0F">
              <w:rPr>
                <w:rFonts w:ascii="Calibri" w:hAnsi="Calibri" w:cs="Calibri"/>
                <w:b/>
                <w:bCs/>
                <w:sz w:val="20"/>
                <w:szCs w:val="20"/>
              </w:rPr>
              <w:t> </w:t>
            </w:r>
          </w:p>
        </w:tc>
        <w:tc>
          <w:tcPr>
            <w:tcW w:w="1525" w:type="dxa"/>
            <w:shd w:val="clear" w:color="auto" w:fill="auto"/>
            <w:vAlign w:val="bottom"/>
            <w:hideMark/>
          </w:tcPr>
          <w:p w:rsidR="00387BF3" w:rsidRPr="00553E0F" w:rsidRDefault="00387BF3" w:rsidP="00BA2259">
            <w:pPr>
              <w:jc w:val="center"/>
              <w:rPr>
                <w:rFonts w:ascii="Calibri" w:hAnsi="Calibri" w:cs="Calibri"/>
                <w:b/>
                <w:bCs/>
                <w:sz w:val="20"/>
                <w:szCs w:val="20"/>
              </w:rPr>
            </w:pPr>
            <w:r w:rsidRPr="00553E0F">
              <w:rPr>
                <w:rFonts w:ascii="Calibri" w:hAnsi="Calibri" w:cs="Calibri"/>
                <w:b/>
                <w:bCs/>
                <w:sz w:val="20"/>
                <w:szCs w:val="20"/>
              </w:rPr>
              <w:t> </w:t>
            </w:r>
          </w:p>
        </w:tc>
        <w:tc>
          <w:tcPr>
            <w:tcW w:w="1259" w:type="dxa"/>
            <w:shd w:val="clear" w:color="auto" w:fill="auto"/>
            <w:vAlign w:val="bottom"/>
            <w:hideMark/>
          </w:tcPr>
          <w:p w:rsidR="00387BF3" w:rsidRPr="00553E0F" w:rsidRDefault="00387BF3" w:rsidP="00BA2259">
            <w:pPr>
              <w:jc w:val="center"/>
              <w:rPr>
                <w:rFonts w:ascii="Calibri" w:hAnsi="Calibri" w:cs="Calibri"/>
                <w:b/>
                <w:bCs/>
                <w:sz w:val="20"/>
                <w:szCs w:val="20"/>
              </w:rPr>
            </w:pPr>
            <w:r w:rsidRPr="00553E0F">
              <w:rPr>
                <w:rFonts w:ascii="Calibri" w:hAnsi="Calibri" w:cs="Calibri"/>
                <w:b/>
                <w:bCs/>
                <w:sz w:val="20"/>
                <w:szCs w:val="20"/>
              </w:rPr>
              <w:t> </w:t>
            </w:r>
          </w:p>
        </w:tc>
      </w:tr>
      <w:tr w:rsidR="00387BF3" w:rsidTr="00AA3850">
        <w:trPr>
          <w:trHeight w:val="469"/>
        </w:trPr>
        <w:tc>
          <w:tcPr>
            <w:tcW w:w="2995" w:type="dxa"/>
            <w:shd w:val="clear" w:color="auto" w:fill="auto"/>
            <w:noWrap/>
            <w:vAlign w:val="bottom"/>
            <w:hideMark/>
          </w:tcPr>
          <w:p w:rsidR="00387BF3" w:rsidRPr="00553E0F" w:rsidRDefault="00387BF3" w:rsidP="00BA2259">
            <w:pPr>
              <w:rPr>
                <w:rFonts w:ascii="Calibri" w:hAnsi="Calibri" w:cs="Calibri"/>
                <w:sz w:val="20"/>
                <w:szCs w:val="20"/>
              </w:rPr>
            </w:pPr>
          </w:p>
        </w:tc>
        <w:tc>
          <w:tcPr>
            <w:tcW w:w="1302" w:type="dxa"/>
            <w:shd w:val="clear" w:color="auto" w:fill="auto"/>
            <w:vAlign w:val="bottom"/>
            <w:hideMark/>
          </w:tcPr>
          <w:p w:rsidR="00387BF3" w:rsidRPr="00AA3850" w:rsidRDefault="00387BF3" w:rsidP="00AA3850">
            <w:pPr>
              <w:rPr>
                <w:rFonts w:ascii="Calibri" w:hAnsi="Calibri" w:cs="Calibri"/>
                <w:b/>
                <w:bCs/>
                <w:sz w:val="18"/>
                <w:szCs w:val="18"/>
              </w:rPr>
            </w:pPr>
            <w:r w:rsidRPr="00AA3850">
              <w:rPr>
                <w:rFonts w:ascii="Calibri" w:hAnsi="Calibri" w:cs="Calibri"/>
                <w:b/>
                <w:bCs/>
                <w:sz w:val="18"/>
                <w:szCs w:val="18"/>
              </w:rPr>
              <w:t xml:space="preserve">Total, </w:t>
            </w:r>
            <w:r w:rsidRPr="00AA3850">
              <w:rPr>
                <w:rFonts w:ascii="Calibri" w:hAnsi="Calibri" w:cs="Calibri"/>
                <w:b/>
                <w:bCs/>
                <w:sz w:val="18"/>
                <w:szCs w:val="18"/>
              </w:rPr>
              <w:br/>
            </w:r>
            <w:r w:rsidR="003E2EAC" w:rsidRPr="00AA3850">
              <w:rPr>
                <w:rFonts w:ascii="Calibri" w:hAnsi="Calibri" w:cs="Calibri"/>
                <w:b/>
                <w:bCs/>
                <w:sz w:val="18"/>
                <w:szCs w:val="18"/>
              </w:rPr>
              <w:t>of which</w:t>
            </w:r>
            <w:r w:rsidRPr="00AA3850">
              <w:rPr>
                <w:rFonts w:ascii="Calibri" w:hAnsi="Calibri" w:cs="Calibri"/>
                <w:b/>
                <w:bCs/>
                <w:sz w:val="18"/>
                <w:szCs w:val="18"/>
              </w:rPr>
              <w:t>:</w:t>
            </w:r>
            <w:r w:rsidRPr="00AA3850">
              <w:rPr>
                <w:rFonts w:ascii="Calibri" w:hAnsi="Calibri" w:cs="Calibri"/>
                <w:b/>
                <w:bCs/>
                <w:color w:val="000000"/>
                <w:sz w:val="18"/>
                <w:szCs w:val="18"/>
              </w:rPr>
              <w:t xml:space="preserve"> ∑</w:t>
            </w:r>
          </w:p>
        </w:tc>
        <w:tc>
          <w:tcPr>
            <w:tcW w:w="1355" w:type="dxa"/>
            <w:shd w:val="clear" w:color="auto" w:fill="auto"/>
            <w:vAlign w:val="bottom"/>
            <w:hideMark/>
          </w:tcPr>
          <w:p w:rsidR="00387BF3" w:rsidRPr="00AA3850" w:rsidRDefault="003E2EAC" w:rsidP="00AA3850">
            <w:pPr>
              <w:rPr>
                <w:rFonts w:ascii="Calibri" w:hAnsi="Calibri" w:cs="Calibri"/>
                <w:b/>
                <w:bCs/>
                <w:sz w:val="18"/>
                <w:szCs w:val="18"/>
              </w:rPr>
            </w:pPr>
            <w:r w:rsidRPr="00AA3850">
              <w:rPr>
                <w:rFonts w:ascii="Calibri" w:hAnsi="Calibri" w:cs="Calibri"/>
                <w:b/>
                <w:bCs/>
                <w:sz w:val="18"/>
                <w:szCs w:val="18"/>
              </w:rPr>
              <w:t>Intermediation</w:t>
            </w:r>
          </w:p>
        </w:tc>
        <w:tc>
          <w:tcPr>
            <w:tcW w:w="1170" w:type="dxa"/>
            <w:shd w:val="clear" w:color="auto" w:fill="auto"/>
            <w:vAlign w:val="bottom"/>
            <w:hideMark/>
          </w:tcPr>
          <w:p w:rsidR="00387BF3" w:rsidRPr="00AA3850" w:rsidRDefault="003E2EAC" w:rsidP="00AA3850">
            <w:pPr>
              <w:rPr>
                <w:rFonts w:ascii="Calibri" w:hAnsi="Calibri" w:cs="Calibri"/>
                <w:b/>
                <w:bCs/>
                <w:sz w:val="18"/>
                <w:szCs w:val="18"/>
              </w:rPr>
            </w:pPr>
            <w:r w:rsidRPr="00AA3850">
              <w:rPr>
                <w:rFonts w:ascii="Calibri" w:hAnsi="Calibri" w:cs="Calibri"/>
                <w:b/>
                <w:bCs/>
                <w:sz w:val="18"/>
                <w:szCs w:val="18"/>
              </w:rPr>
              <w:t>Trading</w:t>
            </w:r>
          </w:p>
        </w:tc>
        <w:tc>
          <w:tcPr>
            <w:tcW w:w="1525" w:type="dxa"/>
            <w:shd w:val="clear" w:color="auto" w:fill="auto"/>
            <w:vAlign w:val="bottom"/>
            <w:hideMark/>
          </w:tcPr>
          <w:p w:rsidR="00387BF3" w:rsidRPr="00AA3850" w:rsidRDefault="00A44A27" w:rsidP="00AA3850">
            <w:pPr>
              <w:rPr>
                <w:rFonts w:ascii="Calibri" w:hAnsi="Calibri" w:cs="Calibri"/>
                <w:b/>
                <w:bCs/>
                <w:sz w:val="18"/>
                <w:szCs w:val="18"/>
              </w:rPr>
            </w:pPr>
            <w:r w:rsidRPr="00AA3850">
              <w:rPr>
                <w:rFonts w:ascii="Calibri" w:hAnsi="Calibri" w:cs="Calibri"/>
                <w:b/>
                <w:bCs/>
                <w:sz w:val="18"/>
                <w:szCs w:val="18"/>
              </w:rPr>
              <w:t>Investment fund management</w:t>
            </w:r>
          </w:p>
        </w:tc>
        <w:tc>
          <w:tcPr>
            <w:tcW w:w="1259" w:type="dxa"/>
            <w:shd w:val="clear" w:color="auto" w:fill="auto"/>
            <w:vAlign w:val="bottom"/>
            <w:hideMark/>
          </w:tcPr>
          <w:p w:rsidR="00387BF3" w:rsidRPr="00AA3850" w:rsidRDefault="00A44A27" w:rsidP="00AA3850">
            <w:pPr>
              <w:rPr>
                <w:rFonts w:ascii="Calibri" w:hAnsi="Calibri" w:cs="Calibri"/>
                <w:b/>
                <w:bCs/>
                <w:sz w:val="18"/>
                <w:szCs w:val="18"/>
              </w:rPr>
            </w:pPr>
            <w:r w:rsidRPr="00AA3850">
              <w:rPr>
                <w:rFonts w:ascii="Calibri" w:hAnsi="Calibri" w:cs="Calibri"/>
                <w:b/>
                <w:bCs/>
                <w:sz w:val="18"/>
                <w:szCs w:val="18"/>
              </w:rPr>
              <w:t>Not allocated</w:t>
            </w:r>
          </w:p>
        </w:tc>
      </w:tr>
      <w:tr w:rsidR="00387BF3" w:rsidTr="00AA3850">
        <w:trPr>
          <w:trHeight w:val="227"/>
        </w:trPr>
        <w:tc>
          <w:tcPr>
            <w:tcW w:w="2995" w:type="dxa"/>
            <w:shd w:val="clear" w:color="auto" w:fill="auto"/>
            <w:noWrap/>
            <w:vAlign w:val="bottom"/>
            <w:hideMark/>
          </w:tcPr>
          <w:p w:rsidR="00387BF3" w:rsidRPr="00553E0F" w:rsidRDefault="00387BF3" w:rsidP="00BA2259">
            <w:pPr>
              <w:rPr>
                <w:rFonts w:ascii="Calibri" w:hAnsi="Calibri" w:cs="Calibri"/>
                <w:sz w:val="20"/>
                <w:szCs w:val="20"/>
              </w:rPr>
            </w:pPr>
          </w:p>
        </w:tc>
        <w:tc>
          <w:tcPr>
            <w:tcW w:w="1302" w:type="dxa"/>
            <w:shd w:val="clear" w:color="auto" w:fill="auto"/>
            <w:noWrap/>
            <w:vAlign w:val="bottom"/>
            <w:hideMark/>
          </w:tcPr>
          <w:p w:rsidR="00387BF3" w:rsidRPr="00553E0F" w:rsidRDefault="00387BF3" w:rsidP="00BA2259">
            <w:pPr>
              <w:jc w:val="center"/>
              <w:rPr>
                <w:rFonts w:ascii="Calibri" w:hAnsi="Calibri" w:cs="Calibri"/>
                <w:b/>
                <w:bCs/>
                <w:sz w:val="20"/>
                <w:szCs w:val="20"/>
              </w:rPr>
            </w:pPr>
          </w:p>
        </w:tc>
        <w:tc>
          <w:tcPr>
            <w:tcW w:w="1355" w:type="dxa"/>
            <w:shd w:val="clear" w:color="auto" w:fill="auto"/>
            <w:noWrap/>
            <w:vAlign w:val="bottom"/>
            <w:hideMark/>
          </w:tcPr>
          <w:p w:rsidR="00387BF3" w:rsidRPr="00553E0F" w:rsidRDefault="00387BF3" w:rsidP="00BA2259">
            <w:pPr>
              <w:jc w:val="center"/>
              <w:rPr>
                <w:rFonts w:ascii="Calibri" w:hAnsi="Calibri" w:cs="Calibri"/>
                <w:b/>
                <w:bCs/>
                <w:sz w:val="20"/>
                <w:szCs w:val="20"/>
              </w:rPr>
            </w:pPr>
          </w:p>
        </w:tc>
        <w:tc>
          <w:tcPr>
            <w:tcW w:w="1170" w:type="dxa"/>
            <w:shd w:val="clear" w:color="auto" w:fill="auto"/>
            <w:noWrap/>
            <w:vAlign w:val="bottom"/>
            <w:hideMark/>
          </w:tcPr>
          <w:p w:rsidR="00387BF3" w:rsidRPr="00553E0F" w:rsidRDefault="00387BF3" w:rsidP="00BA2259">
            <w:pPr>
              <w:jc w:val="center"/>
              <w:rPr>
                <w:rFonts w:ascii="Calibri" w:hAnsi="Calibri" w:cs="Calibri"/>
                <w:b/>
                <w:bCs/>
                <w:sz w:val="20"/>
                <w:szCs w:val="20"/>
              </w:rPr>
            </w:pPr>
          </w:p>
        </w:tc>
        <w:tc>
          <w:tcPr>
            <w:tcW w:w="1525" w:type="dxa"/>
            <w:shd w:val="clear" w:color="auto" w:fill="auto"/>
            <w:noWrap/>
            <w:vAlign w:val="bottom"/>
            <w:hideMark/>
          </w:tcPr>
          <w:p w:rsidR="00387BF3" w:rsidRPr="00553E0F" w:rsidRDefault="00387BF3" w:rsidP="00BA2259">
            <w:pPr>
              <w:jc w:val="center"/>
              <w:rPr>
                <w:rFonts w:ascii="Calibri" w:hAnsi="Calibri" w:cs="Calibri"/>
                <w:b/>
                <w:bCs/>
                <w:sz w:val="20"/>
                <w:szCs w:val="20"/>
              </w:rPr>
            </w:pPr>
          </w:p>
        </w:tc>
        <w:tc>
          <w:tcPr>
            <w:tcW w:w="1259" w:type="dxa"/>
            <w:shd w:val="clear" w:color="auto" w:fill="auto"/>
            <w:noWrap/>
            <w:vAlign w:val="bottom"/>
            <w:hideMark/>
          </w:tcPr>
          <w:p w:rsidR="00387BF3" w:rsidRPr="00553E0F" w:rsidRDefault="00387BF3" w:rsidP="00BA2259">
            <w:pPr>
              <w:jc w:val="center"/>
              <w:rPr>
                <w:rFonts w:ascii="Calibri" w:hAnsi="Calibri" w:cs="Calibri"/>
                <w:b/>
                <w:bCs/>
                <w:sz w:val="20"/>
                <w:szCs w:val="20"/>
              </w:rPr>
            </w:pPr>
          </w:p>
        </w:tc>
      </w:tr>
      <w:tr w:rsidR="00387BF3" w:rsidTr="00AA3850">
        <w:trPr>
          <w:trHeight w:val="621"/>
        </w:trPr>
        <w:tc>
          <w:tcPr>
            <w:tcW w:w="2995" w:type="dxa"/>
            <w:shd w:val="clear" w:color="auto" w:fill="auto"/>
            <w:hideMark/>
          </w:tcPr>
          <w:p w:rsidR="00387BF3" w:rsidRPr="00553E0F" w:rsidRDefault="00A44A27" w:rsidP="00BA2259">
            <w:pPr>
              <w:rPr>
                <w:rFonts w:ascii="Calibri" w:hAnsi="Calibri" w:cs="Calibri"/>
                <w:sz w:val="20"/>
                <w:szCs w:val="20"/>
              </w:rPr>
            </w:pPr>
            <w:r w:rsidRPr="00A44A27">
              <w:rPr>
                <w:rFonts w:ascii="Calibri" w:hAnsi="Calibri" w:cs="Calibri"/>
                <w:sz w:val="20"/>
                <w:szCs w:val="20"/>
              </w:rPr>
              <w:t>Income from commissions and related activities</w:t>
            </w:r>
          </w:p>
        </w:tc>
        <w:tc>
          <w:tcPr>
            <w:tcW w:w="1302" w:type="dxa"/>
            <w:shd w:val="clear" w:color="auto" w:fill="auto"/>
            <w:hideMark/>
          </w:tcPr>
          <w:p w:rsidR="00387BF3" w:rsidRPr="00C07C65" w:rsidRDefault="00387BF3" w:rsidP="00BA2259">
            <w:pPr>
              <w:jc w:val="right"/>
              <w:rPr>
                <w:rFonts w:ascii="Calibri" w:hAnsi="Calibri" w:cs="Calibri"/>
                <w:b/>
                <w:sz w:val="20"/>
                <w:szCs w:val="20"/>
              </w:rPr>
            </w:pPr>
            <w:r w:rsidRPr="00C07C65">
              <w:rPr>
                <w:rFonts w:ascii="Calibri" w:hAnsi="Calibri" w:cs="Calibri"/>
                <w:b/>
                <w:sz w:val="20"/>
                <w:szCs w:val="20"/>
              </w:rPr>
              <w:t xml:space="preserve">                 6.139.472 </w:t>
            </w:r>
          </w:p>
        </w:tc>
        <w:tc>
          <w:tcPr>
            <w:tcW w:w="1355" w:type="dxa"/>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2.958.823 </w:t>
            </w:r>
          </w:p>
        </w:tc>
        <w:tc>
          <w:tcPr>
            <w:tcW w:w="1170" w:type="dxa"/>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525" w:type="dxa"/>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3.180.649 </w:t>
            </w:r>
          </w:p>
        </w:tc>
        <w:tc>
          <w:tcPr>
            <w:tcW w:w="1259" w:type="dxa"/>
            <w:shd w:val="clear" w:color="auto" w:fill="auto"/>
            <w:hideMark/>
          </w:tcPr>
          <w:p w:rsidR="00387BF3" w:rsidRPr="008347D6" w:rsidRDefault="00387BF3" w:rsidP="00BA2259">
            <w:pPr>
              <w:jc w:val="right"/>
              <w:rPr>
                <w:rFonts w:ascii="Calibri" w:hAnsi="Calibri" w:cs="Calibri"/>
                <w:sz w:val="20"/>
                <w:szCs w:val="20"/>
              </w:rPr>
            </w:pPr>
            <w:r w:rsidRPr="008347D6">
              <w:rPr>
                <w:rFonts w:ascii="Calibri" w:hAnsi="Calibri" w:cs="Calibri"/>
                <w:sz w:val="20"/>
                <w:szCs w:val="20"/>
              </w:rPr>
              <w:t xml:space="preserve">                     - </w:t>
            </w:r>
          </w:p>
        </w:tc>
      </w:tr>
      <w:tr w:rsidR="00387BF3" w:rsidTr="00AA3850">
        <w:trPr>
          <w:trHeight w:val="257"/>
        </w:trPr>
        <w:tc>
          <w:tcPr>
            <w:tcW w:w="2995" w:type="dxa"/>
            <w:shd w:val="clear" w:color="auto" w:fill="auto"/>
            <w:hideMark/>
          </w:tcPr>
          <w:p w:rsidR="00387BF3" w:rsidRPr="00553E0F" w:rsidRDefault="00A44A27" w:rsidP="00BA2259">
            <w:pPr>
              <w:rPr>
                <w:rFonts w:ascii="Calibri" w:hAnsi="Calibri" w:cs="Calibri"/>
                <w:sz w:val="20"/>
                <w:szCs w:val="20"/>
              </w:rPr>
            </w:pPr>
            <w:r w:rsidRPr="00A44A27">
              <w:rPr>
                <w:rFonts w:ascii="Calibri" w:hAnsi="Calibri" w:cs="Calibri"/>
                <w:sz w:val="20"/>
                <w:szCs w:val="20"/>
              </w:rPr>
              <w:t>Rental income</w:t>
            </w:r>
          </w:p>
        </w:tc>
        <w:tc>
          <w:tcPr>
            <w:tcW w:w="1302" w:type="dxa"/>
            <w:shd w:val="clear" w:color="auto" w:fill="auto"/>
            <w:hideMark/>
          </w:tcPr>
          <w:p w:rsidR="00387BF3" w:rsidRPr="00C07C65" w:rsidRDefault="00387BF3" w:rsidP="00BA2259">
            <w:pPr>
              <w:jc w:val="right"/>
              <w:rPr>
                <w:rFonts w:ascii="Calibri" w:hAnsi="Calibri" w:cs="Calibri"/>
                <w:b/>
                <w:sz w:val="20"/>
                <w:szCs w:val="20"/>
              </w:rPr>
            </w:pPr>
            <w:r w:rsidRPr="00C07C65">
              <w:rPr>
                <w:rFonts w:ascii="Calibri" w:hAnsi="Calibri" w:cs="Calibri"/>
                <w:b/>
                <w:sz w:val="20"/>
                <w:szCs w:val="20"/>
              </w:rPr>
              <w:t xml:space="preserve">                        6.620 </w:t>
            </w:r>
          </w:p>
        </w:tc>
        <w:tc>
          <w:tcPr>
            <w:tcW w:w="1355" w:type="dxa"/>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170" w:type="dxa"/>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525" w:type="dxa"/>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259" w:type="dxa"/>
            <w:shd w:val="clear" w:color="auto" w:fill="auto"/>
            <w:hideMark/>
          </w:tcPr>
          <w:p w:rsidR="00387BF3" w:rsidRPr="008347D6" w:rsidRDefault="00387BF3" w:rsidP="00BA2259">
            <w:pPr>
              <w:jc w:val="right"/>
              <w:rPr>
                <w:rFonts w:ascii="Calibri" w:hAnsi="Calibri" w:cs="Calibri"/>
                <w:sz w:val="20"/>
                <w:szCs w:val="20"/>
              </w:rPr>
            </w:pPr>
            <w:r w:rsidRPr="008347D6">
              <w:rPr>
                <w:rFonts w:ascii="Calibri" w:hAnsi="Calibri" w:cs="Calibri"/>
                <w:sz w:val="20"/>
                <w:szCs w:val="20"/>
              </w:rPr>
              <w:t xml:space="preserve">              6.620 </w:t>
            </w:r>
          </w:p>
        </w:tc>
      </w:tr>
      <w:tr w:rsidR="00387BF3" w:rsidTr="00AA3850">
        <w:trPr>
          <w:trHeight w:val="257"/>
        </w:trPr>
        <w:tc>
          <w:tcPr>
            <w:tcW w:w="2995" w:type="dxa"/>
            <w:shd w:val="clear" w:color="auto" w:fill="auto"/>
            <w:hideMark/>
          </w:tcPr>
          <w:p w:rsidR="00387BF3" w:rsidRPr="00553E0F" w:rsidRDefault="00A44A27" w:rsidP="00BA2259">
            <w:pPr>
              <w:rPr>
                <w:rFonts w:ascii="Calibri" w:hAnsi="Calibri" w:cs="Calibri"/>
                <w:sz w:val="20"/>
                <w:szCs w:val="20"/>
              </w:rPr>
            </w:pPr>
            <w:r w:rsidRPr="00A44A27">
              <w:rPr>
                <w:rFonts w:ascii="Calibri" w:hAnsi="Calibri" w:cs="Calibri"/>
                <w:sz w:val="20"/>
                <w:szCs w:val="20"/>
              </w:rPr>
              <w:t>Net financial gains from transactions</w:t>
            </w:r>
          </w:p>
        </w:tc>
        <w:tc>
          <w:tcPr>
            <w:tcW w:w="1302" w:type="dxa"/>
            <w:shd w:val="clear" w:color="auto" w:fill="auto"/>
            <w:hideMark/>
          </w:tcPr>
          <w:p w:rsidR="00387BF3" w:rsidRPr="00C07C65" w:rsidRDefault="00387BF3" w:rsidP="00BA2259">
            <w:pPr>
              <w:jc w:val="right"/>
              <w:rPr>
                <w:rFonts w:ascii="Calibri" w:hAnsi="Calibri" w:cs="Calibri"/>
                <w:b/>
                <w:sz w:val="20"/>
                <w:szCs w:val="20"/>
              </w:rPr>
            </w:pPr>
            <w:r w:rsidRPr="00C07C65">
              <w:rPr>
                <w:rFonts w:ascii="Calibri" w:hAnsi="Calibri" w:cs="Calibri"/>
                <w:b/>
                <w:sz w:val="20"/>
                <w:szCs w:val="20"/>
              </w:rPr>
              <w:t xml:space="preserve">               11.776.572 </w:t>
            </w:r>
          </w:p>
        </w:tc>
        <w:tc>
          <w:tcPr>
            <w:tcW w:w="1355" w:type="dxa"/>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170" w:type="dxa"/>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11.776.572 </w:t>
            </w:r>
          </w:p>
        </w:tc>
        <w:tc>
          <w:tcPr>
            <w:tcW w:w="1525" w:type="dxa"/>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259" w:type="dxa"/>
            <w:shd w:val="clear" w:color="auto" w:fill="auto"/>
            <w:hideMark/>
          </w:tcPr>
          <w:p w:rsidR="00387BF3" w:rsidRPr="008347D6" w:rsidRDefault="00387BF3" w:rsidP="00BA2259">
            <w:pPr>
              <w:jc w:val="right"/>
              <w:rPr>
                <w:rFonts w:ascii="Calibri" w:hAnsi="Calibri" w:cs="Calibri"/>
                <w:sz w:val="20"/>
                <w:szCs w:val="20"/>
              </w:rPr>
            </w:pPr>
            <w:r w:rsidRPr="008347D6">
              <w:rPr>
                <w:rFonts w:ascii="Calibri" w:hAnsi="Calibri" w:cs="Calibri"/>
                <w:sz w:val="20"/>
                <w:szCs w:val="20"/>
              </w:rPr>
              <w:t xml:space="preserve">                     - </w:t>
            </w:r>
          </w:p>
        </w:tc>
      </w:tr>
      <w:tr w:rsidR="00387BF3" w:rsidTr="00AA3850">
        <w:trPr>
          <w:trHeight w:val="257"/>
        </w:trPr>
        <w:tc>
          <w:tcPr>
            <w:tcW w:w="2995" w:type="dxa"/>
            <w:shd w:val="clear" w:color="auto" w:fill="auto"/>
            <w:hideMark/>
          </w:tcPr>
          <w:p w:rsidR="00387BF3" w:rsidRPr="00553E0F" w:rsidRDefault="00A44A27" w:rsidP="00BA2259">
            <w:pPr>
              <w:rPr>
                <w:rFonts w:ascii="Calibri" w:hAnsi="Calibri" w:cs="Calibri"/>
                <w:sz w:val="20"/>
                <w:szCs w:val="20"/>
              </w:rPr>
            </w:pPr>
            <w:r w:rsidRPr="00A44A27">
              <w:rPr>
                <w:rFonts w:ascii="Calibri" w:hAnsi="Calibri" w:cs="Calibri"/>
                <w:sz w:val="20"/>
                <w:szCs w:val="20"/>
              </w:rPr>
              <w:t>Financial income from dividends</w:t>
            </w:r>
          </w:p>
        </w:tc>
        <w:tc>
          <w:tcPr>
            <w:tcW w:w="1302" w:type="dxa"/>
            <w:shd w:val="clear" w:color="auto" w:fill="auto"/>
            <w:hideMark/>
          </w:tcPr>
          <w:p w:rsidR="00387BF3" w:rsidRPr="00C07C65" w:rsidRDefault="00387BF3" w:rsidP="00BA2259">
            <w:pPr>
              <w:jc w:val="right"/>
              <w:rPr>
                <w:rFonts w:ascii="Calibri" w:hAnsi="Calibri" w:cs="Calibri"/>
                <w:b/>
                <w:sz w:val="20"/>
                <w:szCs w:val="20"/>
              </w:rPr>
            </w:pPr>
            <w:r w:rsidRPr="00C07C65">
              <w:rPr>
                <w:rFonts w:ascii="Calibri" w:hAnsi="Calibri" w:cs="Calibri"/>
                <w:b/>
                <w:sz w:val="20"/>
                <w:szCs w:val="20"/>
              </w:rPr>
              <w:t xml:space="preserve">                    337.433 </w:t>
            </w:r>
          </w:p>
        </w:tc>
        <w:tc>
          <w:tcPr>
            <w:tcW w:w="1355" w:type="dxa"/>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170" w:type="dxa"/>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337.433 </w:t>
            </w:r>
          </w:p>
        </w:tc>
        <w:tc>
          <w:tcPr>
            <w:tcW w:w="1525" w:type="dxa"/>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259" w:type="dxa"/>
            <w:shd w:val="clear" w:color="auto" w:fill="auto"/>
            <w:hideMark/>
          </w:tcPr>
          <w:p w:rsidR="00387BF3" w:rsidRPr="008347D6" w:rsidRDefault="00387BF3" w:rsidP="00BA2259">
            <w:pPr>
              <w:jc w:val="right"/>
              <w:rPr>
                <w:rFonts w:ascii="Calibri" w:hAnsi="Calibri" w:cs="Calibri"/>
                <w:sz w:val="20"/>
                <w:szCs w:val="20"/>
              </w:rPr>
            </w:pPr>
            <w:r w:rsidRPr="008347D6">
              <w:rPr>
                <w:rFonts w:ascii="Calibri" w:hAnsi="Calibri" w:cs="Calibri"/>
                <w:sz w:val="20"/>
                <w:szCs w:val="20"/>
              </w:rPr>
              <w:t xml:space="preserve">                     - </w:t>
            </w:r>
          </w:p>
        </w:tc>
      </w:tr>
      <w:tr w:rsidR="00387BF3" w:rsidTr="00AA3850">
        <w:trPr>
          <w:trHeight w:val="257"/>
        </w:trPr>
        <w:tc>
          <w:tcPr>
            <w:tcW w:w="2995" w:type="dxa"/>
            <w:shd w:val="clear" w:color="auto" w:fill="auto"/>
            <w:hideMark/>
          </w:tcPr>
          <w:p w:rsidR="00387BF3" w:rsidRPr="00553E0F" w:rsidRDefault="00A44A27" w:rsidP="00BA2259">
            <w:pPr>
              <w:rPr>
                <w:rFonts w:ascii="Calibri" w:hAnsi="Calibri" w:cs="Calibri"/>
                <w:sz w:val="20"/>
                <w:szCs w:val="20"/>
              </w:rPr>
            </w:pPr>
            <w:r w:rsidRPr="00A44A27">
              <w:rPr>
                <w:rFonts w:ascii="Calibri" w:hAnsi="Calibri" w:cs="Calibri"/>
                <w:sz w:val="20"/>
                <w:szCs w:val="20"/>
              </w:rPr>
              <w:t>Interest income</w:t>
            </w:r>
          </w:p>
        </w:tc>
        <w:tc>
          <w:tcPr>
            <w:tcW w:w="1302" w:type="dxa"/>
            <w:shd w:val="clear" w:color="auto" w:fill="auto"/>
            <w:hideMark/>
          </w:tcPr>
          <w:p w:rsidR="00387BF3" w:rsidRPr="00C07C65" w:rsidRDefault="00387BF3" w:rsidP="00BA2259">
            <w:pPr>
              <w:jc w:val="right"/>
              <w:rPr>
                <w:rFonts w:ascii="Calibri" w:hAnsi="Calibri" w:cs="Calibri"/>
                <w:b/>
                <w:sz w:val="20"/>
                <w:szCs w:val="20"/>
              </w:rPr>
            </w:pPr>
            <w:r w:rsidRPr="00C07C65">
              <w:rPr>
                <w:rFonts w:ascii="Calibri" w:hAnsi="Calibri" w:cs="Calibri"/>
                <w:b/>
                <w:sz w:val="20"/>
                <w:szCs w:val="20"/>
              </w:rPr>
              <w:t xml:space="preserve">                 2.308.167 </w:t>
            </w:r>
          </w:p>
        </w:tc>
        <w:tc>
          <w:tcPr>
            <w:tcW w:w="1355" w:type="dxa"/>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170" w:type="dxa"/>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2.308.167 </w:t>
            </w:r>
          </w:p>
        </w:tc>
        <w:tc>
          <w:tcPr>
            <w:tcW w:w="1525" w:type="dxa"/>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259" w:type="dxa"/>
            <w:shd w:val="clear" w:color="auto" w:fill="auto"/>
            <w:hideMark/>
          </w:tcPr>
          <w:p w:rsidR="00387BF3" w:rsidRPr="008347D6" w:rsidRDefault="00387BF3" w:rsidP="00BA2259">
            <w:pPr>
              <w:jc w:val="right"/>
              <w:rPr>
                <w:rFonts w:ascii="Calibri" w:hAnsi="Calibri" w:cs="Calibri"/>
                <w:sz w:val="20"/>
                <w:szCs w:val="20"/>
              </w:rPr>
            </w:pPr>
            <w:r w:rsidRPr="008347D6">
              <w:rPr>
                <w:rFonts w:ascii="Calibri" w:hAnsi="Calibri" w:cs="Calibri"/>
                <w:sz w:val="20"/>
                <w:szCs w:val="20"/>
              </w:rPr>
              <w:t xml:space="preserve">                     - </w:t>
            </w:r>
          </w:p>
        </w:tc>
      </w:tr>
      <w:tr w:rsidR="00387BF3" w:rsidTr="00AA3850">
        <w:trPr>
          <w:trHeight w:val="257"/>
        </w:trPr>
        <w:tc>
          <w:tcPr>
            <w:tcW w:w="2995" w:type="dxa"/>
            <w:shd w:val="clear" w:color="auto" w:fill="auto"/>
            <w:hideMark/>
          </w:tcPr>
          <w:p w:rsidR="00387BF3" w:rsidRPr="00553E0F" w:rsidRDefault="00A44A27" w:rsidP="00BA2259">
            <w:pPr>
              <w:rPr>
                <w:rFonts w:ascii="Calibri" w:hAnsi="Calibri" w:cs="Calibri"/>
                <w:sz w:val="20"/>
                <w:szCs w:val="20"/>
              </w:rPr>
            </w:pPr>
            <w:r w:rsidRPr="00A44A27">
              <w:rPr>
                <w:rFonts w:ascii="Calibri" w:hAnsi="Calibri" w:cs="Calibri"/>
                <w:sz w:val="20"/>
                <w:szCs w:val="20"/>
              </w:rPr>
              <w:t>Distribution income UF</w:t>
            </w:r>
          </w:p>
        </w:tc>
        <w:tc>
          <w:tcPr>
            <w:tcW w:w="1302" w:type="dxa"/>
            <w:shd w:val="clear" w:color="auto" w:fill="auto"/>
            <w:hideMark/>
          </w:tcPr>
          <w:p w:rsidR="00387BF3" w:rsidRPr="00C07C65" w:rsidRDefault="00387BF3" w:rsidP="00BA2259">
            <w:pPr>
              <w:jc w:val="right"/>
              <w:rPr>
                <w:rFonts w:ascii="Calibri" w:hAnsi="Calibri" w:cs="Calibri"/>
                <w:b/>
                <w:sz w:val="20"/>
                <w:szCs w:val="20"/>
              </w:rPr>
            </w:pPr>
            <w:r w:rsidRPr="00C07C65">
              <w:rPr>
                <w:rFonts w:ascii="Calibri" w:hAnsi="Calibri" w:cs="Calibri"/>
                <w:b/>
                <w:sz w:val="20"/>
                <w:szCs w:val="20"/>
              </w:rPr>
              <w:t xml:space="preserve">-                               </w:t>
            </w:r>
          </w:p>
        </w:tc>
        <w:tc>
          <w:tcPr>
            <w:tcW w:w="1355" w:type="dxa"/>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w:t>
            </w:r>
          </w:p>
        </w:tc>
        <w:tc>
          <w:tcPr>
            <w:tcW w:w="1170" w:type="dxa"/>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525" w:type="dxa"/>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259" w:type="dxa"/>
            <w:shd w:val="clear" w:color="auto" w:fill="auto"/>
            <w:hideMark/>
          </w:tcPr>
          <w:p w:rsidR="00387BF3" w:rsidRPr="008347D6" w:rsidRDefault="00387BF3" w:rsidP="00BA2259">
            <w:pPr>
              <w:jc w:val="right"/>
              <w:rPr>
                <w:rFonts w:ascii="Calibri" w:hAnsi="Calibri" w:cs="Calibri"/>
                <w:sz w:val="20"/>
                <w:szCs w:val="20"/>
              </w:rPr>
            </w:pPr>
            <w:r w:rsidRPr="008347D6">
              <w:rPr>
                <w:rFonts w:ascii="Calibri" w:hAnsi="Calibri" w:cs="Calibri"/>
                <w:sz w:val="20"/>
                <w:szCs w:val="20"/>
              </w:rPr>
              <w:t xml:space="preserve">                     </w:t>
            </w:r>
          </w:p>
        </w:tc>
      </w:tr>
      <w:tr w:rsidR="00387BF3" w:rsidTr="00AA3850">
        <w:trPr>
          <w:trHeight w:val="257"/>
        </w:trPr>
        <w:tc>
          <w:tcPr>
            <w:tcW w:w="2995" w:type="dxa"/>
            <w:shd w:val="clear" w:color="auto" w:fill="auto"/>
            <w:hideMark/>
          </w:tcPr>
          <w:p w:rsidR="00387BF3" w:rsidRPr="00553E0F" w:rsidRDefault="00A44A27" w:rsidP="00BA2259">
            <w:pPr>
              <w:rPr>
                <w:rFonts w:ascii="Calibri" w:hAnsi="Calibri" w:cs="Calibri"/>
                <w:sz w:val="20"/>
                <w:szCs w:val="20"/>
              </w:rPr>
            </w:pPr>
            <w:r w:rsidRPr="00A44A27">
              <w:rPr>
                <w:rFonts w:ascii="Calibri" w:hAnsi="Calibri" w:cs="Calibri"/>
                <w:sz w:val="20"/>
                <w:szCs w:val="20"/>
              </w:rPr>
              <w:t>Other incomes</w:t>
            </w:r>
          </w:p>
        </w:tc>
        <w:tc>
          <w:tcPr>
            <w:tcW w:w="1302" w:type="dxa"/>
            <w:shd w:val="clear" w:color="auto" w:fill="auto"/>
            <w:hideMark/>
          </w:tcPr>
          <w:p w:rsidR="00387BF3" w:rsidRPr="00C07C65" w:rsidRDefault="00387BF3" w:rsidP="00BA2259">
            <w:pPr>
              <w:jc w:val="right"/>
              <w:rPr>
                <w:rFonts w:ascii="Calibri" w:hAnsi="Calibri" w:cs="Calibri"/>
                <w:b/>
                <w:sz w:val="20"/>
                <w:szCs w:val="20"/>
              </w:rPr>
            </w:pPr>
            <w:r w:rsidRPr="00C07C65">
              <w:rPr>
                <w:rFonts w:ascii="Calibri" w:hAnsi="Calibri" w:cs="Calibri"/>
                <w:b/>
                <w:sz w:val="20"/>
                <w:szCs w:val="20"/>
              </w:rPr>
              <w:t xml:space="preserve">                 1.688.858 </w:t>
            </w:r>
          </w:p>
        </w:tc>
        <w:tc>
          <w:tcPr>
            <w:tcW w:w="1355" w:type="dxa"/>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170" w:type="dxa"/>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1.443.228 </w:t>
            </w:r>
          </w:p>
        </w:tc>
        <w:tc>
          <w:tcPr>
            <w:tcW w:w="1525" w:type="dxa"/>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259" w:type="dxa"/>
            <w:shd w:val="clear" w:color="auto" w:fill="auto"/>
            <w:hideMark/>
          </w:tcPr>
          <w:p w:rsidR="00387BF3" w:rsidRPr="008347D6" w:rsidRDefault="00387BF3" w:rsidP="00BA2259">
            <w:pPr>
              <w:jc w:val="right"/>
              <w:rPr>
                <w:rFonts w:ascii="Calibri" w:hAnsi="Calibri" w:cs="Calibri"/>
                <w:sz w:val="20"/>
                <w:szCs w:val="20"/>
              </w:rPr>
            </w:pPr>
            <w:r w:rsidRPr="008347D6">
              <w:rPr>
                <w:rFonts w:ascii="Calibri" w:hAnsi="Calibri" w:cs="Calibri"/>
                <w:sz w:val="20"/>
                <w:szCs w:val="20"/>
              </w:rPr>
              <w:t xml:space="preserve">          245.630 </w:t>
            </w:r>
          </w:p>
        </w:tc>
      </w:tr>
      <w:tr w:rsidR="00387BF3" w:rsidTr="00AA3850">
        <w:trPr>
          <w:trHeight w:val="257"/>
        </w:trPr>
        <w:tc>
          <w:tcPr>
            <w:tcW w:w="2995" w:type="dxa"/>
            <w:shd w:val="clear" w:color="auto" w:fill="auto"/>
            <w:noWrap/>
            <w:vAlign w:val="bottom"/>
            <w:hideMark/>
          </w:tcPr>
          <w:p w:rsidR="00387BF3" w:rsidRPr="008347D6" w:rsidRDefault="00A44A27" w:rsidP="00BA2259">
            <w:pPr>
              <w:rPr>
                <w:rFonts w:ascii="Calibri" w:hAnsi="Calibri" w:cs="Calibri"/>
                <w:b/>
                <w:bCs/>
                <w:sz w:val="20"/>
                <w:szCs w:val="20"/>
              </w:rPr>
            </w:pPr>
            <w:r w:rsidRPr="00A44A27">
              <w:rPr>
                <w:rFonts w:ascii="Calibri" w:hAnsi="Calibri" w:cs="Calibri"/>
                <w:b/>
                <w:bCs/>
                <w:sz w:val="20"/>
                <w:szCs w:val="20"/>
              </w:rPr>
              <w:t>Total income</w:t>
            </w:r>
          </w:p>
        </w:tc>
        <w:tc>
          <w:tcPr>
            <w:tcW w:w="1302" w:type="dxa"/>
            <w:shd w:val="clear" w:color="auto" w:fill="auto"/>
            <w:hideMark/>
          </w:tcPr>
          <w:p w:rsidR="00387BF3" w:rsidRPr="008347D6" w:rsidRDefault="00387BF3" w:rsidP="00BA2259">
            <w:pPr>
              <w:jc w:val="right"/>
              <w:rPr>
                <w:rFonts w:ascii="Calibri" w:hAnsi="Calibri" w:cs="Calibri"/>
                <w:b/>
                <w:bCs/>
                <w:sz w:val="20"/>
                <w:szCs w:val="20"/>
              </w:rPr>
            </w:pPr>
            <w:r w:rsidRPr="008347D6">
              <w:rPr>
                <w:rFonts w:ascii="Calibri" w:hAnsi="Calibri" w:cs="Calibri"/>
                <w:b/>
                <w:bCs/>
                <w:sz w:val="20"/>
                <w:szCs w:val="20"/>
              </w:rPr>
              <w:t xml:space="preserve">               22.257.122 </w:t>
            </w:r>
          </w:p>
        </w:tc>
        <w:tc>
          <w:tcPr>
            <w:tcW w:w="1355" w:type="dxa"/>
            <w:shd w:val="clear" w:color="auto" w:fill="auto"/>
            <w:hideMark/>
          </w:tcPr>
          <w:p w:rsidR="00387BF3" w:rsidRPr="008347D6" w:rsidRDefault="00387BF3" w:rsidP="00BA2259">
            <w:pPr>
              <w:jc w:val="right"/>
              <w:rPr>
                <w:rFonts w:ascii="Calibri" w:hAnsi="Calibri" w:cs="Calibri"/>
                <w:b/>
                <w:bCs/>
                <w:sz w:val="20"/>
                <w:szCs w:val="20"/>
              </w:rPr>
            </w:pPr>
            <w:r w:rsidRPr="008347D6">
              <w:rPr>
                <w:rFonts w:ascii="Calibri" w:hAnsi="Calibri" w:cs="Calibri"/>
                <w:b/>
                <w:bCs/>
                <w:sz w:val="20"/>
                <w:szCs w:val="20"/>
              </w:rPr>
              <w:t xml:space="preserve">             2.958.822 </w:t>
            </w:r>
          </w:p>
        </w:tc>
        <w:tc>
          <w:tcPr>
            <w:tcW w:w="1170" w:type="dxa"/>
            <w:shd w:val="clear" w:color="auto" w:fill="auto"/>
            <w:hideMark/>
          </w:tcPr>
          <w:p w:rsidR="00387BF3" w:rsidRPr="008347D6" w:rsidRDefault="00387BF3" w:rsidP="00BA2259">
            <w:pPr>
              <w:jc w:val="right"/>
              <w:rPr>
                <w:rFonts w:ascii="Calibri" w:hAnsi="Calibri" w:cs="Calibri"/>
                <w:b/>
                <w:bCs/>
                <w:sz w:val="20"/>
                <w:szCs w:val="20"/>
              </w:rPr>
            </w:pPr>
            <w:r w:rsidRPr="008347D6">
              <w:rPr>
                <w:rFonts w:ascii="Calibri" w:hAnsi="Calibri" w:cs="Calibri"/>
                <w:b/>
                <w:bCs/>
                <w:sz w:val="20"/>
                <w:szCs w:val="20"/>
              </w:rPr>
              <w:t xml:space="preserve">   15.865.400 </w:t>
            </w:r>
          </w:p>
        </w:tc>
        <w:tc>
          <w:tcPr>
            <w:tcW w:w="1525" w:type="dxa"/>
            <w:shd w:val="clear" w:color="auto" w:fill="auto"/>
            <w:hideMark/>
          </w:tcPr>
          <w:p w:rsidR="00387BF3" w:rsidRPr="008347D6" w:rsidRDefault="00387BF3" w:rsidP="00BA2259">
            <w:pPr>
              <w:jc w:val="right"/>
              <w:rPr>
                <w:rFonts w:ascii="Calibri" w:hAnsi="Calibri" w:cs="Calibri"/>
                <w:b/>
                <w:bCs/>
                <w:sz w:val="20"/>
                <w:szCs w:val="20"/>
              </w:rPr>
            </w:pPr>
            <w:r w:rsidRPr="008347D6">
              <w:rPr>
                <w:rFonts w:ascii="Calibri" w:hAnsi="Calibri" w:cs="Calibri"/>
                <w:b/>
                <w:bCs/>
                <w:sz w:val="20"/>
                <w:szCs w:val="20"/>
              </w:rPr>
              <w:t xml:space="preserve">            3.180.649 </w:t>
            </w:r>
          </w:p>
        </w:tc>
        <w:tc>
          <w:tcPr>
            <w:tcW w:w="1259" w:type="dxa"/>
            <w:shd w:val="clear" w:color="auto" w:fill="auto"/>
            <w:hideMark/>
          </w:tcPr>
          <w:p w:rsidR="00387BF3" w:rsidRPr="008347D6" w:rsidRDefault="00387BF3" w:rsidP="00BA2259">
            <w:pPr>
              <w:jc w:val="right"/>
              <w:rPr>
                <w:rFonts w:ascii="Calibri" w:hAnsi="Calibri" w:cs="Calibri"/>
                <w:b/>
                <w:bCs/>
                <w:sz w:val="20"/>
                <w:szCs w:val="20"/>
              </w:rPr>
            </w:pPr>
            <w:r w:rsidRPr="008347D6">
              <w:rPr>
                <w:rFonts w:ascii="Calibri" w:hAnsi="Calibri" w:cs="Calibri"/>
                <w:b/>
                <w:bCs/>
                <w:sz w:val="20"/>
                <w:szCs w:val="20"/>
              </w:rPr>
              <w:t xml:space="preserve">         252.250 </w:t>
            </w:r>
          </w:p>
        </w:tc>
      </w:tr>
      <w:tr w:rsidR="00387BF3" w:rsidTr="00AA3850">
        <w:trPr>
          <w:trHeight w:val="257"/>
        </w:trPr>
        <w:tc>
          <w:tcPr>
            <w:tcW w:w="2995" w:type="dxa"/>
            <w:shd w:val="clear" w:color="auto" w:fill="auto"/>
            <w:hideMark/>
          </w:tcPr>
          <w:p w:rsidR="00387BF3" w:rsidRPr="00553E0F" w:rsidRDefault="00A44A27" w:rsidP="00BA2259">
            <w:pPr>
              <w:rPr>
                <w:rFonts w:ascii="Calibri" w:hAnsi="Calibri" w:cs="Calibri"/>
                <w:sz w:val="20"/>
                <w:szCs w:val="20"/>
              </w:rPr>
            </w:pPr>
            <w:r w:rsidRPr="00A44A27">
              <w:rPr>
                <w:rFonts w:ascii="Calibri" w:hAnsi="Calibri" w:cs="Calibri"/>
                <w:sz w:val="20"/>
                <w:szCs w:val="20"/>
              </w:rPr>
              <w:t>Net financial losses</w:t>
            </w:r>
          </w:p>
        </w:tc>
        <w:tc>
          <w:tcPr>
            <w:tcW w:w="1302" w:type="dxa"/>
            <w:shd w:val="clear" w:color="auto" w:fill="auto"/>
            <w:hideMark/>
          </w:tcPr>
          <w:p w:rsidR="00387BF3" w:rsidRPr="00553E0F" w:rsidRDefault="00387BF3" w:rsidP="00BA2259">
            <w:pPr>
              <w:jc w:val="right"/>
              <w:rPr>
                <w:rFonts w:ascii="Calibri" w:hAnsi="Calibri" w:cs="Calibri"/>
                <w:b/>
                <w:sz w:val="20"/>
                <w:szCs w:val="20"/>
              </w:rPr>
            </w:pPr>
            <w:r w:rsidRPr="00553E0F">
              <w:rPr>
                <w:rFonts w:ascii="Calibri" w:hAnsi="Calibri" w:cs="Calibri"/>
                <w:b/>
                <w:sz w:val="20"/>
                <w:szCs w:val="20"/>
              </w:rPr>
              <w:t xml:space="preserve">                                - </w:t>
            </w:r>
          </w:p>
        </w:tc>
        <w:tc>
          <w:tcPr>
            <w:tcW w:w="1355" w:type="dxa"/>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170" w:type="dxa"/>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525" w:type="dxa"/>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259" w:type="dxa"/>
            <w:shd w:val="clear" w:color="auto" w:fill="auto"/>
            <w:hideMark/>
          </w:tcPr>
          <w:p w:rsidR="00387BF3" w:rsidRDefault="00387BF3" w:rsidP="00BA2259">
            <w:pPr>
              <w:jc w:val="right"/>
              <w:rPr>
                <w:rFonts w:ascii="Verdana" w:hAnsi="Verdana" w:cs="Calibri"/>
                <w:sz w:val="16"/>
                <w:szCs w:val="16"/>
              </w:rPr>
            </w:pPr>
            <w:r>
              <w:rPr>
                <w:rFonts w:ascii="Verdana" w:hAnsi="Verdana" w:cs="Calibri"/>
                <w:sz w:val="16"/>
                <w:szCs w:val="16"/>
              </w:rPr>
              <w:t xml:space="preserve">                     - </w:t>
            </w:r>
          </w:p>
        </w:tc>
      </w:tr>
      <w:tr w:rsidR="00387BF3" w:rsidTr="00AA3850">
        <w:trPr>
          <w:trHeight w:val="257"/>
        </w:trPr>
        <w:tc>
          <w:tcPr>
            <w:tcW w:w="2995" w:type="dxa"/>
            <w:shd w:val="clear" w:color="auto" w:fill="auto"/>
            <w:noWrap/>
            <w:hideMark/>
          </w:tcPr>
          <w:p w:rsidR="00387BF3" w:rsidRPr="00553E0F" w:rsidRDefault="00A44A27" w:rsidP="00BA2259">
            <w:pPr>
              <w:rPr>
                <w:rFonts w:ascii="Calibri" w:hAnsi="Calibri" w:cs="Calibri"/>
                <w:sz w:val="20"/>
                <w:szCs w:val="20"/>
              </w:rPr>
            </w:pPr>
            <w:r w:rsidRPr="00A44A27">
              <w:rPr>
                <w:rFonts w:ascii="Calibri" w:hAnsi="Calibri" w:cs="Calibri"/>
                <w:sz w:val="20"/>
                <w:szCs w:val="20"/>
              </w:rPr>
              <w:t>Expenses with staff and collaborators</w:t>
            </w:r>
          </w:p>
        </w:tc>
        <w:tc>
          <w:tcPr>
            <w:tcW w:w="1302" w:type="dxa"/>
            <w:shd w:val="clear" w:color="auto" w:fill="auto"/>
            <w:hideMark/>
          </w:tcPr>
          <w:p w:rsidR="00387BF3" w:rsidRPr="00553E0F" w:rsidRDefault="00387BF3" w:rsidP="00BA2259">
            <w:pPr>
              <w:jc w:val="right"/>
              <w:rPr>
                <w:rFonts w:ascii="Calibri" w:hAnsi="Calibri" w:cs="Calibri"/>
                <w:b/>
                <w:sz w:val="20"/>
                <w:szCs w:val="20"/>
              </w:rPr>
            </w:pPr>
            <w:r w:rsidRPr="00553E0F">
              <w:rPr>
                <w:rFonts w:ascii="Calibri" w:hAnsi="Calibri" w:cs="Calibri"/>
                <w:b/>
                <w:sz w:val="20"/>
                <w:szCs w:val="20"/>
              </w:rPr>
              <w:t xml:space="preserve">               (5.879.306)</w:t>
            </w:r>
          </w:p>
        </w:tc>
        <w:tc>
          <w:tcPr>
            <w:tcW w:w="1355" w:type="dxa"/>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(668.002)</w:t>
            </w:r>
          </w:p>
        </w:tc>
        <w:tc>
          <w:tcPr>
            <w:tcW w:w="1170" w:type="dxa"/>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(4.188.326)</w:t>
            </w:r>
          </w:p>
        </w:tc>
        <w:tc>
          <w:tcPr>
            <w:tcW w:w="1525" w:type="dxa"/>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259" w:type="dxa"/>
            <w:shd w:val="clear" w:color="auto" w:fill="auto"/>
            <w:hideMark/>
          </w:tcPr>
          <w:p w:rsidR="00387BF3" w:rsidRDefault="00387BF3" w:rsidP="00BA2259">
            <w:pPr>
              <w:jc w:val="right"/>
              <w:rPr>
                <w:rFonts w:ascii="Verdana" w:hAnsi="Verdana" w:cs="Calibri"/>
                <w:sz w:val="16"/>
                <w:szCs w:val="16"/>
              </w:rPr>
            </w:pPr>
            <w:r>
              <w:rPr>
                <w:rFonts w:ascii="Verdana" w:hAnsi="Verdana" w:cs="Calibri"/>
                <w:sz w:val="16"/>
                <w:szCs w:val="16"/>
              </w:rPr>
              <w:t xml:space="preserve">      (1.022.978)</w:t>
            </w:r>
          </w:p>
        </w:tc>
      </w:tr>
      <w:tr w:rsidR="00387BF3" w:rsidTr="00AA3850">
        <w:trPr>
          <w:trHeight w:val="530"/>
        </w:trPr>
        <w:tc>
          <w:tcPr>
            <w:tcW w:w="2995" w:type="dxa"/>
            <w:shd w:val="clear" w:color="auto" w:fill="auto"/>
            <w:hideMark/>
          </w:tcPr>
          <w:p w:rsidR="00387BF3" w:rsidRPr="00553E0F" w:rsidRDefault="00A44A27" w:rsidP="00BA2259">
            <w:pPr>
              <w:rPr>
                <w:rFonts w:ascii="Calibri" w:hAnsi="Calibri" w:cs="Calibri"/>
                <w:sz w:val="20"/>
                <w:szCs w:val="20"/>
              </w:rPr>
            </w:pPr>
            <w:r w:rsidRPr="00A44A27">
              <w:rPr>
                <w:rFonts w:ascii="Calibri" w:hAnsi="Calibri" w:cs="Calibri"/>
                <w:sz w:val="20"/>
                <w:szCs w:val="20"/>
              </w:rPr>
              <w:t>Value adjustments of intangible and tangible assets excluding goodwill</w:t>
            </w:r>
          </w:p>
        </w:tc>
        <w:tc>
          <w:tcPr>
            <w:tcW w:w="1302" w:type="dxa"/>
            <w:shd w:val="clear" w:color="auto" w:fill="auto"/>
            <w:hideMark/>
          </w:tcPr>
          <w:p w:rsidR="00387BF3" w:rsidRPr="00553E0F" w:rsidRDefault="00387BF3" w:rsidP="00BA2259">
            <w:pPr>
              <w:jc w:val="right"/>
              <w:rPr>
                <w:rFonts w:ascii="Calibri" w:hAnsi="Calibri" w:cs="Calibri"/>
                <w:b/>
                <w:sz w:val="20"/>
                <w:szCs w:val="20"/>
              </w:rPr>
            </w:pPr>
            <w:r w:rsidRPr="00553E0F">
              <w:rPr>
                <w:rFonts w:ascii="Calibri" w:hAnsi="Calibri" w:cs="Calibri"/>
                <w:b/>
                <w:sz w:val="20"/>
                <w:szCs w:val="20"/>
              </w:rPr>
              <w:t xml:space="preserve">                  (964.020)</w:t>
            </w:r>
          </w:p>
        </w:tc>
        <w:tc>
          <w:tcPr>
            <w:tcW w:w="1355" w:type="dxa"/>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170" w:type="dxa"/>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525" w:type="dxa"/>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259" w:type="dxa"/>
            <w:shd w:val="clear" w:color="auto" w:fill="auto"/>
            <w:hideMark/>
          </w:tcPr>
          <w:p w:rsidR="00387BF3" w:rsidRDefault="00387BF3" w:rsidP="00BA2259">
            <w:pPr>
              <w:jc w:val="right"/>
              <w:rPr>
                <w:rFonts w:ascii="Verdana" w:hAnsi="Verdana" w:cs="Calibri"/>
                <w:sz w:val="16"/>
                <w:szCs w:val="16"/>
              </w:rPr>
            </w:pPr>
            <w:r>
              <w:rPr>
                <w:rFonts w:ascii="Verdana" w:hAnsi="Verdana" w:cs="Calibri"/>
                <w:sz w:val="16"/>
                <w:szCs w:val="16"/>
              </w:rPr>
              <w:t xml:space="preserve">         (964.020)</w:t>
            </w:r>
          </w:p>
        </w:tc>
      </w:tr>
      <w:tr w:rsidR="00387BF3" w:rsidTr="00AA3850">
        <w:trPr>
          <w:trHeight w:val="469"/>
        </w:trPr>
        <w:tc>
          <w:tcPr>
            <w:tcW w:w="2995" w:type="dxa"/>
            <w:shd w:val="clear" w:color="auto" w:fill="auto"/>
            <w:vAlign w:val="bottom"/>
            <w:hideMark/>
          </w:tcPr>
          <w:p w:rsidR="00387BF3" w:rsidRPr="00553E0F" w:rsidRDefault="00A44A27" w:rsidP="00BA2259">
            <w:pPr>
              <w:rPr>
                <w:rFonts w:ascii="Calibri" w:hAnsi="Calibri" w:cs="Calibri"/>
                <w:sz w:val="20"/>
                <w:szCs w:val="20"/>
              </w:rPr>
            </w:pPr>
            <w:r w:rsidRPr="00A44A27">
              <w:rPr>
                <w:rFonts w:ascii="Calibri" w:hAnsi="Calibri" w:cs="Calibri"/>
                <w:sz w:val="20"/>
                <w:szCs w:val="20"/>
              </w:rPr>
              <w:t>Net expenses with provisions for risks and expenses</w:t>
            </w:r>
          </w:p>
        </w:tc>
        <w:tc>
          <w:tcPr>
            <w:tcW w:w="1302" w:type="dxa"/>
            <w:shd w:val="clear" w:color="auto" w:fill="auto"/>
            <w:hideMark/>
          </w:tcPr>
          <w:p w:rsidR="00387BF3" w:rsidRPr="00553E0F" w:rsidRDefault="00387BF3" w:rsidP="00BA2259">
            <w:pPr>
              <w:jc w:val="right"/>
              <w:rPr>
                <w:rFonts w:ascii="Calibri" w:hAnsi="Calibri" w:cs="Calibri"/>
                <w:b/>
                <w:sz w:val="20"/>
                <w:szCs w:val="20"/>
              </w:rPr>
            </w:pPr>
            <w:r w:rsidRPr="00553E0F">
              <w:rPr>
                <w:rFonts w:ascii="Calibri" w:hAnsi="Calibri" w:cs="Calibri"/>
                <w:b/>
                <w:sz w:val="20"/>
                <w:szCs w:val="20"/>
              </w:rPr>
              <w:t xml:space="preserve">               (2.669.526)</w:t>
            </w:r>
          </w:p>
        </w:tc>
        <w:tc>
          <w:tcPr>
            <w:tcW w:w="1355" w:type="dxa"/>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170" w:type="dxa"/>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(16.228)</w:t>
            </w:r>
          </w:p>
        </w:tc>
        <w:tc>
          <w:tcPr>
            <w:tcW w:w="1525" w:type="dxa"/>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259" w:type="dxa"/>
            <w:shd w:val="clear" w:color="auto" w:fill="auto"/>
            <w:hideMark/>
          </w:tcPr>
          <w:p w:rsidR="00387BF3" w:rsidRDefault="00387BF3" w:rsidP="00BA2259">
            <w:pPr>
              <w:jc w:val="right"/>
              <w:rPr>
                <w:rFonts w:ascii="Verdana" w:hAnsi="Verdana" w:cs="Calibri"/>
                <w:sz w:val="16"/>
                <w:szCs w:val="16"/>
              </w:rPr>
            </w:pPr>
            <w:r>
              <w:rPr>
                <w:rFonts w:ascii="Verdana" w:hAnsi="Verdana" w:cs="Calibri"/>
                <w:sz w:val="16"/>
                <w:szCs w:val="16"/>
              </w:rPr>
              <w:t xml:space="preserve">      (2.653.298)</w:t>
            </w:r>
          </w:p>
        </w:tc>
      </w:tr>
      <w:tr w:rsidR="00387BF3" w:rsidTr="00AA3850">
        <w:trPr>
          <w:trHeight w:val="257"/>
        </w:trPr>
        <w:tc>
          <w:tcPr>
            <w:tcW w:w="2995" w:type="dxa"/>
            <w:shd w:val="clear" w:color="auto" w:fill="auto"/>
            <w:hideMark/>
          </w:tcPr>
          <w:p w:rsidR="00387BF3" w:rsidRPr="00553E0F" w:rsidRDefault="00A44A27" w:rsidP="00BA2259">
            <w:pPr>
              <w:rPr>
                <w:rFonts w:ascii="Calibri" w:hAnsi="Calibri" w:cs="Calibri"/>
                <w:sz w:val="20"/>
                <w:szCs w:val="20"/>
              </w:rPr>
            </w:pPr>
            <w:r w:rsidRPr="00A44A27">
              <w:rPr>
                <w:rFonts w:ascii="Calibri" w:hAnsi="Calibri" w:cs="Calibri"/>
                <w:sz w:val="20"/>
                <w:szCs w:val="20"/>
              </w:rPr>
              <w:t>Expenses regarding external benefits, taxes and fees</w:t>
            </w:r>
          </w:p>
        </w:tc>
        <w:tc>
          <w:tcPr>
            <w:tcW w:w="1302" w:type="dxa"/>
            <w:shd w:val="clear" w:color="auto" w:fill="auto"/>
            <w:hideMark/>
          </w:tcPr>
          <w:p w:rsidR="00387BF3" w:rsidRPr="00553E0F" w:rsidRDefault="00387BF3" w:rsidP="00BA2259">
            <w:pPr>
              <w:jc w:val="right"/>
              <w:rPr>
                <w:rFonts w:ascii="Calibri" w:hAnsi="Calibri" w:cs="Calibri"/>
                <w:b/>
                <w:sz w:val="20"/>
                <w:szCs w:val="20"/>
              </w:rPr>
            </w:pPr>
            <w:r w:rsidRPr="00553E0F">
              <w:rPr>
                <w:rFonts w:ascii="Calibri" w:hAnsi="Calibri" w:cs="Calibri"/>
                <w:b/>
                <w:sz w:val="20"/>
                <w:szCs w:val="20"/>
              </w:rPr>
              <w:t xml:space="preserve">               (4.451.442)</w:t>
            </w:r>
          </w:p>
        </w:tc>
        <w:tc>
          <w:tcPr>
            <w:tcW w:w="1355" w:type="dxa"/>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(557.757)</w:t>
            </w:r>
          </w:p>
        </w:tc>
        <w:tc>
          <w:tcPr>
            <w:tcW w:w="1170" w:type="dxa"/>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(3.536.936)</w:t>
            </w:r>
          </w:p>
        </w:tc>
        <w:tc>
          <w:tcPr>
            <w:tcW w:w="1525" w:type="dxa"/>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(87.463)</w:t>
            </w:r>
          </w:p>
        </w:tc>
        <w:tc>
          <w:tcPr>
            <w:tcW w:w="1259" w:type="dxa"/>
            <w:shd w:val="clear" w:color="auto" w:fill="auto"/>
            <w:hideMark/>
          </w:tcPr>
          <w:p w:rsidR="00387BF3" w:rsidRDefault="00387BF3" w:rsidP="00BA2259">
            <w:pPr>
              <w:jc w:val="right"/>
              <w:rPr>
                <w:rFonts w:ascii="Verdana" w:hAnsi="Verdana" w:cs="Calibri"/>
                <w:sz w:val="16"/>
                <w:szCs w:val="16"/>
              </w:rPr>
            </w:pPr>
            <w:r>
              <w:rPr>
                <w:rFonts w:ascii="Verdana" w:hAnsi="Verdana" w:cs="Calibri"/>
                <w:sz w:val="16"/>
                <w:szCs w:val="16"/>
              </w:rPr>
              <w:t xml:space="preserve">         (269.285)</w:t>
            </w:r>
          </w:p>
        </w:tc>
      </w:tr>
      <w:tr w:rsidR="00387BF3" w:rsidTr="00AA3850">
        <w:trPr>
          <w:trHeight w:val="257"/>
        </w:trPr>
        <w:tc>
          <w:tcPr>
            <w:tcW w:w="2995" w:type="dxa"/>
            <w:shd w:val="clear" w:color="auto" w:fill="auto"/>
            <w:hideMark/>
          </w:tcPr>
          <w:p w:rsidR="00387BF3" w:rsidRPr="00553E0F" w:rsidRDefault="00A44A27" w:rsidP="00BA2259">
            <w:pPr>
              <w:rPr>
                <w:rFonts w:ascii="Calibri" w:hAnsi="Calibri" w:cs="Calibri"/>
                <w:sz w:val="20"/>
                <w:szCs w:val="20"/>
              </w:rPr>
            </w:pPr>
            <w:r w:rsidRPr="00A44A27">
              <w:rPr>
                <w:rFonts w:ascii="Calibri" w:hAnsi="Calibri" w:cs="Calibri"/>
                <w:sz w:val="20"/>
                <w:szCs w:val="20"/>
              </w:rPr>
              <w:t>Other expenses</w:t>
            </w:r>
          </w:p>
        </w:tc>
        <w:tc>
          <w:tcPr>
            <w:tcW w:w="1302" w:type="dxa"/>
            <w:shd w:val="clear" w:color="auto" w:fill="auto"/>
            <w:hideMark/>
          </w:tcPr>
          <w:p w:rsidR="00387BF3" w:rsidRPr="00553E0F" w:rsidRDefault="00387BF3" w:rsidP="00BA2259">
            <w:pPr>
              <w:jc w:val="right"/>
              <w:rPr>
                <w:rFonts w:ascii="Calibri" w:hAnsi="Calibri" w:cs="Calibri"/>
                <w:b/>
                <w:sz w:val="20"/>
                <w:szCs w:val="20"/>
              </w:rPr>
            </w:pPr>
            <w:r w:rsidRPr="00553E0F">
              <w:rPr>
                <w:rFonts w:ascii="Calibri" w:hAnsi="Calibri" w:cs="Calibri"/>
                <w:b/>
                <w:sz w:val="20"/>
                <w:szCs w:val="20"/>
              </w:rPr>
              <w:t xml:space="preserve">               (1.009.318)</w:t>
            </w:r>
          </w:p>
        </w:tc>
        <w:tc>
          <w:tcPr>
            <w:tcW w:w="1355" w:type="dxa"/>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170" w:type="dxa"/>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525" w:type="dxa"/>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259" w:type="dxa"/>
            <w:shd w:val="clear" w:color="auto" w:fill="auto"/>
            <w:hideMark/>
          </w:tcPr>
          <w:p w:rsidR="00387BF3" w:rsidRDefault="00387BF3" w:rsidP="00BA2259">
            <w:pPr>
              <w:jc w:val="right"/>
              <w:rPr>
                <w:rFonts w:ascii="Verdana" w:hAnsi="Verdana" w:cs="Calibri"/>
                <w:sz w:val="16"/>
                <w:szCs w:val="16"/>
              </w:rPr>
            </w:pPr>
            <w:r>
              <w:rPr>
                <w:rFonts w:ascii="Verdana" w:hAnsi="Verdana" w:cs="Calibri"/>
                <w:sz w:val="16"/>
                <w:szCs w:val="16"/>
              </w:rPr>
              <w:t xml:space="preserve">      (1.009.318)</w:t>
            </w:r>
          </w:p>
        </w:tc>
      </w:tr>
      <w:tr w:rsidR="00387BF3" w:rsidTr="00AA3850">
        <w:trPr>
          <w:trHeight w:val="257"/>
        </w:trPr>
        <w:tc>
          <w:tcPr>
            <w:tcW w:w="2995" w:type="dxa"/>
            <w:shd w:val="clear" w:color="auto" w:fill="auto"/>
            <w:noWrap/>
            <w:vAlign w:val="bottom"/>
            <w:hideMark/>
          </w:tcPr>
          <w:p w:rsidR="00387BF3" w:rsidRPr="004B65B0" w:rsidRDefault="00A44A27" w:rsidP="00BA2259">
            <w:pPr>
              <w:rPr>
                <w:rFonts w:ascii="Calibri" w:hAnsi="Calibri" w:cs="Calibri"/>
                <w:b/>
                <w:sz w:val="20"/>
                <w:szCs w:val="20"/>
              </w:rPr>
            </w:pPr>
            <w:r w:rsidRPr="00A44A27">
              <w:rPr>
                <w:rFonts w:ascii="Calibri" w:hAnsi="Calibri" w:cs="Calibri"/>
                <w:b/>
                <w:sz w:val="20"/>
                <w:szCs w:val="20"/>
              </w:rPr>
              <w:t>Total expenses</w:t>
            </w:r>
          </w:p>
        </w:tc>
        <w:tc>
          <w:tcPr>
            <w:tcW w:w="1302" w:type="dxa"/>
            <w:shd w:val="clear" w:color="auto" w:fill="auto"/>
            <w:hideMark/>
          </w:tcPr>
          <w:p w:rsidR="00387BF3" w:rsidRPr="008347D6" w:rsidRDefault="00387BF3" w:rsidP="00BA2259">
            <w:pPr>
              <w:jc w:val="right"/>
              <w:rPr>
                <w:rFonts w:ascii="Calibri" w:hAnsi="Calibri" w:cs="Calibri"/>
                <w:b/>
                <w:bCs/>
                <w:sz w:val="20"/>
                <w:szCs w:val="20"/>
              </w:rPr>
            </w:pPr>
            <w:r w:rsidRPr="008347D6">
              <w:rPr>
                <w:rFonts w:ascii="Calibri" w:hAnsi="Calibri" w:cs="Calibri"/>
                <w:b/>
                <w:bCs/>
                <w:sz w:val="20"/>
                <w:szCs w:val="20"/>
              </w:rPr>
              <w:t xml:space="preserve">             (14.973.611)</w:t>
            </w:r>
          </w:p>
        </w:tc>
        <w:tc>
          <w:tcPr>
            <w:tcW w:w="1355" w:type="dxa"/>
            <w:shd w:val="clear" w:color="auto" w:fill="auto"/>
            <w:hideMark/>
          </w:tcPr>
          <w:p w:rsidR="00387BF3" w:rsidRPr="008347D6" w:rsidRDefault="00387BF3" w:rsidP="00BA2259">
            <w:pPr>
              <w:jc w:val="right"/>
              <w:rPr>
                <w:rFonts w:ascii="Calibri" w:hAnsi="Calibri" w:cs="Calibri"/>
                <w:b/>
                <w:bCs/>
                <w:sz w:val="20"/>
                <w:szCs w:val="20"/>
              </w:rPr>
            </w:pPr>
            <w:r w:rsidRPr="008347D6">
              <w:rPr>
                <w:rFonts w:ascii="Calibri" w:hAnsi="Calibri" w:cs="Calibri"/>
                <w:b/>
                <w:bCs/>
                <w:sz w:val="20"/>
                <w:szCs w:val="20"/>
              </w:rPr>
              <w:t xml:space="preserve">           (1.225.759)</w:t>
            </w:r>
          </w:p>
        </w:tc>
        <w:tc>
          <w:tcPr>
            <w:tcW w:w="1170" w:type="dxa"/>
            <w:shd w:val="clear" w:color="auto" w:fill="auto"/>
            <w:hideMark/>
          </w:tcPr>
          <w:p w:rsidR="00387BF3" w:rsidRPr="008347D6" w:rsidRDefault="00387BF3" w:rsidP="00BA2259">
            <w:pPr>
              <w:jc w:val="right"/>
              <w:rPr>
                <w:rFonts w:ascii="Calibri" w:hAnsi="Calibri" w:cs="Calibri"/>
                <w:b/>
                <w:bCs/>
                <w:sz w:val="20"/>
                <w:szCs w:val="20"/>
              </w:rPr>
            </w:pPr>
            <w:r w:rsidRPr="008347D6">
              <w:rPr>
                <w:rFonts w:ascii="Calibri" w:hAnsi="Calibri" w:cs="Calibri"/>
                <w:b/>
                <w:bCs/>
                <w:sz w:val="20"/>
                <w:szCs w:val="20"/>
              </w:rPr>
              <w:t xml:space="preserve">   (7.741.490)</w:t>
            </w:r>
          </w:p>
        </w:tc>
        <w:tc>
          <w:tcPr>
            <w:tcW w:w="1525" w:type="dxa"/>
            <w:shd w:val="clear" w:color="auto" w:fill="auto"/>
            <w:hideMark/>
          </w:tcPr>
          <w:p w:rsidR="00387BF3" w:rsidRPr="008347D6" w:rsidRDefault="00387BF3" w:rsidP="00BA2259">
            <w:pPr>
              <w:jc w:val="right"/>
              <w:rPr>
                <w:rFonts w:ascii="Calibri" w:hAnsi="Calibri" w:cs="Calibri"/>
                <w:b/>
                <w:bCs/>
                <w:sz w:val="20"/>
                <w:szCs w:val="20"/>
              </w:rPr>
            </w:pPr>
            <w:r w:rsidRPr="008347D6">
              <w:rPr>
                <w:rFonts w:ascii="Calibri" w:hAnsi="Calibri" w:cs="Calibri"/>
                <w:b/>
                <w:bCs/>
                <w:sz w:val="20"/>
                <w:szCs w:val="20"/>
              </w:rPr>
              <w:t xml:space="preserve">               (87.463)</w:t>
            </w:r>
          </w:p>
        </w:tc>
        <w:tc>
          <w:tcPr>
            <w:tcW w:w="1259" w:type="dxa"/>
            <w:shd w:val="clear" w:color="auto" w:fill="auto"/>
            <w:hideMark/>
          </w:tcPr>
          <w:p w:rsidR="00387BF3" w:rsidRPr="008347D6" w:rsidRDefault="00387BF3" w:rsidP="00BA2259">
            <w:pPr>
              <w:jc w:val="right"/>
              <w:rPr>
                <w:rFonts w:ascii="Calibri" w:hAnsi="Calibri" w:cs="Calibri"/>
                <w:b/>
                <w:bCs/>
                <w:sz w:val="20"/>
                <w:szCs w:val="20"/>
              </w:rPr>
            </w:pPr>
            <w:r w:rsidRPr="008347D6">
              <w:rPr>
                <w:rFonts w:ascii="Calibri" w:hAnsi="Calibri" w:cs="Calibri"/>
                <w:b/>
                <w:bCs/>
                <w:sz w:val="20"/>
                <w:szCs w:val="20"/>
              </w:rPr>
              <w:t xml:space="preserve">    (5.918.899)</w:t>
            </w:r>
          </w:p>
        </w:tc>
      </w:tr>
      <w:tr w:rsidR="00387BF3" w:rsidTr="00AA3850">
        <w:trPr>
          <w:trHeight w:val="257"/>
        </w:trPr>
        <w:tc>
          <w:tcPr>
            <w:tcW w:w="2995" w:type="dxa"/>
            <w:shd w:val="clear" w:color="auto" w:fill="auto"/>
            <w:hideMark/>
          </w:tcPr>
          <w:p w:rsidR="00387BF3" w:rsidRPr="00553E0F" w:rsidRDefault="00A44A27" w:rsidP="00BA2259">
            <w:pPr>
              <w:rPr>
                <w:rFonts w:ascii="Calibri" w:hAnsi="Calibri" w:cs="Calibri"/>
                <w:sz w:val="20"/>
                <w:szCs w:val="20"/>
              </w:rPr>
            </w:pPr>
            <w:r>
              <w:rPr>
                <w:rFonts w:ascii="Calibri" w:hAnsi="Calibri" w:cs="Calibri"/>
                <w:b/>
                <w:sz w:val="20"/>
                <w:szCs w:val="20"/>
              </w:rPr>
              <w:t>Reported segment profit before tax</w:t>
            </w:r>
          </w:p>
        </w:tc>
        <w:tc>
          <w:tcPr>
            <w:tcW w:w="1302" w:type="dxa"/>
            <w:shd w:val="clear" w:color="auto" w:fill="auto"/>
            <w:hideMark/>
          </w:tcPr>
          <w:p w:rsidR="00387BF3" w:rsidRPr="00553E0F" w:rsidRDefault="00387BF3" w:rsidP="00BA2259">
            <w:pPr>
              <w:jc w:val="right"/>
              <w:rPr>
                <w:rFonts w:ascii="Calibri" w:hAnsi="Calibri" w:cs="Calibri"/>
                <w:b/>
                <w:sz w:val="20"/>
                <w:szCs w:val="20"/>
              </w:rPr>
            </w:pPr>
            <w:r w:rsidRPr="00553E0F">
              <w:rPr>
                <w:rFonts w:ascii="Calibri" w:hAnsi="Calibri" w:cs="Calibri"/>
                <w:b/>
                <w:sz w:val="20"/>
                <w:szCs w:val="20"/>
              </w:rPr>
              <w:t xml:space="preserve">                 7.283.510 </w:t>
            </w:r>
          </w:p>
        </w:tc>
        <w:tc>
          <w:tcPr>
            <w:tcW w:w="1355" w:type="dxa"/>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1.733.062 </w:t>
            </w:r>
          </w:p>
        </w:tc>
        <w:tc>
          <w:tcPr>
            <w:tcW w:w="1170" w:type="dxa"/>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8.123.912 </w:t>
            </w:r>
          </w:p>
        </w:tc>
        <w:tc>
          <w:tcPr>
            <w:tcW w:w="1525" w:type="dxa"/>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3.093.186 </w:t>
            </w:r>
          </w:p>
        </w:tc>
        <w:tc>
          <w:tcPr>
            <w:tcW w:w="1259" w:type="dxa"/>
            <w:shd w:val="clear" w:color="auto" w:fill="auto"/>
            <w:hideMark/>
          </w:tcPr>
          <w:p w:rsidR="00387BF3" w:rsidRDefault="00387BF3" w:rsidP="00BA2259">
            <w:pPr>
              <w:jc w:val="right"/>
              <w:rPr>
                <w:rFonts w:ascii="Verdana" w:hAnsi="Verdana" w:cs="Calibri"/>
                <w:sz w:val="16"/>
                <w:szCs w:val="16"/>
              </w:rPr>
            </w:pPr>
            <w:r>
              <w:rPr>
                <w:rFonts w:ascii="Verdana" w:hAnsi="Verdana" w:cs="Calibri"/>
                <w:sz w:val="16"/>
                <w:szCs w:val="16"/>
              </w:rPr>
              <w:t xml:space="preserve">      (5.666.649)</w:t>
            </w:r>
          </w:p>
        </w:tc>
      </w:tr>
      <w:tr w:rsidR="00387BF3" w:rsidTr="00AA3850">
        <w:trPr>
          <w:trHeight w:val="409"/>
        </w:trPr>
        <w:tc>
          <w:tcPr>
            <w:tcW w:w="2995" w:type="dxa"/>
            <w:shd w:val="clear" w:color="auto" w:fill="auto"/>
            <w:hideMark/>
          </w:tcPr>
          <w:p w:rsidR="00387BF3" w:rsidRPr="00553E0F" w:rsidRDefault="00387BF3" w:rsidP="00BA2259">
            <w:pPr>
              <w:rPr>
                <w:rFonts w:ascii="Calibri" w:hAnsi="Calibri" w:cs="Calibri"/>
                <w:sz w:val="20"/>
                <w:szCs w:val="20"/>
              </w:rPr>
            </w:pPr>
          </w:p>
        </w:tc>
        <w:tc>
          <w:tcPr>
            <w:tcW w:w="1302" w:type="dxa"/>
            <w:shd w:val="clear" w:color="auto" w:fill="auto"/>
            <w:hideMark/>
          </w:tcPr>
          <w:p w:rsidR="00387BF3" w:rsidRPr="00553E0F" w:rsidRDefault="00387BF3" w:rsidP="00BA2259">
            <w:pPr>
              <w:jc w:val="right"/>
              <w:rPr>
                <w:rFonts w:ascii="Calibri" w:hAnsi="Calibri" w:cs="Calibri"/>
                <w:b/>
                <w:sz w:val="20"/>
                <w:szCs w:val="20"/>
              </w:rPr>
            </w:pPr>
            <w:r w:rsidRPr="00553E0F">
              <w:rPr>
                <w:rFonts w:ascii="Calibri" w:hAnsi="Calibri" w:cs="Calibri"/>
                <w:b/>
                <w:sz w:val="20"/>
                <w:szCs w:val="20"/>
              </w:rPr>
              <w:t xml:space="preserve">                                - </w:t>
            </w:r>
          </w:p>
        </w:tc>
        <w:tc>
          <w:tcPr>
            <w:tcW w:w="1355" w:type="dxa"/>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170" w:type="dxa"/>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525" w:type="dxa"/>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259" w:type="dxa"/>
            <w:shd w:val="clear" w:color="auto" w:fill="auto"/>
            <w:hideMark/>
          </w:tcPr>
          <w:p w:rsidR="00387BF3" w:rsidRDefault="00387BF3" w:rsidP="00BA2259">
            <w:pPr>
              <w:jc w:val="right"/>
              <w:rPr>
                <w:rFonts w:ascii="Verdana" w:hAnsi="Verdana" w:cs="Calibri"/>
                <w:sz w:val="16"/>
                <w:szCs w:val="16"/>
              </w:rPr>
            </w:pPr>
            <w:r>
              <w:rPr>
                <w:rFonts w:ascii="Verdana" w:hAnsi="Verdana" w:cs="Calibri"/>
                <w:sz w:val="16"/>
                <w:szCs w:val="16"/>
              </w:rPr>
              <w:t xml:space="preserve">                     - </w:t>
            </w:r>
          </w:p>
        </w:tc>
      </w:tr>
      <w:tr w:rsidR="00387BF3" w:rsidRPr="00553E0F" w:rsidTr="00AA3850">
        <w:trPr>
          <w:trHeight w:val="360"/>
        </w:trPr>
        <w:tc>
          <w:tcPr>
            <w:tcW w:w="2995" w:type="dxa"/>
            <w:shd w:val="clear" w:color="auto" w:fill="auto"/>
            <w:vAlign w:val="bottom"/>
            <w:hideMark/>
          </w:tcPr>
          <w:p w:rsidR="00387BF3" w:rsidRPr="00553E0F" w:rsidRDefault="00A44A27" w:rsidP="00BA2259">
            <w:pPr>
              <w:rPr>
                <w:rFonts w:ascii="Calibri" w:hAnsi="Calibri" w:cs="Calibri"/>
                <w:b/>
                <w:sz w:val="20"/>
                <w:szCs w:val="20"/>
              </w:rPr>
            </w:pPr>
            <w:r>
              <w:rPr>
                <w:rFonts w:ascii="Calibri" w:hAnsi="Calibri" w:cs="Calibri"/>
                <w:b/>
                <w:sz w:val="20"/>
                <w:szCs w:val="20"/>
              </w:rPr>
              <w:t>Reported segment assets, of which:</w:t>
            </w:r>
          </w:p>
        </w:tc>
        <w:tc>
          <w:tcPr>
            <w:tcW w:w="1302" w:type="dxa"/>
            <w:shd w:val="clear" w:color="auto" w:fill="auto"/>
            <w:hideMark/>
          </w:tcPr>
          <w:p w:rsidR="00387BF3" w:rsidRDefault="00387BF3" w:rsidP="00A44A27">
            <w:pPr>
              <w:jc w:val="right"/>
              <w:rPr>
                <w:rFonts w:ascii="Calibri" w:hAnsi="Calibri" w:cs="Calibri"/>
                <w:b/>
                <w:sz w:val="20"/>
                <w:szCs w:val="20"/>
              </w:rPr>
            </w:pPr>
            <w:r w:rsidRPr="00553E0F">
              <w:rPr>
                <w:rFonts w:ascii="Calibri" w:hAnsi="Calibri" w:cs="Calibri"/>
                <w:b/>
                <w:sz w:val="20"/>
                <w:szCs w:val="20"/>
              </w:rPr>
              <w:t xml:space="preserve">     </w:t>
            </w:r>
          </w:p>
          <w:p w:rsidR="00387BF3" w:rsidRDefault="00387BF3" w:rsidP="00BA2259">
            <w:pPr>
              <w:jc w:val="right"/>
              <w:rPr>
                <w:rFonts w:ascii="Calibri" w:hAnsi="Calibri" w:cs="Calibri"/>
                <w:b/>
                <w:sz w:val="20"/>
                <w:szCs w:val="20"/>
              </w:rPr>
            </w:pPr>
          </w:p>
          <w:p w:rsidR="00387BF3" w:rsidRDefault="00387BF3" w:rsidP="00BA2259">
            <w:pPr>
              <w:jc w:val="right"/>
              <w:rPr>
                <w:rFonts w:ascii="Calibri" w:hAnsi="Calibri" w:cs="Calibri"/>
                <w:b/>
                <w:sz w:val="20"/>
                <w:szCs w:val="20"/>
              </w:rPr>
            </w:pPr>
          </w:p>
          <w:p w:rsidR="00387BF3" w:rsidRPr="00553E0F" w:rsidRDefault="00387BF3" w:rsidP="00BA2259">
            <w:pPr>
              <w:jc w:val="right"/>
              <w:rPr>
                <w:rFonts w:ascii="Calibri" w:hAnsi="Calibri" w:cs="Calibri"/>
                <w:b/>
                <w:sz w:val="20"/>
                <w:szCs w:val="20"/>
              </w:rPr>
            </w:pPr>
            <w:r w:rsidRPr="00553E0F">
              <w:rPr>
                <w:rFonts w:ascii="Calibri" w:hAnsi="Calibri" w:cs="Calibri"/>
                <w:b/>
                <w:sz w:val="20"/>
                <w:szCs w:val="20"/>
              </w:rPr>
              <w:t xml:space="preserve">  139.494.465 </w:t>
            </w:r>
          </w:p>
        </w:tc>
        <w:tc>
          <w:tcPr>
            <w:tcW w:w="1355" w:type="dxa"/>
            <w:shd w:val="clear" w:color="auto" w:fill="auto"/>
            <w:hideMark/>
          </w:tcPr>
          <w:p w:rsidR="00387BF3" w:rsidRDefault="00387BF3" w:rsidP="00A44A27">
            <w:pPr>
              <w:rPr>
                <w:rFonts w:ascii="Calibri" w:hAnsi="Calibri" w:cs="Calibri"/>
                <w:b/>
                <w:sz w:val="20"/>
                <w:szCs w:val="20"/>
              </w:rPr>
            </w:pPr>
          </w:p>
          <w:p w:rsidR="00A44A27" w:rsidRDefault="00A44A27" w:rsidP="00BA2259">
            <w:pPr>
              <w:jc w:val="right"/>
              <w:rPr>
                <w:rFonts w:ascii="Calibri" w:hAnsi="Calibri" w:cs="Calibri"/>
                <w:b/>
                <w:sz w:val="20"/>
                <w:szCs w:val="20"/>
              </w:rPr>
            </w:pPr>
          </w:p>
          <w:p w:rsidR="00A44A27" w:rsidRDefault="00A44A27" w:rsidP="00BA2259">
            <w:pPr>
              <w:jc w:val="right"/>
              <w:rPr>
                <w:rFonts w:ascii="Calibri" w:hAnsi="Calibri" w:cs="Calibri"/>
                <w:b/>
                <w:sz w:val="20"/>
                <w:szCs w:val="20"/>
              </w:rPr>
            </w:pPr>
          </w:p>
          <w:p w:rsidR="00A44A27" w:rsidRDefault="00A44A27" w:rsidP="00BA2259">
            <w:pPr>
              <w:jc w:val="right"/>
              <w:rPr>
                <w:rFonts w:ascii="Calibri" w:hAnsi="Calibri" w:cs="Calibri"/>
                <w:b/>
                <w:sz w:val="20"/>
                <w:szCs w:val="20"/>
              </w:rPr>
            </w:pPr>
          </w:p>
          <w:p w:rsidR="00387BF3" w:rsidRPr="00553E0F" w:rsidRDefault="00387BF3" w:rsidP="00BA2259">
            <w:pPr>
              <w:jc w:val="right"/>
              <w:rPr>
                <w:rFonts w:ascii="Calibri" w:hAnsi="Calibri" w:cs="Calibri"/>
                <w:b/>
                <w:sz w:val="20"/>
                <w:szCs w:val="20"/>
              </w:rPr>
            </w:pPr>
            <w:r w:rsidRPr="00553E0F">
              <w:rPr>
                <w:rFonts w:ascii="Calibri" w:hAnsi="Calibri" w:cs="Calibri"/>
                <w:b/>
                <w:sz w:val="20"/>
                <w:szCs w:val="20"/>
              </w:rPr>
              <w:t xml:space="preserve">82.274.130 </w:t>
            </w:r>
          </w:p>
        </w:tc>
        <w:tc>
          <w:tcPr>
            <w:tcW w:w="1170" w:type="dxa"/>
            <w:shd w:val="clear" w:color="auto" w:fill="auto"/>
            <w:hideMark/>
          </w:tcPr>
          <w:p w:rsidR="00A44A27" w:rsidRDefault="00387BF3" w:rsidP="00A44A27">
            <w:pPr>
              <w:rPr>
                <w:rFonts w:ascii="Calibri" w:hAnsi="Calibri" w:cs="Calibri"/>
                <w:b/>
                <w:sz w:val="20"/>
                <w:szCs w:val="20"/>
              </w:rPr>
            </w:pPr>
            <w:r w:rsidRPr="00553E0F">
              <w:rPr>
                <w:rFonts w:ascii="Calibri" w:hAnsi="Calibri" w:cs="Calibri"/>
                <w:b/>
                <w:sz w:val="20"/>
                <w:szCs w:val="20"/>
              </w:rPr>
              <w:t xml:space="preserve">    </w:t>
            </w:r>
          </w:p>
          <w:p w:rsidR="00A44A27" w:rsidRDefault="00A44A27" w:rsidP="00A44A27">
            <w:pPr>
              <w:rPr>
                <w:rFonts w:ascii="Calibri" w:hAnsi="Calibri" w:cs="Calibri"/>
                <w:b/>
                <w:sz w:val="20"/>
                <w:szCs w:val="20"/>
              </w:rPr>
            </w:pPr>
          </w:p>
          <w:p w:rsidR="00A44A27" w:rsidRDefault="00A44A27" w:rsidP="00A44A27">
            <w:pPr>
              <w:rPr>
                <w:rFonts w:ascii="Calibri" w:hAnsi="Calibri" w:cs="Calibri"/>
                <w:b/>
                <w:sz w:val="20"/>
                <w:szCs w:val="20"/>
              </w:rPr>
            </w:pPr>
          </w:p>
          <w:p w:rsidR="00A44A27" w:rsidRDefault="00A44A27" w:rsidP="00A44A27">
            <w:pPr>
              <w:rPr>
                <w:rFonts w:ascii="Calibri" w:hAnsi="Calibri" w:cs="Calibri"/>
                <w:b/>
                <w:sz w:val="20"/>
                <w:szCs w:val="20"/>
              </w:rPr>
            </w:pPr>
          </w:p>
          <w:p w:rsidR="00387BF3" w:rsidRPr="00553E0F" w:rsidRDefault="00387BF3" w:rsidP="00A44A27">
            <w:pPr>
              <w:rPr>
                <w:rFonts w:ascii="Calibri" w:hAnsi="Calibri" w:cs="Calibri"/>
                <w:b/>
                <w:sz w:val="20"/>
                <w:szCs w:val="20"/>
              </w:rPr>
            </w:pPr>
            <w:r w:rsidRPr="00553E0F">
              <w:rPr>
                <w:rFonts w:ascii="Calibri" w:hAnsi="Calibri" w:cs="Calibri"/>
                <w:b/>
                <w:sz w:val="20"/>
                <w:szCs w:val="20"/>
              </w:rPr>
              <w:t xml:space="preserve">57.220.335 </w:t>
            </w:r>
          </w:p>
        </w:tc>
        <w:tc>
          <w:tcPr>
            <w:tcW w:w="1525" w:type="dxa"/>
            <w:shd w:val="clear" w:color="auto" w:fill="auto"/>
            <w:hideMark/>
          </w:tcPr>
          <w:p w:rsidR="00A44A27" w:rsidRDefault="00387BF3" w:rsidP="00A44A27">
            <w:pPr>
              <w:rPr>
                <w:rFonts w:ascii="Calibri" w:hAnsi="Calibri" w:cs="Calibri"/>
                <w:b/>
                <w:sz w:val="20"/>
                <w:szCs w:val="20"/>
              </w:rPr>
            </w:pPr>
            <w:r w:rsidRPr="00553E0F">
              <w:rPr>
                <w:rFonts w:ascii="Calibri" w:hAnsi="Calibri" w:cs="Calibri"/>
                <w:b/>
                <w:sz w:val="20"/>
                <w:szCs w:val="20"/>
              </w:rPr>
              <w:t xml:space="preserve">   </w:t>
            </w:r>
          </w:p>
          <w:p w:rsidR="00A44A27" w:rsidRDefault="00A44A27" w:rsidP="00A44A27">
            <w:pPr>
              <w:rPr>
                <w:rFonts w:ascii="Calibri" w:hAnsi="Calibri" w:cs="Calibri"/>
                <w:b/>
                <w:sz w:val="20"/>
                <w:szCs w:val="20"/>
              </w:rPr>
            </w:pPr>
          </w:p>
          <w:p w:rsidR="00A44A27" w:rsidRDefault="00A44A27" w:rsidP="00A44A27">
            <w:pPr>
              <w:rPr>
                <w:rFonts w:ascii="Calibri" w:hAnsi="Calibri" w:cs="Calibri"/>
                <w:b/>
                <w:sz w:val="20"/>
                <w:szCs w:val="20"/>
              </w:rPr>
            </w:pPr>
          </w:p>
          <w:p w:rsidR="00A44A27" w:rsidRDefault="00A44A27" w:rsidP="00A44A27">
            <w:pPr>
              <w:rPr>
                <w:rFonts w:ascii="Calibri" w:hAnsi="Calibri" w:cs="Calibri"/>
                <w:b/>
                <w:sz w:val="20"/>
                <w:szCs w:val="20"/>
              </w:rPr>
            </w:pPr>
          </w:p>
          <w:p w:rsidR="00387BF3" w:rsidRPr="00553E0F" w:rsidRDefault="00387BF3" w:rsidP="00A44A27">
            <w:pPr>
              <w:rPr>
                <w:rFonts w:ascii="Calibri" w:hAnsi="Calibri" w:cs="Calibri"/>
                <w:b/>
                <w:sz w:val="20"/>
                <w:szCs w:val="20"/>
              </w:rPr>
            </w:pPr>
            <w:r w:rsidRPr="00553E0F">
              <w:rPr>
                <w:rFonts w:ascii="Calibri" w:hAnsi="Calibri" w:cs="Calibri"/>
                <w:b/>
                <w:sz w:val="20"/>
                <w:szCs w:val="20"/>
              </w:rPr>
              <w:t xml:space="preserve">   - </w:t>
            </w:r>
          </w:p>
        </w:tc>
        <w:tc>
          <w:tcPr>
            <w:tcW w:w="1259" w:type="dxa"/>
            <w:shd w:val="clear" w:color="auto" w:fill="auto"/>
            <w:hideMark/>
          </w:tcPr>
          <w:p w:rsidR="00A44A27" w:rsidRDefault="00387BF3" w:rsidP="00A44A27">
            <w:pPr>
              <w:rPr>
                <w:rFonts w:ascii="Verdana" w:hAnsi="Verdana" w:cs="Calibri"/>
                <w:b/>
                <w:sz w:val="16"/>
                <w:szCs w:val="16"/>
              </w:rPr>
            </w:pPr>
            <w:r w:rsidRPr="00553E0F">
              <w:rPr>
                <w:rFonts w:ascii="Verdana" w:hAnsi="Verdana" w:cs="Calibri"/>
                <w:b/>
                <w:sz w:val="16"/>
                <w:szCs w:val="16"/>
              </w:rPr>
              <w:t xml:space="preserve">  </w:t>
            </w:r>
          </w:p>
          <w:p w:rsidR="00A44A27" w:rsidRDefault="00A44A27" w:rsidP="00A44A27">
            <w:pPr>
              <w:rPr>
                <w:rFonts w:ascii="Verdana" w:hAnsi="Verdana" w:cs="Calibri"/>
                <w:b/>
                <w:sz w:val="16"/>
                <w:szCs w:val="16"/>
              </w:rPr>
            </w:pPr>
          </w:p>
          <w:p w:rsidR="00A44A27" w:rsidRDefault="00A44A27" w:rsidP="00A44A27">
            <w:pPr>
              <w:rPr>
                <w:rFonts w:ascii="Verdana" w:hAnsi="Verdana" w:cs="Calibri"/>
                <w:b/>
                <w:sz w:val="16"/>
                <w:szCs w:val="16"/>
              </w:rPr>
            </w:pPr>
          </w:p>
          <w:p w:rsidR="00A44A27" w:rsidRDefault="00A44A27" w:rsidP="00A44A27">
            <w:pPr>
              <w:rPr>
                <w:rFonts w:ascii="Verdana" w:hAnsi="Verdana" w:cs="Calibri"/>
                <w:b/>
                <w:sz w:val="16"/>
                <w:szCs w:val="16"/>
              </w:rPr>
            </w:pPr>
          </w:p>
          <w:p w:rsidR="00A44A27" w:rsidRDefault="00A44A27" w:rsidP="00A44A27">
            <w:pPr>
              <w:rPr>
                <w:rFonts w:ascii="Verdana" w:hAnsi="Verdana" w:cs="Calibri"/>
                <w:b/>
                <w:sz w:val="16"/>
                <w:szCs w:val="16"/>
              </w:rPr>
            </w:pPr>
          </w:p>
          <w:p w:rsidR="00387BF3" w:rsidRPr="00553E0F" w:rsidRDefault="00387BF3" w:rsidP="00A44A27">
            <w:pPr>
              <w:rPr>
                <w:rFonts w:ascii="Verdana" w:hAnsi="Verdana" w:cs="Calibri"/>
                <w:b/>
                <w:sz w:val="16"/>
                <w:szCs w:val="16"/>
              </w:rPr>
            </w:pPr>
            <w:r>
              <w:rPr>
                <w:rFonts w:ascii="Verdana" w:hAnsi="Verdana" w:cs="Calibri"/>
                <w:b/>
                <w:sz w:val="16"/>
                <w:szCs w:val="16"/>
              </w:rPr>
              <w:t>-</w:t>
            </w:r>
          </w:p>
        </w:tc>
      </w:tr>
      <w:tr w:rsidR="00387BF3" w:rsidTr="00AA3850">
        <w:trPr>
          <w:trHeight w:val="257"/>
        </w:trPr>
        <w:tc>
          <w:tcPr>
            <w:tcW w:w="2995" w:type="dxa"/>
            <w:shd w:val="clear" w:color="auto" w:fill="auto"/>
            <w:vAlign w:val="bottom"/>
            <w:hideMark/>
          </w:tcPr>
          <w:p w:rsidR="00387BF3" w:rsidRPr="00814DFC" w:rsidRDefault="00A44A27" w:rsidP="00BA2259">
            <w:pPr>
              <w:rPr>
                <w:rFonts w:ascii="Calibri" w:hAnsi="Calibri" w:cs="Calibri"/>
                <w:sz w:val="20"/>
                <w:szCs w:val="20"/>
              </w:rPr>
            </w:pPr>
            <w:r w:rsidRPr="00A44A27">
              <w:rPr>
                <w:rFonts w:ascii="Calibri" w:hAnsi="Calibri" w:cs="Calibri"/>
                <w:sz w:val="20"/>
                <w:szCs w:val="20"/>
              </w:rPr>
              <w:t>- Financial investments</w:t>
            </w:r>
          </w:p>
        </w:tc>
        <w:tc>
          <w:tcPr>
            <w:tcW w:w="1302" w:type="dxa"/>
            <w:shd w:val="clear" w:color="auto" w:fill="auto"/>
            <w:hideMark/>
          </w:tcPr>
          <w:p w:rsidR="00387BF3" w:rsidRPr="00814DFC" w:rsidRDefault="00387BF3" w:rsidP="00BA2259">
            <w:pPr>
              <w:jc w:val="right"/>
              <w:rPr>
                <w:rFonts w:ascii="Calibri" w:hAnsi="Calibri" w:cs="Calibri"/>
                <w:sz w:val="20"/>
                <w:szCs w:val="20"/>
              </w:rPr>
            </w:pPr>
            <w:r w:rsidRPr="00814DFC">
              <w:rPr>
                <w:rFonts w:ascii="Calibri" w:hAnsi="Calibri" w:cs="Calibri"/>
                <w:sz w:val="20"/>
                <w:szCs w:val="20"/>
              </w:rPr>
              <w:t xml:space="preserve">               41.468.577 </w:t>
            </w:r>
          </w:p>
        </w:tc>
        <w:tc>
          <w:tcPr>
            <w:tcW w:w="1355" w:type="dxa"/>
            <w:shd w:val="clear" w:color="auto" w:fill="auto"/>
            <w:hideMark/>
          </w:tcPr>
          <w:p w:rsidR="00387BF3" w:rsidRPr="00814DFC" w:rsidRDefault="00387BF3" w:rsidP="00BA2259">
            <w:pPr>
              <w:jc w:val="right"/>
              <w:rPr>
                <w:rFonts w:ascii="Calibri" w:hAnsi="Calibri" w:cs="Calibri"/>
                <w:sz w:val="20"/>
                <w:szCs w:val="20"/>
              </w:rPr>
            </w:pPr>
            <w:r w:rsidRPr="00814DFC">
              <w:rPr>
                <w:rFonts w:ascii="Calibri" w:hAnsi="Calibri" w:cs="Calibri"/>
                <w:sz w:val="20"/>
                <w:szCs w:val="20"/>
              </w:rPr>
              <w:t xml:space="preserve">                            - </w:t>
            </w:r>
          </w:p>
        </w:tc>
        <w:tc>
          <w:tcPr>
            <w:tcW w:w="1170" w:type="dxa"/>
            <w:shd w:val="clear" w:color="auto" w:fill="auto"/>
            <w:hideMark/>
          </w:tcPr>
          <w:p w:rsidR="00387BF3" w:rsidRPr="00814DFC" w:rsidRDefault="00387BF3" w:rsidP="00BA2259">
            <w:pPr>
              <w:jc w:val="right"/>
              <w:rPr>
                <w:rFonts w:ascii="Calibri" w:hAnsi="Calibri" w:cs="Calibri"/>
                <w:sz w:val="20"/>
                <w:szCs w:val="20"/>
              </w:rPr>
            </w:pPr>
            <w:r w:rsidRPr="00814DFC">
              <w:rPr>
                <w:rFonts w:ascii="Calibri" w:hAnsi="Calibri" w:cs="Calibri"/>
                <w:sz w:val="20"/>
                <w:szCs w:val="20"/>
              </w:rPr>
              <w:t xml:space="preserve">   </w:t>
            </w:r>
          </w:p>
          <w:p w:rsidR="00387BF3" w:rsidRPr="00814DFC" w:rsidRDefault="00387BF3" w:rsidP="00BA2259">
            <w:pPr>
              <w:jc w:val="right"/>
              <w:rPr>
                <w:rFonts w:ascii="Calibri" w:hAnsi="Calibri" w:cs="Calibri"/>
                <w:sz w:val="20"/>
                <w:szCs w:val="20"/>
              </w:rPr>
            </w:pPr>
            <w:r w:rsidRPr="00814DFC">
              <w:rPr>
                <w:rFonts w:ascii="Calibri" w:hAnsi="Calibri" w:cs="Calibri"/>
                <w:sz w:val="20"/>
                <w:szCs w:val="20"/>
              </w:rPr>
              <w:t xml:space="preserve">  41.468.577 </w:t>
            </w:r>
          </w:p>
        </w:tc>
        <w:tc>
          <w:tcPr>
            <w:tcW w:w="1525" w:type="dxa"/>
            <w:shd w:val="clear" w:color="auto" w:fill="auto"/>
            <w:hideMark/>
          </w:tcPr>
          <w:p w:rsidR="00387BF3" w:rsidRPr="00814DFC" w:rsidRDefault="00387BF3" w:rsidP="00BA2259">
            <w:pPr>
              <w:jc w:val="right"/>
              <w:rPr>
                <w:rFonts w:ascii="Calibri" w:hAnsi="Calibri" w:cs="Calibri"/>
                <w:sz w:val="20"/>
                <w:szCs w:val="20"/>
              </w:rPr>
            </w:pPr>
            <w:r w:rsidRPr="00814DFC">
              <w:rPr>
                <w:rFonts w:ascii="Calibri" w:hAnsi="Calibri" w:cs="Calibri"/>
                <w:sz w:val="20"/>
                <w:szCs w:val="20"/>
              </w:rPr>
              <w:t xml:space="preserve">                           - </w:t>
            </w:r>
          </w:p>
        </w:tc>
        <w:tc>
          <w:tcPr>
            <w:tcW w:w="1259" w:type="dxa"/>
            <w:shd w:val="clear" w:color="auto" w:fill="auto"/>
            <w:hideMark/>
          </w:tcPr>
          <w:p w:rsidR="00387BF3" w:rsidRPr="00814DFC" w:rsidRDefault="00387BF3" w:rsidP="00BA2259">
            <w:pPr>
              <w:jc w:val="right"/>
              <w:rPr>
                <w:rFonts w:ascii="Calibri" w:hAnsi="Calibri" w:cs="Calibri"/>
                <w:sz w:val="20"/>
                <w:szCs w:val="20"/>
              </w:rPr>
            </w:pPr>
            <w:r w:rsidRPr="00814DFC">
              <w:rPr>
                <w:rFonts w:ascii="Calibri" w:hAnsi="Calibri" w:cs="Calibri"/>
                <w:sz w:val="20"/>
                <w:szCs w:val="20"/>
              </w:rPr>
              <w:t xml:space="preserve">                     - </w:t>
            </w:r>
          </w:p>
        </w:tc>
      </w:tr>
      <w:tr w:rsidR="00387BF3" w:rsidTr="00AA3850">
        <w:trPr>
          <w:trHeight w:val="257"/>
        </w:trPr>
        <w:tc>
          <w:tcPr>
            <w:tcW w:w="2995" w:type="dxa"/>
            <w:shd w:val="clear" w:color="auto" w:fill="auto"/>
            <w:vAlign w:val="bottom"/>
            <w:hideMark/>
          </w:tcPr>
          <w:p w:rsidR="00387BF3" w:rsidRPr="00814DFC" w:rsidRDefault="00A44A27" w:rsidP="00BA2259">
            <w:pPr>
              <w:rPr>
                <w:rFonts w:ascii="Calibri" w:hAnsi="Calibri" w:cs="Calibri"/>
                <w:sz w:val="20"/>
                <w:szCs w:val="20"/>
              </w:rPr>
            </w:pPr>
            <w:r w:rsidRPr="00A44A27">
              <w:rPr>
                <w:rFonts w:ascii="Calibri" w:hAnsi="Calibri" w:cs="Calibri"/>
                <w:sz w:val="20"/>
                <w:szCs w:val="20"/>
              </w:rPr>
              <w:t>- Trade and other receivables</w:t>
            </w:r>
          </w:p>
        </w:tc>
        <w:tc>
          <w:tcPr>
            <w:tcW w:w="1302" w:type="dxa"/>
            <w:shd w:val="clear" w:color="auto" w:fill="auto"/>
            <w:hideMark/>
          </w:tcPr>
          <w:p w:rsidR="00387BF3" w:rsidRPr="00814DFC" w:rsidRDefault="00387BF3" w:rsidP="00BA2259">
            <w:pPr>
              <w:jc w:val="right"/>
              <w:rPr>
                <w:rFonts w:ascii="Calibri" w:hAnsi="Calibri" w:cs="Calibri"/>
                <w:sz w:val="20"/>
                <w:szCs w:val="20"/>
              </w:rPr>
            </w:pPr>
            <w:r w:rsidRPr="00814DFC">
              <w:rPr>
                <w:rFonts w:ascii="Calibri" w:hAnsi="Calibri" w:cs="Calibri"/>
                <w:sz w:val="20"/>
                <w:szCs w:val="20"/>
              </w:rPr>
              <w:t xml:space="preserve">               37.354.505 </w:t>
            </w:r>
          </w:p>
        </w:tc>
        <w:tc>
          <w:tcPr>
            <w:tcW w:w="1355" w:type="dxa"/>
            <w:shd w:val="clear" w:color="auto" w:fill="auto"/>
            <w:hideMark/>
          </w:tcPr>
          <w:p w:rsidR="00387BF3" w:rsidRPr="00814DFC" w:rsidRDefault="00387BF3" w:rsidP="00BA2259">
            <w:pPr>
              <w:jc w:val="right"/>
              <w:rPr>
                <w:rFonts w:ascii="Calibri" w:hAnsi="Calibri" w:cs="Calibri"/>
                <w:sz w:val="20"/>
                <w:szCs w:val="20"/>
              </w:rPr>
            </w:pPr>
            <w:r w:rsidRPr="00814DFC">
              <w:rPr>
                <w:rFonts w:ascii="Calibri" w:hAnsi="Calibri" w:cs="Calibri"/>
                <w:sz w:val="20"/>
                <w:szCs w:val="20"/>
              </w:rPr>
              <w:t xml:space="preserve">             28.455.880 </w:t>
            </w:r>
          </w:p>
        </w:tc>
        <w:tc>
          <w:tcPr>
            <w:tcW w:w="1170" w:type="dxa"/>
            <w:shd w:val="clear" w:color="auto" w:fill="auto"/>
            <w:hideMark/>
          </w:tcPr>
          <w:p w:rsidR="00387BF3" w:rsidRPr="00814DFC" w:rsidRDefault="00387BF3" w:rsidP="00BA2259">
            <w:pPr>
              <w:jc w:val="right"/>
              <w:rPr>
                <w:rFonts w:ascii="Calibri" w:hAnsi="Calibri" w:cs="Calibri"/>
                <w:sz w:val="20"/>
                <w:szCs w:val="20"/>
              </w:rPr>
            </w:pPr>
            <w:r w:rsidRPr="00814DFC">
              <w:rPr>
                <w:rFonts w:ascii="Calibri" w:hAnsi="Calibri" w:cs="Calibri"/>
                <w:sz w:val="20"/>
                <w:szCs w:val="20"/>
              </w:rPr>
              <w:t xml:space="preserve">       8.898.624 </w:t>
            </w:r>
          </w:p>
        </w:tc>
        <w:tc>
          <w:tcPr>
            <w:tcW w:w="1525" w:type="dxa"/>
            <w:shd w:val="clear" w:color="auto" w:fill="auto"/>
            <w:hideMark/>
          </w:tcPr>
          <w:p w:rsidR="00387BF3" w:rsidRPr="00814DFC" w:rsidRDefault="00387BF3" w:rsidP="00BA2259">
            <w:pPr>
              <w:jc w:val="right"/>
              <w:rPr>
                <w:rFonts w:ascii="Calibri" w:hAnsi="Calibri" w:cs="Calibri"/>
                <w:sz w:val="20"/>
                <w:szCs w:val="20"/>
              </w:rPr>
            </w:pPr>
            <w:r w:rsidRPr="00814DFC">
              <w:rPr>
                <w:rFonts w:ascii="Calibri" w:hAnsi="Calibri" w:cs="Calibri"/>
                <w:sz w:val="20"/>
                <w:szCs w:val="20"/>
              </w:rPr>
              <w:t xml:space="preserve">                           - </w:t>
            </w:r>
          </w:p>
        </w:tc>
        <w:tc>
          <w:tcPr>
            <w:tcW w:w="1259" w:type="dxa"/>
            <w:shd w:val="clear" w:color="auto" w:fill="auto"/>
            <w:hideMark/>
          </w:tcPr>
          <w:p w:rsidR="00387BF3" w:rsidRPr="00814DFC" w:rsidRDefault="00387BF3" w:rsidP="00BA2259">
            <w:pPr>
              <w:jc w:val="right"/>
              <w:rPr>
                <w:rFonts w:ascii="Calibri" w:hAnsi="Calibri" w:cs="Calibri"/>
                <w:sz w:val="20"/>
                <w:szCs w:val="20"/>
              </w:rPr>
            </w:pPr>
            <w:r w:rsidRPr="00814DFC">
              <w:rPr>
                <w:rFonts w:ascii="Calibri" w:hAnsi="Calibri" w:cs="Calibri"/>
                <w:sz w:val="20"/>
                <w:szCs w:val="20"/>
              </w:rPr>
              <w:t xml:space="preserve">                     - </w:t>
            </w:r>
          </w:p>
        </w:tc>
      </w:tr>
      <w:tr w:rsidR="00387BF3" w:rsidTr="00AA3850">
        <w:trPr>
          <w:trHeight w:val="227"/>
        </w:trPr>
        <w:tc>
          <w:tcPr>
            <w:tcW w:w="2995" w:type="dxa"/>
            <w:shd w:val="clear" w:color="auto" w:fill="auto"/>
            <w:vAlign w:val="bottom"/>
            <w:hideMark/>
          </w:tcPr>
          <w:p w:rsidR="00387BF3" w:rsidRPr="00814DFC" w:rsidRDefault="00A44A27" w:rsidP="00BA2259">
            <w:pPr>
              <w:rPr>
                <w:rFonts w:ascii="Calibri" w:hAnsi="Calibri" w:cs="Calibri"/>
                <w:sz w:val="20"/>
                <w:szCs w:val="20"/>
              </w:rPr>
            </w:pPr>
            <w:r w:rsidRPr="00A44A27">
              <w:rPr>
                <w:rFonts w:ascii="Calibri" w:hAnsi="Calibri" w:cs="Calibri"/>
                <w:sz w:val="20"/>
                <w:szCs w:val="20"/>
              </w:rPr>
              <w:t>- Availability</w:t>
            </w:r>
          </w:p>
        </w:tc>
        <w:tc>
          <w:tcPr>
            <w:tcW w:w="1302" w:type="dxa"/>
            <w:shd w:val="clear" w:color="auto" w:fill="auto"/>
            <w:hideMark/>
          </w:tcPr>
          <w:p w:rsidR="00387BF3" w:rsidRPr="00814DFC" w:rsidRDefault="00387BF3" w:rsidP="00BA2259">
            <w:pPr>
              <w:jc w:val="right"/>
              <w:rPr>
                <w:rFonts w:ascii="Calibri" w:hAnsi="Calibri" w:cs="Calibri"/>
                <w:sz w:val="20"/>
                <w:szCs w:val="20"/>
              </w:rPr>
            </w:pPr>
            <w:r w:rsidRPr="00814DFC">
              <w:rPr>
                <w:rFonts w:ascii="Calibri" w:hAnsi="Calibri" w:cs="Calibri"/>
                <w:sz w:val="20"/>
                <w:szCs w:val="20"/>
              </w:rPr>
              <w:t xml:space="preserve">               54.424.236 </w:t>
            </w:r>
          </w:p>
        </w:tc>
        <w:tc>
          <w:tcPr>
            <w:tcW w:w="1355" w:type="dxa"/>
            <w:shd w:val="clear" w:color="auto" w:fill="auto"/>
            <w:hideMark/>
          </w:tcPr>
          <w:p w:rsidR="00387BF3" w:rsidRPr="00814DFC" w:rsidRDefault="00387BF3" w:rsidP="00BA2259">
            <w:pPr>
              <w:jc w:val="right"/>
              <w:rPr>
                <w:rFonts w:ascii="Calibri" w:hAnsi="Calibri" w:cs="Calibri"/>
                <w:sz w:val="20"/>
                <w:szCs w:val="20"/>
              </w:rPr>
            </w:pPr>
            <w:r w:rsidRPr="00814DFC">
              <w:rPr>
                <w:rFonts w:ascii="Calibri" w:hAnsi="Calibri" w:cs="Calibri"/>
                <w:sz w:val="20"/>
                <w:szCs w:val="20"/>
              </w:rPr>
              <w:t xml:space="preserve">             53.643.306 </w:t>
            </w:r>
          </w:p>
        </w:tc>
        <w:tc>
          <w:tcPr>
            <w:tcW w:w="1170" w:type="dxa"/>
            <w:shd w:val="clear" w:color="auto" w:fill="auto"/>
            <w:hideMark/>
          </w:tcPr>
          <w:p w:rsidR="00387BF3" w:rsidRPr="00814DFC" w:rsidRDefault="00387BF3" w:rsidP="00BA2259">
            <w:pPr>
              <w:jc w:val="right"/>
              <w:rPr>
                <w:rFonts w:ascii="Calibri" w:hAnsi="Calibri" w:cs="Calibri"/>
                <w:sz w:val="20"/>
                <w:szCs w:val="20"/>
              </w:rPr>
            </w:pPr>
            <w:r w:rsidRPr="00814DFC">
              <w:rPr>
                <w:rFonts w:ascii="Calibri" w:hAnsi="Calibri" w:cs="Calibri"/>
                <w:sz w:val="20"/>
                <w:szCs w:val="20"/>
              </w:rPr>
              <w:t xml:space="preserve">          780.930 </w:t>
            </w:r>
          </w:p>
        </w:tc>
        <w:tc>
          <w:tcPr>
            <w:tcW w:w="1525" w:type="dxa"/>
            <w:shd w:val="clear" w:color="auto" w:fill="auto"/>
            <w:hideMark/>
          </w:tcPr>
          <w:p w:rsidR="00387BF3" w:rsidRPr="00814DFC" w:rsidRDefault="00387BF3" w:rsidP="00BA2259">
            <w:pPr>
              <w:jc w:val="right"/>
              <w:rPr>
                <w:rFonts w:ascii="Calibri" w:hAnsi="Calibri" w:cs="Calibri"/>
                <w:sz w:val="20"/>
                <w:szCs w:val="20"/>
              </w:rPr>
            </w:pPr>
            <w:r w:rsidRPr="00814DFC">
              <w:rPr>
                <w:rFonts w:ascii="Calibri" w:hAnsi="Calibri" w:cs="Calibri"/>
                <w:sz w:val="20"/>
                <w:szCs w:val="20"/>
              </w:rPr>
              <w:t xml:space="preserve">                           - </w:t>
            </w:r>
          </w:p>
        </w:tc>
        <w:tc>
          <w:tcPr>
            <w:tcW w:w="1259" w:type="dxa"/>
            <w:shd w:val="clear" w:color="auto" w:fill="auto"/>
            <w:hideMark/>
          </w:tcPr>
          <w:p w:rsidR="00387BF3" w:rsidRPr="00814DFC" w:rsidRDefault="00387BF3" w:rsidP="00BA2259">
            <w:pPr>
              <w:jc w:val="right"/>
              <w:rPr>
                <w:rFonts w:ascii="Calibri" w:hAnsi="Calibri" w:cs="Calibri"/>
                <w:sz w:val="20"/>
                <w:szCs w:val="20"/>
              </w:rPr>
            </w:pPr>
            <w:r w:rsidRPr="00814DFC">
              <w:rPr>
                <w:rFonts w:ascii="Calibri" w:hAnsi="Calibri" w:cs="Calibri"/>
                <w:sz w:val="20"/>
                <w:szCs w:val="20"/>
              </w:rPr>
              <w:t xml:space="preserve">                   -</w:t>
            </w:r>
          </w:p>
        </w:tc>
      </w:tr>
      <w:tr w:rsidR="00387BF3" w:rsidTr="00AA3850">
        <w:trPr>
          <w:trHeight w:val="212"/>
        </w:trPr>
        <w:tc>
          <w:tcPr>
            <w:tcW w:w="2995" w:type="dxa"/>
            <w:shd w:val="clear" w:color="auto" w:fill="auto"/>
            <w:vAlign w:val="bottom"/>
            <w:hideMark/>
          </w:tcPr>
          <w:p w:rsidR="00387BF3" w:rsidRPr="00814DFC" w:rsidRDefault="00A44A27" w:rsidP="00BA2259">
            <w:pPr>
              <w:rPr>
                <w:rFonts w:ascii="Calibri" w:hAnsi="Calibri" w:cs="Calibri"/>
                <w:b/>
                <w:sz w:val="20"/>
                <w:szCs w:val="20"/>
              </w:rPr>
            </w:pPr>
            <w:r>
              <w:rPr>
                <w:rFonts w:ascii="Calibri" w:hAnsi="Calibri" w:cs="Calibri"/>
                <w:b/>
                <w:sz w:val="20"/>
                <w:szCs w:val="20"/>
              </w:rPr>
              <w:t>Reported</w:t>
            </w:r>
            <w:r w:rsidRPr="00A44A27">
              <w:rPr>
                <w:rFonts w:ascii="Calibri" w:hAnsi="Calibri" w:cs="Calibri"/>
                <w:b/>
                <w:sz w:val="20"/>
                <w:szCs w:val="20"/>
              </w:rPr>
              <w:t xml:space="preserve"> segment liabilities, of which:</w:t>
            </w:r>
          </w:p>
        </w:tc>
        <w:tc>
          <w:tcPr>
            <w:tcW w:w="1302" w:type="dxa"/>
            <w:shd w:val="clear" w:color="auto" w:fill="auto"/>
            <w:hideMark/>
          </w:tcPr>
          <w:p w:rsidR="00387BF3" w:rsidRPr="00814DFC" w:rsidRDefault="00387BF3" w:rsidP="00BA2259">
            <w:pPr>
              <w:jc w:val="right"/>
              <w:rPr>
                <w:rFonts w:ascii="Calibri" w:hAnsi="Calibri" w:cs="Calibri"/>
                <w:b/>
                <w:sz w:val="20"/>
                <w:szCs w:val="20"/>
              </w:rPr>
            </w:pPr>
            <w:r w:rsidRPr="00814DFC">
              <w:rPr>
                <w:rFonts w:ascii="Calibri" w:hAnsi="Calibri" w:cs="Calibri"/>
                <w:b/>
                <w:sz w:val="20"/>
                <w:szCs w:val="20"/>
              </w:rPr>
              <w:t xml:space="preserve">               80.504.968 </w:t>
            </w:r>
          </w:p>
        </w:tc>
        <w:tc>
          <w:tcPr>
            <w:tcW w:w="1355" w:type="dxa"/>
            <w:shd w:val="clear" w:color="auto" w:fill="auto"/>
            <w:hideMark/>
          </w:tcPr>
          <w:p w:rsidR="00387BF3" w:rsidRPr="00814DFC" w:rsidRDefault="00387BF3" w:rsidP="00BA2259">
            <w:pPr>
              <w:jc w:val="right"/>
              <w:rPr>
                <w:rFonts w:ascii="Calibri" w:hAnsi="Calibri" w:cs="Calibri"/>
                <w:b/>
                <w:sz w:val="20"/>
                <w:szCs w:val="20"/>
              </w:rPr>
            </w:pPr>
            <w:r w:rsidRPr="00814DFC">
              <w:rPr>
                <w:rFonts w:ascii="Calibri" w:hAnsi="Calibri" w:cs="Calibri"/>
                <w:b/>
                <w:sz w:val="20"/>
                <w:szCs w:val="20"/>
              </w:rPr>
              <w:t xml:space="preserve">             60.958.694 </w:t>
            </w:r>
          </w:p>
        </w:tc>
        <w:tc>
          <w:tcPr>
            <w:tcW w:w="1170" w:type="dxa"/>
            <w:shd w:val="clear" w:color="auto" w:fill="auto"/>
            <w:hideMark/>
          </w:tcPr>
          <w:p w:rsidR="00387BF3" w:rsidRPr="00814DFC" w:rsidRDefault="00387BF3" w:rsidP="00BA2259">
            <w:pPr>
              <w:jc w:val="right"/>
              <w:rPr>
                <w:rFonts w:ascii="Calibri" w:hAnsi="Calibri" w:cs="Calibri"/>
                <w:b/>
                <w:sz w:val="20"/>
                <w:szCs w:val="20"/>
              </w:rPr>
            </w:pPr>
            <w:r w:rsidRPr="00814DFC">
              <w:rPr>
                <w:rFonts w:ascii="Calibri" w:hAnsi="Calibri" w:cs="Calibri"/>
                <w:b/>
                <w:sz w:val="20"/>
                <w:szCs w:val="20"/>
              </w:rPr>
              <w:t xml:space="preserve">     15.720.342 </w:t>
            </w:r>
          </w:p>
        </w:tc>
        <w:tc>
          <w:tcPr>
            <w:tcW w:w="1525" w:type="dxa"/>
            <w:shd w:val="clear" w:color="auto" w:fill="auto"/>
            <w:hideMark/>
          </w:tcPr>
          <w:p w:rsidR="00387BF3" w:rsidRPr="00814DFC" w:rsidRDefault="00387BF3" w:rsidP="00BA2259">
            <w:pPr>
              <w:jc w:val="right"/>
              <w:rPr>
                <w:rFonts w:ascii="Calibri" w:hAnsi="Calibri" w:cs="Calibri"/>
                <w:b/>
                <w:sz w:val="20"/>
                <w:szCs w:val="20"/>
              </w:rPr>
            </w:pPr>
            <w:r w:rsidRPr="00814DFC">
              <w:rPr>
                <w:rFonts w:ascii="Calibri" w:hAnsi="Calibri" w:cs="Calibri"/>
                <w:b/>
                <w:sz w:val="20"/>
                <w:szCs w:val="20"/>
              </w:rPr>
              <w:t xml:space="preserve">                           - </w:t>
            </w:r>
          </w:p>
        </w:tc>
        <w:tc>
          <w:tcPr>
            <w:tcW w:w="1259" w:type="dxa"/>
            <w:shd w:val="clear" w:color="auto" w:fill="auto"/>
            <w:hideMark/>
          </w:tcPr>
          <w:p w:rsidR="00387BF3" w:rsidRPr="00814DFC" w:rsidRDefault="00387BF3" w:rsidP="00BA2259">
            <w:pPr>
              <w:jc w:val="right"/>
              <w:rPr>
                <w:rFonts w:ascii="Calibri" w:hAnsi="Calibri" w:cs="Calibri"/>
                <w:b/>
                <w:sz w:val="20"/>
                <w:szCs w:val="20"/>
              </w:rPr>
            </w:pPr>
            <w:r w:rsidRPr="00814DFC">
              <w:rPr>
                <w:rFonts w:ascii="Calibri" w:hAnsi="Calibri" w:cs="Calibri"/>
                <w:b/>
                <w:sz w:val="20"/>
                <w:szCs w:val="20"/>
              </w:rPr>
              <w:t xml:space="preserve">        3.825.931 </w:t>
            </w:r>
          </w:p>
        </w:tc>
      </w:tr>
      <w:tr w:rsidR="00387BF3" w:rsidTr="00AA3850">
        <w:trPr>
          <w:trHeight w:val="80"/>
        </w:trPr>
        <w:tc>
          <w:tcPr>
            <w:tcW w:w="2995" w:type="dxa"/>
            <w:shd w:val="clear" w:color="auto" w:fill="auto"/>
            <w:vAlign w:val="bottom"/>
            <w:hideMark/>
          </w:tcPr>
          <w:p w:rsidR="00387BF3" w:rsidRDefault="00A44A27" w:rsidP="00BA2259">
            <w:pPr>
              <w:rPr>
                <w:rFonts w:ascii="Verdana" w:hAnsi="Verdana" w:cs="Calibri"/>
                <w:sz w:val="16"/>
                <w:szCs w:val="16"/>
              </w:rPr>
            </w:pPr>
            <w:r w:rsidRPr="00A44A27">
              <w:rPr>
                <w:rFonts w:ascii="Verdana" w:hAnsi="Verdana" w:cs="Calibri"/>
                <w:sz w:val="16"/>
                <w:szCs w:val="16"/>
              </w:rPr>
              <w:t>- customer amounts</w:t>
            </w:r>
          </w:p>
        </w:tc>
        <w:tc>
          <w:tcPr>
            <w:tcW w:w="1302" w:type="dxa"/>
            <w:shd w:val="clear" w:color="auto" w:fill="auto"/>
            <w:hideMark/>
          </w:tcPr>
          <w:p w:rsidR="00387BF3" w:rsidRDefault="00387BF3" w:rsidP="00BA2259">
            <w:pPr>
              <w:jc w:val="right"/>
              <w:rPr>
                <w:rFonts w:ascii="Verdana" w:hAnsi="Verdana" w:cs="Calibri"/>
                <w:b/>
                <w:bCs/>
                <w:sz w:val="16"/>
                <w:szCs w:val="16"/>
              </w:rPr>
            </w:pPr>
            <w:r>
              <w:rPr>
                <w:rFonts w:ascii="Verdana" w:hAnsi="Verdana" w:cs="Calibri"/>
                <w:b/>
                <w:bCs/>
                <w:sz w:val="16"/>
                <w:szCs w:val="16"/>
              </w:rPr>
              <w:t xml:space="preserve">               60.770.150 </w:t>
            </w:r>
          </w:p>
        </w:tc>
        <w:tc>
          <w:tcPr>
            <w:tcW w:w="1355" w:type="dxa"/>
            <w:shd w:val="clear" w:color="auto" w:fill="auto"/>
            <w:hideMark/>
          </w:tcPr>
          <w:p w:rsidR="00387BF3" w:rsidRDefault="00387BF3" w:rsidP="00BA2259">
            <w:pPr>
              <w:jc w:val="right"/>
              <w:rPr>
                <w:rFonts w:ascii="Verdana" w:hAnsi="Verdana" w:cs="Calibri"/>
                <w:sz w:val="16"/>
                <w:szCs w:val="16"/>
              </w:rPr>
            </w:pPr>
            <w:r>
              <w:rPr>
                <w:rFonts w:ascii="Verdana" w:hAnsi="Verdana" w:cs="Calibri"/>
                <w:sz w:val="16"/>
                <w:szCs w:val="16"/>
              </w:rPr>
              <w:t xml:space="preserve">             60.770.150 </w:t>
            </w:r>
          </w:p>
        </w:tc>
        <w:tc>
          <w:tcPr>
            <w:tcW w:w="1170" w:type="dxa"/>
            <w:shd w:val="clear" w:color="auto" w:fill="auto"/>
            <w:hideMark/>
          </w:tcPr>
          <w:p w:rsidR="00387BF3" w:rsidRDefault="00387BF3" w:rsidP="00BA2259">
            <w:pPr>
              <w:jc w:val="right"/>
              <w:rPr>
                <w:rFonts w:ascii="Verdana" w:hAnsi="Verdana" w:cs="Calibri"/>
                <w:sz w:val="16"/>
                <w:szCs w:val="16"/>
              </w:rPr>
            </w:pPr>
            <w:r>
              <w:rPr>
                <w:rFonts w:ascii="Verdana" w:hAnsi="Verdana" w:cs="Calibri"/>
                <w:sz w:val="16"/>
                <w:szCs w:val="16"/>
              </w:rPr>
              <w:t xml:space="preserve">                    - </w:t>
            </w:r>
          </w:p>
        </w:tc>
        <w:tc>
          <w:tcPr>
            <w:tcW w:w="1525" w:type="dxa"/>
            <w:shd w:val="clear" w:color="auto" w:fill="auto"/>
            <w:hideMark/>
          </w:tcPr>
          <w:p w:rsidR="00387BF3" w:rsidRDefault="00387BF3" w:rsidP="00BA2259">
            <w:pPr>
              <w:jc w:val="right"/>
              <w:rPr>
                <w:rFonts w:ascii="Verdana" w:hAnsi="Verdana" w:cs="Calibri"/>
                <w:sz w:val="16"/>
                <w:szCs w:val="16"/>
              </w:rPr>
            </w:pPr>
            <w:r>
              <w:rPr>
                <w:rFonts w:ascii="Verdana" w:hAnsi="Verdana" w:cs="Calibri"/>
                <w:sz w:val="16"/>
                <w:szCs w:val="16"/>
              </w:rPr>
              <w:t xml:space="preserve">                           - </w:t>
            </w:r>
          </w:p>
        </w:tc>
        <w:tc>
          <w:tcPr>
            <w:tcW w:w="1259" w:type="dxa"/>
            <w:shd w:val="clear" w:color="auto" w:fill="auto"/>
            <w:hideMark/>
          </w:tcPr>
          <w:p w:rsidR="00387BF3" w:rsidRDefault="00387BF3" w:rsidP="00BA2259">
            <w:pPr>
              <w:jc w:val="right"/>
              <w:rPr>
                <w:rFonts w:ascii="Verdana" w:hAnsi="Verdana" w:cs="Calibri"/>
                <w:sz w:val="16"/>
                <w:szCs w:val="16"/>
              </w:rPr>
            </w:pPr>
            <w:r>
              <w:rPr>
                <w:rFonts w:ascii="Verdana" w:hAnsi="Verdana" w:cs="Calibri"/>
                <w:sz w:val="16"/>
                <w:szCs w:val="16"/>
              </w:rPr>
              <w:t xml:space="preserve">                     - </w:t>
            </w:r>
          </w:p>
        </w:tc>
      </w:tr>
    </w:tbl>
    <w:p w:rsidR="00673523" w:rsidRDefault="00673523" w:rsidP="00A03376">
      <w:pPr>
        <w:rPr>
          <w:rFonts w:ascii="Calibri" w:hAnsi="Calibri" w:cs="Calibri"/>
          <w:szCs w:val="22"/>
        </w:rPr>
      </w:pPr>
    </w:p>
    <w:tbl>
      <w:tblPr>
        <w:tblW w:w="0" w:type="auto"/>
        <w:tblInd w:w="108" w:type="dxa"/>
        <w:tblLook w:val="04A0" w:firstRow="1" w:lastRow="0" w:firstColumn="1" w:lastColumn="0" w:noHBand="0" w:noVBand="1"/>
      </w:tblPr>
      <w:tblGrid>
        <w:gridCol w:w="3209"/>
        <w:gridCol w:w="1330"/>
        <w:gridCol w:w="1343"/>
        <w:gridCol w:w="1178"/>
        <w:gridCol w:w="1294"/>
        <w:gridCol w:w="1177"/>
      </w:tblGrid>
      <w:tr w:rsidR="00387BF3" w:rsidTr="00A44A27">
        <w:trPr>
          <w:trHeight w:val="257"/>
        </w:trPr>
        <w:tc>
          <w:tcPr>
            <w:tcW w:w="0" w:type="auto"/>
            <w:shd w:val="clear" w:color="auto" w:fill="auto"/>
            <w:vAlign w:val="bottom"/>
            <w:hideMark/>
          </w:tcPr>
          <w:p w:rsidR="00387BF3" w:rsidRDefault="00387BF3" w:rsidP="00BA2259">
            <w:pPr>
              <w:rPr>
                <w:rFonts w:ascii="Verdana" w:hAnsi="Verdana" w:cs="Calibri"/>
                <w:i/>
                <w:iCs/>
                <w:sz w:val="16"/>
                <w:szCs w:val="16"/>
              </w:rPr>
            </w:pPr>
          </w:p>
        </w:tc>
        <w:tc>
          <w:tcPr>
            <w:tcW w:w="0" w:type="auto"/>
            <w:gridSpan w:val="5"/>
            <w:shd w:val="clear" w:color="auto" w:fill="auto"/>
            <w:vAlign w:val="bottom"/>
            <w:hideMark/>
          </w:tcPr>
          <w:p w:rsidR="00387BF3" w:rsidRDefault="00387BF3" w:rsidP="00BA2259">
            <w:pPr>
              <w:jc w:val="center"/>
              <w:rPr>
                <w:rFonts w:ascii="Verdana" w:hAnsi="Verdana" w:cs="Calibri"/>
                <w:b/>
                <w:bCs/>
                <w:sz w:val="16"/>
                <w:szCs w:val="16"/>
              </w:rPr>
            </w:pPr>
            <w:r>
              <w:rPr>
                <w:rFonts w:ascii="Verdana" w:hAnsi="Verdana" w:cs="Calibri"/>
                <w:b/>
                <w:bCs/>
                <w:sz w:val="16"/>
                <w:szCs w:val="16"/>
              </w:rPr>
              <w:t>Decemb</w:t>
            </w:r>
            <w:r w:rsidR="003E2EAC">
              <w:rPr>
                <w:rFonts w:ascii="Verdana" w:hAnsi="Verdana" w:cs="Calibri"/>
                <w:b/>
                <w:bCs/>
                <w:sz w:val="16"/>
                <w:szCs w:val="16"/>
              </w:rPr>
              <w:t>er</w:t>
            </w:r>
            <w:r>
              <w:rPr>
                <w:rFonts w:ascii="Verdana" w:hAnsi="Verdana" w:cs="Calibri"/>
                <w:b/>
                <w:bCs/>
                <w:sz w:val="16"/>
                <w:szCs w:val="16"/>
              </w:rPr>
              <w:t>- 2019</w:t>
            </w:r>
          </w:p>
        </w:tc>
      </w:tr>
      <w:tr w:rsidR="00A44A27" w:rsidTr="00A44A27">
        <w:trPr>
          <w:trHeight w:val="15"/>
        </w:trPr>
        <w:tc>
          <w:tcPr>
            <w:tcW w:w="0" w:type="auto"/>
            <w:shd w:val="clear" w:color="auto" w:fill="auto"/>
            <w:vAlign w:val="bottom"/>
            <w:hideMark/>
          </w:tcPr>
          <w:p w:rsidR="00387BF3" w:rsidRDefault="00387BF3" w:rsidP="00BA2259">
            <w:pPr>
              <w:jc w:val="center"/>
              <w:rPr>
                <w:rFonts w:ascii="Verdana" w:hAnsi="Verdana" w:cs="Calibri"/>
                <w:b/>
                <w:bCs/>
                <w:sz w:val="16"/>
                <w:szCs w:val="16"/>
              </w:rPr>
            </w:pPr>
          </w:p>
        </w:tc>
        <w:tc>
          <w:tcPr>
            <w:tcW w:w="1346" w:type="dxa"/>
            <w:shd w:val="clear" w:color="auto" w:fill="auto"/>
            <w:vAlign w:val="bottom"/>
            <w:hideMark/>
          </w:tcPr>
          <w:p w:rsidR="00387BF3" w:rsidRPr="00553E0F" w:rsidRDefault="00387BF3" w:rsidP="00BA2259">
            <w:pPr>
              <w:jc w:val="center"/>
              <w:rPr>
                <w:rFonts w:ascii="Calibri" w:hAnsi="Calibri" w:cs="Calibri"/>
                <w:b/>
                <w:bCs/>
                <w:sz w:val="20"/>
                <w:szCs w:val="20"/>
              </w:rPr>
            </w:pPr>
            <w:r w:rsidRPr="00553E0F">
              <w:rPr>
                <w:rFonts w:ascii="Calibri" w:hAnsi="Calibri" w:cs="Calibri"/>
                <w:b/>
                <w:bCs/>
                <w:sz w:val="20"/>
                <w:szCs w:val="20"/>
              </w:rPr>
              <w:t> </w:t>
            </w:r>
          </w:p>
        </w:tc>
        <w:tc>
          <w:tcPr>
            <w:tcW w:w="1359" w:type="dxa"/>
            <w:shd w:val="clear" w:color="auto" w:fill="auto"/>
            <w:vAlign w:val="bottom"/>
            <w:hideMark/>
          </w:tcPr>
          <w:p w:rsidR="00387BF3" w:rsidRPr="00553E0F" w:rsidRDefault="00387BF3" w:rsidP="00BA2259">
            <w:pPr>
              <w:jc w:val="center"/>
              <w:rPr>
                <w:rFonts w:ascii="Calibri" w:hAnsi="Calibri" w:cs="Calibri"/>
                <w:b/>
                <w:bCs/>
                <w:sz w:val="20"/>
                <w:szCs w:val="20"/>
              </w:rPr>
            </w:pPr>
            <w:r w:rsidRPr="00553E0F">
              <w:rPr>
                <w:rFonts w:ascii="Calibri" w:hAnsi="Calibri" w:cs="Calibri"/>
                <w:b/>
                <w:bCs/>
                <w:sz w:val="20"/>
                <w:szCs w:val="20"/>
              </w:rPr>
              <w:t> </w:t>
            </w:r>
          </w:p>
        </w:tc>
        <w:tc>
          <w:tcPr>
            <w:tcW w:w="1191" w:type="dxa"/>
            <w:shd w:val="clear" w:color="auto" w:fill="auto"/>
            <w:vAlign w:val="bottom"/>
            <w:hideMark/>
          </w:tcPr>
          <w:p w:rsidR="00387BF3" w:rsidRPr="00553E0F" w:rsidRDefault="00387BF3" w:rsidP="00BA2259">
            <w:pPr>
              <w:jc w:val="center"/>
              <w:rPr>
                <w:rFonts w:ascii="Calibri" w:hAnsi="Calibri" w:cs="Calibri"/>
                <w:b/>
                <w:bCs/>
                <w:sz w:val="20"/>
                <w:szCs w:val="20"/>
              </w:rPr>
            </w:pPr>
            <w:r w:rsidRPr="00553E0F">
              <w:rPr>
                <w:rFonts w:ascii="Calibri" w:hAnsi="Calibri" w:cs="Calibri"/>
                <w:b/>
                <w:bCs/>
                <w:sz w:val="20"/>
                <w:szCs w:val="20"/>
              </w:rPr>
              <w:t> </w:t>
            </w:r>
          </w:p>
        </w:tc>
        <w:tc>
          <w:tcPr>
            <w:tcW w:w="1309" w:type="dxa"/>
            <w:shd w:val="clear" w:color="auto" w:fill="auto"/>
            <w:vAlign w:val="bottom"/>
            <w:hideMark/>
          </w:tcPr>
          <w:p w:rsidR="00387BF3" w:rsidRPr="00553E0F" w:rsidRDefault="00387BF3" w:rsidP="00BA2259">
            <w:pPr>
              <w:jc w:val="center"/>
              <w:rPr>
                <w:rFonts w:ascii="Calibri" w:hAnsi="Calibri" w:cs="Calibri"/>
                <w:b/>
                <w:bCs/>
                <w:sz w:val="20"/>
                <w:szCs w:val="20"/>
              </w:rPr>
            </w:pPr>
            <w:r w:rsidRPr="00553E0F">
              <w:rPr>
                <w:rFonts w:ascii="Calibri" w:hAnsi="Calibri" w:cs="Calibri"/>
                <w:b/>
                <w:bCs/>
                <w:sz w:val="20"/>
                <w:szCs w:val="20"/>
              </w:rPr>
              <w:t> </w:t>
            </w:r>
          </w:p>
        </w:tc>
        <w:tc>
          <w:tcPr>
            <w:tcW w:w="1180" w:type="dxa"/>
            <w:shd w:val="clear" w:color="auto" w:fill="auto"/>
            <w:vAlign w:val="bottom"/>
            <w:hideMark/>
          </w:tcPr>
          <w:p w:rsidR="00387BF3" w:rsidRPr="00553E0F" w:rsidRDefault="00387BF3" w:rsidP="00BA2259">
            <w:pPr>
              <w:jc w:val="center"/>
              <w:rPr>
                <w:rFonts w:ascii="Calibri" w:hAnsi="Calibri" w:cs="Calibri"/>
                <w:b/>
                <w:bCs/>
                <w:sz w:val="20"/>
                <w:szCs w:val="20"/>
              </w:rPr>
            </w:pPr>
            <w:r w:rsidRPr="00553E0F">
              <w:rPr>
                <w:rFonts w:ascii="Calibri" w:hAnsi="Calibri" w:cs="Calibri"/>
                <w:b/>
                <w:bCs/>
                <w:sz w:val="20"/>
                <w:szCs w:val="20"/>
              </w:rPr>
              <w:t> </w:t>
            </w:r>
          </w:p>
        </w:tc>
      </w:tr>
      <w:tr w:rsidR="00A44A27" w:rsidTr="00A44A27">
        <w:trPr>
          <w:trHeight w:val="469"/>
        </w:trPr>
        <w:tc>
          <w:tcPr>
            <w:tcW w:w="0" w:type="auto"/>
            <w:shd w:val="clear" w:color="auto" w:fill="auto"/>
            <w:noWrap/>
            <w:vAlign w:val="bottom"/>
            <w:hideMark/>
          </w:tcPr>
          <w:p w:rsidR="00A44A27" w:rsidRPr="00553E0F" w:rsidRDefault="00A44A27" w:rsidP="00A44A27">
            <w:pPr>
              <w:rPr>
                <w:rFonts w:ascii="Calibri" w:hAnsi="Calibri" w:cs="Calibri"/>
                <w:sz w:val="20"/>
                <w:szCs w:val="20"/>
              </w:rPr>
            </w:pPr>
          </w:p>
        </w:tc>
        <w:tc>
          <w:tcPr>
            <w:tcW w:w="1346" w:type="dxa"/>
            <w:shd w:val="clear" w:color="auto" w:fill="auto"/>
            <w:vAlign w:val="bottom"/>
            <w:hideMark/>
          </w:tcPr>
          <w:p w:rsidR="00A44A27" w:rsidRPr="00AA3850" w:rsidRDefault="00A44A27" w:rsidP="00AA3850">
            <w:pPr>
              <w:rPr>
                <w:rFonts w:ascii="Calibri" w:hAnsi="Calibri" w:cs="Calibri"/>
                <w:b/>
                <w:bCs/>
                <w:sz w:val="18"/>
                <w:szCs w:val="18"/>
              </w:rPr>
            </w:pPr>
            <w:r w:rsidRPr="00AA3850">
              <w:rPr>
                <w:rFonts w:ascii="Calibri" w:hAnsi="Calibri" w:cs="Calibri"/>
                <w:b/>
                <w:bCs/>
                <w:sz w:val="18"/>
                <w:szCs w:val="18"/>
              </w:rPr>
              <w:t xml:space="preserve">Total, </w:t>
            </w:r>
            <w:r w:rsidRPr="00AA3850">
              <w:rPr>
                <w:rFonts w:ascii="Calibri" w:hAnsi="Calibri" w:cs="Calibri"/>
                <w:b/>
                <w:bCs/>
                <w:sz w:val="18"/>
                <w:szCs w:val="18"/>
              </w:rPr>
              <w:br/>
              <w:t>of which:</w:t>
            </w:r>
            <w:r w:rsidRPr="00AA3850">
              <w:rPr>
                <w:rFonts w:ascii="Calibri" w:hAnsi="Calibri" w:cs="Calibri"/>
                <w:b/>
                <w:bCs/>
                <w:color w:val="000000"/>
                <w:sz w:val="18"/>
                <w:szCs w:val="18"/>
              </w:rPr>
              <w:t xml:space="preserve"> ∑</w:t>
            </w:r>
          </w:p>
        </w:tc>
        <w:tc>
          <w:tcPr>
            <w:tcW w:w="1359" w:type="dxa"/>
            <w:shd w:val="clear" w:color="auto" w:fill="auto"/>
            <w:vAlign w:val="bottom"/>
            <w:hideMark/>
          </w:tcPr>
          <w:p w:rsidR="00A44A27" w:rsidRPr="00AA3850" w:rsidRDefault="00A44A27" w:rsidP="00AA3850">
            <w:pPr>
              <w:rPr>
                <w:rFonts w:ascii="Calibri" w:hAnsi="Calibri" w:cs="Calibri"/>
                <w:b/>
                <w:bCs/>
                <w:sz w:val="18"/>
                <w:szCs w:val="18"/>
              </w:rPr>
            </w:pPr>
            <w:r w:rsidRPr="00AA3850">
              <w:rPr>
                <w:rFonts w:ascii="Calibri" w:hAnsi="Calibri" w:cs="Calibri"/>
                <w:b/>
                <w:bCs/>
                <w:sz w:val="18"/>
                <w:szCs w:val="18"/>
              </w:rPr>
              <w:t>Intermediation</w:t>
            </w:r>
          </w:p>
        </w:tc>
        <w:tc>
          <w:tcPr>
            <w:tcW w:w="1191" w:type="dxa"/>
            <w:shd w:val="clear" w:color="auto" w:fill="auto"/>
            <w:vAlign w:val="bottom"/>
            <w:hideMark/>
          </w:tcPr>
          <w:p w:rsidR="00A44A27" w:rsidRPr="00AA3850" w:rsidRDefault="00A44A27" w:rsidP="00AA3850">
            <w:pPr>
              <w:rPr>
                <w:rFonts w:ascii="Calibri" w:hAnsi="Calibri" w:cs="Calibri"/>
                <w:b/>
                <w:bCs/>
                <w:sz w:val="18"/>
                <w:szCs w:val="18"/>
              </w:rPr>
            </w:pPr>
            <w:r w:rsidRPr="00AA3850">
              <w:rPr>
                <w:rFonts w:ascii="Calibri" w:hAnsi="Calibri" w:cs="Calibri"/>
                <w:b/>
                <w:bCs/>
                <w:sz w:val="18"/>
                <w:szCs w:val="18"/>
              </w:rPr>
              <w:t>Trading</w:t>
            </w:r>
          </w:p>
        </w:tc>
        <w:tc>
          <w:tcPr>
            <w:tcW w:w="1309" w:type="dxa"/>
            <w:shd w:val="clear" w:color="auto" w:fill="auto"/>
            <w:vAlign w:val="bottom"/>
            <w:hideMark/>
          </w:tcPr>
          <w:p w:rsidR="00A44A27" w:rsidRPr="00AA3850" w:rsidRDefault="00A44A27" w:rsidP="00AA3850">
            <w:pPr>
              <w:rPr>
                <w:rFonts w:ascii="Calibri" w:hAnsi="Calibri" w:cs="Calibri"/>
                <w:b/>
                <w:bCs/>
                <w:sz w:val="18"/>
                <w:szCs w:val="18"/>
              </w:rPr>
            </w:pPr>
            <w:r w:rsidRPr="00AA3850">
              <w:rPr>
                <w:rFonts w:ascii="Calibri" w:hAnsi="Calibri" w:cs="Calibri"/>
                <w:b/>
                <w:bCs/>
                <w:sz w:val="18"/>
                <w:szCs w:val="18"/>
              </w:rPr>
              <w:t>Investment fund management</w:t>
            </w:r>
          </w:p>
        </w:tc>
        <w:tc>
          <w:tcPr>
            <w:tcW w:w="1180" w:type="dxa"/>
            <w:shd w:val="clear" w:color="auto" w:fill="auto"/>
            <w:vAlign w:val="bottom"/>
            <w:hideMark/>
          </w:tcPr>
          <w:p w:rsidR="00A44A27" w:rsidRPr="00AA3850" w:rsidRDefault="00A44A27" w:rsidP="00AA3850">
            <w:pPr>
              <w:rPr>
                <w:rFonts w:ascii="Calibri" w:hAnsi="Calibri" w:cs="Calibri"/>
                <w:b/>
                <w:bCs/>
                <w:sz w:val="18"/>
                <w:szCs w:val="18"/>
              </w:rPr>
            </w:pPr>
            <w:r w:rsidRPr="00AA3850">
              <w:rPr>
                <w:rFonts w:ascii="Calibri" w:hAnsi="Calibri" w:cs="Calibri"/>
                <w:b/>
                <w:bCs/>
                <w:sz w:val="18"/>
                <w:szCs w:val="18"/>
              </w:rPr>
              <w:t>Not allocated</w:t>
            </w:r>
          </w:p>
        </w:tc>
      </w:tr>
      <w:tr w:rsidR="00A44A27" w:rsidTr="00A44A27">
        <w:trPr>
          <w:trHeight w:val="227"/>
        </w:trPr>
        <w:tc>
          <w:tcPr>
            <w:tcW w:w="0" w:type="auto"/>
            <w:shd w:val="clear" w:color="auto" w:fill="auto"/>
            <w:noWrap/>
            <w:vAlign w:val="bottom"/>
            <w:hideMark/>
          </w:tcPr>
          <w:p w:rsidR="00387BF3" w:rsidRPr="00553E0F" w:rsidRDefault="00387BF3" w:rsidP="00BA2259">
            <w:pPr>
              <w:rPr>
                <w:rFonts w:ascii="Calibri" w:hAnsi="Calibri" w:cs="Calibri"/>
                <w:sz w:val="20"/>
                <w:szCs w:val="20"/>
              </w:rPr>
            </w:pPr>
          </w:p>
        </w:tc>
        <w:tc>
          <w:tcPr>
            <w:tcW w:w="1346" w:type="dxa"/>
            <w:shd w:val="clear" w:color="auto" w:fill="auto"/>
            <w:noWrap/>
            <w:vAlign w:val="bottom"/>
            <w:hideMark/>
          </w:tcPr>
          <w:p w:rsidR="00387BF3" w:rsidRPr="00553E0F" w:rsidRDefault="00387BF3" w:rsidP="00BA2259">
            <w:pPr>
              <w:jc w:val="center"/>
              <w:rPr>
                <w:rFonts w:ascii="Calibri" w:hAnsi="Calibri" w:cs="Calibri"/>
                <w:b/>
                <w:bCs/>
                <w:sz w:val="20"/>
                <w:szCs w:val="20"/>
              </w:rPr>
            </w:pPr>
          </w:p>
        </w:tc>
        <w:tc>
          <w:tcPr>
            <w:tcW w:w="1359" w:type="dxa"/>
            <w:shd w:val="clear" w:color="auto" w:fill="auto"/>
            <w:noWrap/>
            <w:vAlign w:val="bottom"/>
            <w:hideMark/>
          </w:tcPr>
          <w:p w:rsidR="00387BF3" w:rsidRPr="00553E0F" w:rsidRDefault="00387BF3" w:rsidP="00BA2259">
            <w:pPr>
              <w:jc w:val="center"/>
              <w:rPr>
                <w:rFonts w:ascii="Calibri" w:hAnsi="Calibri" w:cs="Calibri"/>
                <w:b/>
                <w:bCs/>
                <w:sz w:val="20"/>
                <w:szCs w:val="20"/>
              </w:rPr>
            </w:pPr>
          </w:p>
        </w:tc>
        <w:tc>
          <w:tcPr>
            <w:tcW w:w="1191" w:type="dxa"/>
            <w:shd w:val="clear" w:color="auto" w:fill="auto"/>
            <w:noWrap/>
            <w:vAlign w:val="bottom"/>
            <w:hideMark/>
          </w:tcPr>
          <w:p w:rsidR="00387BF3" w:rsidRPr="00553E0F" w:rsidRDefault="00387BF3" w:rsidP="00BA2259">
            <w:pPr>
              <w:jc w:val="center"/>
              <w:rPr>
                <w:rFonts w:ascii="Calibri" w:hAnsi="Calibri" w:cs="Calibri"/>
                <w:b/>
                <w:bCs/>
                <w:sz w:val="20"/>
                <w:szCs w:val="20"/>
              </w:rPr>
            </w:pPr>
          </w:p>
        </w:tc>
        <w:tc>
          <w:tcPr>
            <w:tcW w:w="1309" w:type="dxa"/>
            <w:shd w:val="clear" w:color="auto" w:fill="auto"/>
            <w:noWrap/>
            <w:vAlign w:val="bottom"/>
            <w:hideMark/>
          </w:tcPr>
          <w:p w:rsidR="00387BF3" w:rsidRPr="00553E0F" w:rsidRDefault="00387BF3" w:rsidP="00BA2259">
            <w:pPr>
              <w:jc w:val="center"/>
              <w:rPr>
                <w:rFonts w:ascii="Calibri" w:hAnsi="Calibri" w:cs="Calibri"/>
                <w:b/>
                <w:bCs/>
                <w:sz w:val="20"/>
                <w:szCs w:val="20"/>
              </w:rPr>
            </w:pPr>
          </w:p>
        </w:tc>
        <w:tc>
          <w:tcPr>
            <w:tcW w:w="1180" w:type="dxa"/>
            <w:shd w:val="clear" w:color="auto" w:fill="auto"/>
            <w:noWrap/>
            <w:vAlign w:val="bottom"/>
            <w:hideMark/>
          </w:tcPr>
          <w:p w:rsidR="00387BF3" w:rsidRPr="00553E0F" w:rsidRDefault="00387BF3" w:rsidP="00BA2259">
            <w:pPr>
              <w:jc w:val="center"/>
              <w:rPr>
                <w:rFonts w:ascii="Calibri" w:hAnsi="Calibri" w:cs="Calibri"/>
                <w:b/>
                <w:bCs/>
                <w:sz w:val="20"/>
                <w:szCs w:val="20"/>
              </w:rPr>
            </w:pPr>
          </w:p>
        </w:tc>
      </w:tr>
      <w:tr w:rsidR="00A44A27" w:rsidTr="00A44A27">
        <w:trPr>
          <w:trHeight w:val="621"/>
        </w:trPr>
        <w:tc>
          <w:tcPr>
            <w:tcW w:w="0" w:type="auto"/>
            <w:shd w:val="clear" w:color="auto" w:fill="auto"/>
            <w:hideMark/>
          </w:tcPr>
          <w:p w:rsidR="00A44A27" w:rsidRPr="00553E0F" w:rsidRDefault="00A44A27" w:rsidP="00A44A27">
            <w:pPr>
              <w:rPr>
                <w:rFonts w:ascii="Calibri" w:hAnsi="Calibri" w:cs="Calibri"/>
                <w:sz w:val="20"/>
                <w:szCs w:val="20"/>
              </w:rPr>
            </w:pPr>
            <w:r w:rsidRPr="00A44A27">
              <w:rPr>
                <w:rFonts w:ascii="Calibri" w:hAnsi="Calibri" w:cs="Calibri"/>
                <w:sz w:val="20"/>
                <w:szCs w:val="20"/>
              </w:rPr>
              <w:t>Income from commissions and related activities</w:t>
            </w:r>
          </w:p>
        </w:tc>
        <w:tc>
          <w:tcPr>
            <w:tcW w:w="1346" w:type="dxa"/>
            <w:shd w:val="clear" w:color="auto" w:fill="auto"/>
            <w:hideMark/>
          </w:tcPr>
          <w:p w:rsidR="00A44A27" w:rsidRPr="00C07C65" w:rsidRDefault="00A44A27" w:rsidP="00A44A27">
            <w:pPr>
              <w:jc w:val="right"/>
              <w:rPr>
                <w:rFonts w:ascii="Calibri" w:hAnsi="Calibri" w:cs="Calibri"/>
                <w:b/>
                <w:sz w:val="20"/>
                <w:szCs w:val="20"/>
              </w:rPr>
            </w:pPr>
            <w:r w:rsidRPr="00C07C65">
              <w:rPr>
                <w:rFonts w:ascii="Calibri" w:hAnsi="Calibri" w:cs="Calibri"/>
                <w:b/>
                <w:sz w:val="20"/>
                <w:szCs w:val="20"/>
              </w:rPr>
              <w:t xml:space="preserve">                 6.139.472 </w:t>
            </w:r>
          </w:p>
        </w:tc>
        <w:tc>
          <w:tcPr>
            <w:tcW w:w="1359" w:type="dxa"/>
            <w:shd w:val="clear" w:color="auto" w:fill="auto"/>
            <w:hideMark/>
          </w:tcPr>
          <w:p w:rsidR="00A44A27" w:rsidRPr="00553E0F" w:rsidRDefault="00A44A27" w:rsidP="00A44A27">
            <w:pPr>
              <w:jc w:val="right"/>
              <w:rPr>
                <w:rFonts w:ascii="Calibri" w:hAnsi="Calibri" w:cs="Calibri"/>
                <w:sz w:val="20"/>
                <w:szCs w:val="20"/>
              </w:rPr>
            </w:pPr>
            <w:r w:rsidRPr="00553E0F">
              <w:rPr>
                <w:rFonts w:ascii="Calibri" w:hAnsi="Calibri" w:cs="Calibri"/>
                <w:sz w:val="20"/>
                <w:szCs w:val="20"/>
              </w:rPr>
              <w:t xml:space="preserve">               2.958.823 </w:t>
            </w:r>
          </w:p>
        </w:tc>
        <w:tc>
          <w:tcPr>
            <w:tcW w:w="1191" w:type="dxa"/>
            <w:shd w:val="clear" w:color="auto" w:fill="auto"/>
            <w:hideMark/>
          </w:tcPr>
          <w:p w:rsidR="00A44A27" w:rsidRPr="00553E0F" w:rsidRDefault="00A44A27" w:rsidP="00A44A27">
            <w:pPr>
              <w:jc w:val="right"/>
              <w:rPr>
                <w:rFonts w:ascii="Calibri" w:hAnsi="Calibri" w:cs="Calibri"/>
                <w:sz w:val="20"/>
                <w:szCs w:val="20"/>
              </w:rPr>
            </w:pPr>
            <w:r w:rsidRPr="00553E0F">
              <w:rPr>
                <w:rFonts w:ascii="Calibri" w:hAnsi="Calibri" w:cs="Calibri"/>
                <w:sz w:val="20"/>
                <w:szCs w:val="20"/>
              </w:rPr>
              <w:t xml:space="preserve">                    - </w:t>
            </w:r>
          </w:p>
        </w:tc>
        <w:tc>
          <w:tcPr>
            <w:tcW w:w="1309" w:type="dxa"/>
            <w:shd w:val="clear" w:color="auto" w:fill="auto"/>
            <w:hideMark/>
          </w:tcPr>
          <w:p w:rsidR="00A44A27" w:rsidRPr="00553E0F" w:rsidRDefault="00A44A27" w:rsidP="00A44A27">
            <w:pPr>
              <w:jc w:val="right"/>
              <w:rPr>
                <w:rFonts w:ascii="Calibri" w:hAnsi="Calibri" w:cs="Calibri"/>
                <w:sz w:val="20"/>
                <w:szCs w:val="20"/>
              </w:rPr>
            </w:pPr>
            <w:r w:rsidRPr="00553E0F">
              <w:rPr>
                <w:rFonts w:ascii="Calibri" w:hAnsi="Calibri" w:cs="Calibri"/>
                <w:sz w:val="20"/>
                <w:szCs w:val="20"/>
              </w:rPr>
              <w:t xml:space="preserve">              3.180.649 </w:t>
            </w:r>
          </w:p>
        </w:tc>
        <w:tc>
          <w:tcPr>
            <w:tcW w:w="1180" w:type="dxa"/>
            <w:shd w:val="clear" w:color="auto" w:fill="auto"/>
            <w:hideMark/>
          </w:tcPr>
          <w:p w:rsidR="00A44A27" w:rsidRPr="008347D6" w:rsidRDefault="00A44A27" w:rsidP="00A44A27">
            <w:pPr>
              <w:jc w:val="right"/>
              <w:rPr>
                <w:rFonts w:ascii="Calibri" w:hAnsi="Calibri" w:cs="Calibri"/>
                <w:sz w:val="20"/>
                <w:szCs w:val="20"/>
              </w:rPr>
            </w:pPr>
            <w:r w:rsidRPr="008347D6">
              <w:rPr>
                <w:rFonts w:ascii="Calibri" w:hAnsi="Calibri" w:cs="Calibri"/>
                <w:sz w:val="20"/>
                <w:szCs w:val="20"/>
              </w:rPr>
              <w:t xml:space="preserve">                     - </w:t>
            </w:r>
          </w:p>
        </w:tc>
      </w:tr>
      <w:tr w:rsidR="00A44A27" w:rsidTr="00A44A27">
        <w:trPr>
          <w:trHeight w:val="257"/>
        </w:trPr>
        <w:tc>
          <w:tcPr>
            <w:tcW w:w="0" w:type="auto"/>
            <w:shd w:val="clear" w:color="auto" w:fill="auto"/>
            <w:hideMark/>
          </w:tcPr>
          <w:p w:rsidR="00A44A27" w:rsidRPr="00553E0F" w:rsidRDefault="00A44A27" w:rsidP="00A44A27">
            <w:pPr>
              <w:rPr>
                <w:rFonts w:ascii="Calibri" w:hAnsi="Calibri" w:cs="Calibri"/>
                <w:sz w:val="20"/>
                <w:szCs w:val="20"/>
              </w:rPr>
            </w:pPr>
            <w:r w:rsidRPr="00A44A27">
              <w:rPr>
                <w:rFonts w:ascii="Calibri" w:hAnsi="Calibri" w:cs="Calibri"/>
                <w:sz w:val="20"/>
                <w:szCs w:val="20"/>
              </w:rPr>
              <w:t>Rental income</w:t>
            </w:r>
          </w:p>
        </w:tc>
        <w:tc>
          <w:tcPr>
            <w:tcW w:w="1346" w:type="dxa"/>
            <w:shd w:val="clear" w:color="auto" w:fill="auto"/>
            <w:hideMark/>
          </w:tcPr>
          <w:p w:rsidR="00A44A27" w:rsidRPr="00C07C65" w:rsidRDefault="00A44A27" w:rsidP="00A44A27">
            <w:pPr>
              <w:jc w:val="right"/>
              <w:rPr>
                <w:rFonts w:ascii="Calibri" w:hAnsi="Calibri" w:cs="Calibri"/>
                <w:b/>
                <w:sz w:val="20"/>
                <w:szCs w:val="20"/>
              </w:rPr>
            </w:pPr>
            <w:r w:rsidRPr="00C07C65">
              <w:rPr>
                <w:rFonts w:ascii="Calibri" w:hAnsi="Calibri" w:cs="Calibri"/>
                <w:b/>
                <w:sz w:val="20"/>
                <w:szCs w:val="20"/>
              </w:rPr>
              <w:t xml:space="preserve">                        6.620 </w:t>
            </w:r>
          </w:p>
        </w:tc>
        <w:tc>
          <w:tcPr>
            <w:tcW w:w="1359" w:type="dxa"/>
            <w:shd w:val="clear" w:color="auto" w:fill="auto"/>
            <w:hideMark/>
          </w:tcPr>
          <w:p w:rsidR="00A44A27" w:rsidRPr="00553E0F" w:rsidRDefault="00A44A27" w:rsidP="00A44A27">
            <w:pPr>
              <w:jc w:val="right"/>
              <w:rPr>
                <w:rFonts w:ascii="Calibri" w:hAnsi="Calibri" w:cs="Calibri"/>
                <w:sz w:val="20"/>
                <w:szCs w:val="20"/>
              </w:rPr>
            </w:pPr>
            <w:r w:rsidRPr="00553E0F">
              <w:rPr>
                <w:rFonts w:ascii="Calibri" w:hAnsi="Calibri" w:cs="Calibri"/>
                <w:sz w:val="20"/>
                <w:szCs w:val="20"/>
              </w:rPr>
              <w:t xml:space="preserve">                            - </w:t>
            </w:r>
          </w:p>
        </w:tc>
        <w:tc>
          <w:tcPr>
            <w:tcW w:w="1191" w:type="dxa"/>
            <w:shd w:val="clear" w:color="auto" w:fill="auto"/>
            <w:hideMark/>
          </w:tcPr>
          <w:p w:rsidR="00A44A27" w:rsidRPr="00553E0F" w:rsidRDefault="00A44A27" w:rsidP="00A44A27">
            <w:pPr>
              <w:jc w:val="right"/>
              <w:rPr>
                <w:rFonts w:ascii="Calibri" w:hAnsi="Calibri" w:cs="Calibri"/>
                <w:sz w:val="20"/>
                <w:szCs w:val="20"/>
              </w:rPr>
            </w:pPr>
            <w:r w:rsidRPr="00553E0F">
              <w:rPr>
                <w:rFonts w:ascii="Calibri" w:hAnsi="Calibri" w:cs="Calibri"/>
                <w:sz w:val="20"/>
                <w:szCs w:val="20"/>
              </w:rPr>
              <w:t xml:space="preserve">                    - </w:t>
            </w:r>
          </w:p>
        </w:tc>
        <w:tc>
          <w:tcPr>
            <w:tcW w:w="1309" w:type="dxa"/>
            <w:shd w:val="clear" w:color="auto" w:fill="auto"/>
            <w:hideMark/>
          </w:tcPr>
          <w:p w:rsidR="00A44A27" w:rsidRPr="00553E0F" w:rsidRDefault="00A44A27" w:rsidP="00A44A27">
            <w:pPr>
              <w:jc w:val="right"/>
              <w:rPr>
                <w:rFonts w:ascii="Calibri" w:hAnsi="Calibri" w:cs="Calibri"/>
                <w:sz w:val="20"/>
                <w:szCs w:val="20"/>
              </w:rPr>
            </w:pPr>
            <w:r w:rsidRPr="00553E0F">
              <w:rPr>
                <w:rFonts w:ascii="Calibri" w:hAnsi="Calibri" w:cs="Calibri"/>
                <w:sz w:val="20"/>
                <w:szCs w:val="20"/>
              </w:rPr>
              <w:t xml:space="preserve">                           - </w:t>
            </w:r>
          </w:p>
        </w:tc>
        <w:tc>
          <w:tcPr>
            <w:tcW w:w="1180" w:type="dxa"/>
            <w:shd w:val="clear" w:color="auto" w:fill="auto"/>
            <w:hideMark/>
          </w:tcPr>
          <w:p w:rsidR="00A44A27" w:rsidRPr="008347D6" w:rsidRDefault="00A44A27" w:rsidP="00A44A27">
            <w:pPr>
              <w:jc w:val="right"/>
              <w:rPr>
                <w:rFonts w:ascii="Calibri" w:hAnsi="Calibri" w:cs="Calibri"/>
                <w:sz w:val="20"/>
                <w:szCs w:val="20"/>
              </w:rPr>
            </w:pPr>
            <w:r w:rsidRPr="008347D6">
              <w:rPr>
                <w:rFonts w:ascii="Calibri" w:hAnsi="Calibri" w:cs="Calibri"/>
                <w:sz w:val="20"/>
                <w:szCs w:val="20"/>
              </w:rPr>
              <w:t xml:space="preserve">              6.620 </w:t>
            </w:r>
          </w:p>
        </w:tc>
      </w:tr>
      <w:tr w:rsidR="00A44A27" w:rsidTr="00A44A27">
        <w:trPr>
          <w:trHeight w:val="257"/>
        </w:trPr>
        <w:tc>
          <w:tcPr>
            <w:tcW w:w="0" w:type="auto"/>
            <w:shd w:val="clear" w:color="auto" w:fill="auto"/>
            <w:hideMark/>
          </w:tcPr>
          <w:p w:rsidR="00A44A27" w:rsidRPr="00553E0F" w:rsidRDefault="00A44A27" w:rsidP="00A44A27">
            <w:pPr>
              <w:rPr>
                <w:rFonts w:ascii="Calibri" w:hAnsi="Calibri" w:cs="Calibri"/>
                <w:sz w:val="20"/>
                <w:szCs w:val="20"/>
              </w:rPr>
            </w:pPr>
            <w:r w:rsidRPr="00A44A27">
              <w:rPr>
                <w:rFonts w:ascii="Calibri" w:hAnsi="Calibri" w:cs="Calibri"/>
                <w:sz w:val="20"/>
                <w:szCs w:val="20"/>
              </w:rPr>
              <w:t>Net financial gains from transactions</w:t>
            </w:r>
          </w:p>
        </w:tc>
        <w:tc>
          <w:tcPr>
            <w:tcW w:w="1346" w:type="dxa"/>
            <w:shd w:val="clear" w:color="auto" w:fill="auto"/>
            <w:hideMark/>
          </w:tcPr>
          <w:p w:rsidR="00A44A27" w:rsidRPr="00C07C65" w:rsidRDefault="00A44A27" w:rsidP="00A44A27">
            <w:pPr>
              <w:jc w:val="right"/>
              <w:rPr>
                <w:rFonts w:ascii="Calibri" w:hAnsi="Calibri" w:cs="Calibri"/>
                <w:b/>
                <w:sz w:val="20"/>
                <w:szCs w:val="20"/>
              </w:rPr>
            </w:pPr>
            <w:r w:rsidRPr="00C07C65">
              <w:rPr>
                <w:rFonts w:ascii="Calibri" w:hAnsi="Calibri" w:cs="Calibri"/>
                <w:b/>
                <w:sz w:val="20"/>
                <w:szCs w:val="20"/>
              </w:rPr>
              <w:t xml:space="preserve">               11.776.572 </w:t>
            </w:r>
          </w:p>
        </w:tc>
        <w:tc>
          <w:tcPr>
            <w:tcW w:w="1359" w:type="dxa"/>
            <w:shd w:val="clear" w:color="auto" w:fill="auto"/>
            <w:hideMark/>
          </w:tcPr>
          <w:p w:rsidR="00A44A27" w:rsidRPr="00553E0F" w:rsidRDefault="00A44A27" w:rsidP="00A44A27">
            <w:pPr>
              <w:jc w:val="right"/>
              <w:rPr>
                <w:rFonts w:ascii="Calibri" w:hAnsi="Calibri" w:cs="Calibri"/>
                <w:sz w:val="20"/>
                <w:szCs w:val="20"/>
              </w:rPr>
            </w:pPr>
            <w:r w:rsidRPr="00553E0F">
              <w:rPr>
                <w:rFonts w:ascii="Calibri" w:hAnsi="Calibri" w:cs="Calibri"/>
                <w:sz w:val="20"/>
                <w:szCs w:val="20"/>
              </w:rPr>
              <w:t xml:space="preserve">                            - </w:t>
            </w:r>
          </w:p>
        </w:tc>
        <w:tc>
          <w:tcPr>
            <w:tcW w:w="1191" w:type="dxa"/>
            <w:shd w:val="clear" w:color="auto" w:fill="auto"/>
            <w:hideMark/>
          </w:tcPr>
          <w:p w:rsidR="00A44A27" w:rsidRPr="00553E0F" w:rsidRDefault="00A44A27" w:rsidP="00A44A27">
            <w:pPr>
              <w:jc w:val="right"/>
              <w:rPr>
                <w:rFonts w:ascii="Calibri" w:hAnsi="Calibri" w:cs="Calibri"/>
                <w:sz w:val="20"/>
                <w:szCs w:val="20"/>
              </w:rPr>
            </w:pPr>
            <w:r w:rsidRPr="00553E0F">
              <w:rPr>
                <w:rFonts w:ascii="Calibri" w:hAnsi="Calibri" w:cs="Calibri"/>
                <w:sz w:val="20"/>
                <w:szCs w:val="20"/>
              </w:rPr>
              <w:t xml:space="preserve">     11.776.572 </w:t>
            </w:r>
          </w:p>
        </w:tc>
        <w:tc>
          <w:tcPr>
            <w:tcW w:w="1309" w:type="dxa"/>
            <w:shd w:val="clear" w:color="auto" w:fill="auto"/>
            <w:hideMark/>
          </w:tcPr>
          <w:p w:rsidR="00A44A27" w:rsidRPr="00553E0F" w:rsidRDefault="00A44A27" w:rsidP="00A44A27">
            <w:pPr>
              <w:jc w:val="right"/>
              <w:rPr>
                <w:rFonts w:ascii="Calibri" w:hAnsi="Calibri" w:cs="Calibri"/>
                <w:sz w:val="20"/>
                <w:szCs w:val="20"/>
              </w:rPr>
            </w:pPr>
            <w:r w:rsidRPr="00553E0F">
              <w:rPr>
                <w:rFonts w:ascii="Calibri" w:hAnsi="Calibri" w:cs="Calibri"/>
                <w:sz w:val="20"/>
                <w:szCs w:val="20"/>
              </w:rPr>
              <w:t xml:space="preserve">                           - </w:t>
            </w:r>
          </w:p>
        </w:tc>
        <w:tc>
          <w:tcPr>
            <w:tcW w:w="1180" w:type="dxa"/>
            <w:shd w:val="clear" w:color="auto" w:fill="auto"/>
            <w:hideMark/>
          </w:tcPr>
          <w:p w:rsidR="00A44A27" w:rsidRPr="008347D6" w:rsidRDefault="00A44A27" w:rsidP="00A44A27">
            <w:pPr>
              <w:jc w:val="right"/>
              <w:rPr>
                <w:rFonts w:ascii="Calibri" w:hAnsi="Calibri" w:cs="Calibri"/>
                <w:sz w:val="20"/>
                <w:szCs w:val="20"/>
              </w:rPr>
            </w:pPr>
            <w:r w:rsidRPr="008347D6">
              <w:rPr>
                <w:rFonts w:ascii="Calibri" w:hAnsi="Calibri" w:cs="Calibri"/>
                <w:sz w:val="20"/>
                <w:szCs w:val="20"/>
              </w:rPr>
              <w:t xml:space="preserve">                     - </w:t>
            </w:r>
          </w:p>
        </w:tc>
      </w:tr>
      <w:tr w:rsidR="00A44A27" w:rsidTr="00A44A27">
        <w:trPr>
          <w:trHeight w:val="257"/>
        </w:trPr>
        <w:tc>
          <w:tcPr>
            <w:tcW w:w="0" w:type="auto"/>
            <w:shd w:val="clear" w:color="auto" w:fill="auto"/>
            <w:hideMark/>
          </w:tcPr>
          <w:p w:rsidR="00A44A27" w:rsidRPr="00553E0F" w:rsidRDefault="00A44A27" w:rsidP="00A44A27">
            <w:pPr>
              <w:rPr>
                <w:rFonts w:ascii="Calibri" w:hAnsi="Calibri" w:cs="Calibri"/>
                <w:sz w:val="20"/>
                <w:szCs w:val="20"/>
              </w:rPr>
            </w:pPr>
            <w:r w:rsidRPr="00A44A27">
              <w:rPr>
                <w:rFonts w:ascii="Calibri" w:hAnsi="Calibri" w:cs="Calibri"/>
                <w:sz w:val="20"/>
                <w:szCs w:val="20"/>
              </w:rPr>
              <w:t>Financial income from dividends</w:t>
            </w:r>
          </w:p>
        </w:tc>
        <w:tc>
          <w:tcPr>
            <w:tcW w:w="1346" w:type="dxa"/>
            <w:shd w:val="clear" w:color="auto" w:fill="auto"/>
            <w:hideMark/>
          </w:tcPr>
          <w:p w:rsidR="00A44A27" w:rsidRPr="00C07C65" w:rsidRDefault="00A44A27" w:rsidP="00A44A27">
            <w:pPr>
              <w:jc w:val="right"/>
              <w:rPr>
                <w:rFonts w:ascii="Calibri" w:hAnsi="Calibri" w:cs="Calibri"/>
                <w:b/>
                <w:sz w:val="20"/>
                <w:szCs w:val="20"/>
              </w:rPr>
            </w:pPr>
            <w:r w:rsidRPr="00C07C65">
              <w:rPr>
                <w:rFonts w:ascii="Calibri" w:hAnsi="Calibri" w:cs="Calibri"/>
                <w:b/>
                <w:sz w:val="20"/>
                <w:szCs w:val="20"/>
              </w:rPr>
              <w:t xml:space="preserve">                    337.433 </w:t>
            </w:r>
          </w:p>
        </w:tc>
        <w:tc>
          <w:tcPr>
            <w:tcW w:w="1359" w:type="dxa"/>
            <w:shd w:val="clear" w:color="auto" w:fill="auto"/>
            <w:hideMark/>
          </w:tcPr>
          <w:p w:rsidR="00A44A27" w:rsidRPr="00553E0F" w:rsidRDefault="00A44A27" w:rsidP="00A44A27">
            <w:pPr>
              <w:jc w:val="right"/>
              <w:rPr>
                <w:rFonts w:ascii="Calibri" w:hAnsi="Calibri" w:cs="Calibri"/>
                <w:sz w:val="20"/>
                <w:szCs w:val="20"/>
              </w:rPr>
            </w:pPr>
            <w:r w:rsidRPr="00553E0F">
              <w:rPr>
                <w:rFonts w:ascii="Calibri" w:hAnsi="Calibri" w:cs="Calibri"/>
                <w:sz w:val="20"/>
                <w:szCs w:val="20"/>
              </w:rPr>
              <w:t xml:space="preserve">                            - </w:t>
            </w:r>
          </w:p>
        </w:tc>
        <w:tc>
          <w:tcPr>
            <w:tcW w:w="1191" w:type="dxa"/>
            <w:shd w:val="clear" w:color="auto" w:fill="auto"/>
            <w:hideMark/>
          </w:tcPr>
          <w:p w:rsidR="00A44A27" w:rsidRPr="00553E0F" w:rsidRDefault="00A44A27" w:rsidP="00A44A27">
            <w:pPr>
              <w:jc w:val="right"/>
              <w:rPr>
                <w:rFonts w:ascii="Calibri" w:hAnsi="Calibri" w:cs="Calibri"/>
                <w:sz w:val="20"/>
                <w:szCs w:val="20"/>
              </w:rPr>
            </w:pPr>
            <w:r w:rsidRPr="00553E0F">
              <w:rPr>
                <w:rFonts w:ascii="Calibri" w:hAnsi="Calibri" w:cs="Calibri"/>
                <w:sz w:val="20"/>
                <w:szCs w:val="20"/>
              </w:rPr>
              <w:t xml:space="preserve">          337.433 </w:t>
            </w:r>
          </w:p>
        </w:tc>
        <w:tc>
          <w:tcPr>
            <w:tcW w:w="1309" w:type="dxa"/>
            <w:shd w:val="clear" w:color="auto" w:fill="auto"/>
            <w:hideMark/>
          </w:tcPr>
          <w:p w:rsidR="00A44A27" w:rsidRPr="00553E0F" w:rsidRDefault="00A44A27" w:rsidP="00A44A27">
            <w:pPr>
              <w:jc w:val="right"/>
              <w:rPr>
                <w:rFonts w:ascii="Calibri" w:hAnsi="Calibri" w:cs="Calibri"/>
                <w:sz w:val="20"/>
                <w:szCs w:val="20"/>
              </w:rPr>
            </w:pPr>
            <w:r w:rsidRPr="00553E0F">
              <w:rPr>
                <w:rFonts w:ascii="Calibri" w:hAnsi="Calibri" w:cs="Calibri"/>
                <w:sz w:val="20"/>
                <w:szCs w:val="20"/>
              </w:rPr>
              <w:t xml:space="preserve">                           - </w:t>
            </w:r>
          </w:p>
        </w:tc>
        <w:tc>
          <w:tcPr>
            <w:tcW w:w="1180" w:type="dxa"/>
            <w:shd w:val="clear" w:color="auto" w:fill="auto"/>
            <w:hideMark/>
          </w:tcPr>
          <w:p w:rsidR="00A44A27" w:rsidRPr="008347D6" w:rsidRDefault="00A44A27" w:rsidP="00A44A27">
            <w:pPr>
              <w:jc w:val="right"/>
              <w:rPr>
                <w:rFonts w:ascii="Calibri" w:hAnsi="Calibri" w:cs="Calibri"/>
                <w:sz w:val="20"/>
                <w:szCs w:val="20"/>
              </w:rPr>
            </w:pPr>
            <w:r w:rsidRPr="008347D6">
              <w:rPr>
                <w:rFonts w:ascii="Calibri" w:hAnsi="Calibri" w:cs="Calibri"/>
                <w:sz w:val="20"/>
                <w:szCs w:val="20"/>
              </w:rPr>
              <w:t xml:space="preserve">                     - </w:t>
            </w:r>
          </w:p>
        </w:tc>
      </w:tr>
      <w:tr w:rsidR="00A44A27" w:rsidTr="00A44A27">
        <w:trPr>
          <w:trHeight w:val="257"/>
        </w:trPr>
        <w:tc>
          <w:tcPr>
            <w:tcW w:w="0" w:type="auto"/>
            <w:shd w:val="clear" w:color="auto" w:fill="auto"/>
            <w:hideMark/>
          </w:tcPr>
          <w:p w:rsidR="00A44A27" w:rsidRPr="00553E0F" w:rsidRDefault="00A44A27" w:rsidP="00A44A27">
            <w:pPr>
              <w:rPr>
                <w:rFonts w:ascii="Calibri" w:hAnsi="Calibri" w:cs="Calibri"/>
                <w:sz w:val="20"/>
                <w:szCs w:val="20"/>
              </w:rPr>
            </w:pPr>
            <w:r w:rsidRPr="00A44A27">
              <w:rPr>
                <w:rFonts w:ascii="Calibri" w:hAnsi="Calibri" w:cs="Calibri"/>
                <w:sz w:val="20"/>
                <w:szCs w:val="20"/>
              </w:rPr>
              <w:t>Interest income</w:t>
            </w:r>
          </w:p>
        </w:tc>
        <w:tc>
          <w:tcPr>
            <w:tcW w:w="1346" w:type="dxa"/>
            <w:shd w:val="clear" w:color="auto" w:fill="auto"/>
            <w:hideMark/>
          </w:tcPr>
          <w:p w:rsidR="00A44A27" w:rsidRPr="00C07C65" w:rsidRDefault="00A44A27" w:rsidP="00A44A27">
            <w:pPr>
              <w:jc w:val="right"/>
              <w:rPr>
                <w:rFonts w:ascii="Calibri" w:hAnsi="Calibri" w:cs="Calibri"/>
                <w:b/>
                <w:sz w:val="20"/>
                <w:szCs w:val="20"/>
              </w:rPr>
            </w:pPr>
            <w:r w:rsidRPr="00C07C65">
              <w:rPr>
                <w:rFonts w:ascii="Calibri" w:hAnsi="Calibri" w:cs="Calibri"/>
                <w:b/>
                <w:sz w:val="20"/>
                <w:szCs w:val="20"/>
              </w:rPr>
              <w:t xml:space="preserve">                 2.308.167 </w:t>
            </w:r>
          </w:p>
        </w:tc>
        <w:tc>
          <w:tcPr>
            <w:tcW w:w="1359" w:type="dxa"/>
            <w:shd w:val="clear" w:color="auto" w:fill="auto"/>
            <w:hideMark/>
          </w:tcPr>
          <w:p w:rsidR="00A44A27" w:rsidRPr="00553E0F" w:rsidRDefault="00A44A27" w:rsidP="00A44A27">
            <w:pPr>
              <w:jc w:val="right"/>
              <w:rPr>
                <w:rFonts w:ascii="Calibri" w:hAnsi="Calibri" w:cs="Calibri"/>
                <w:sz w:val="20"/>
                <w:szCs w:val="20"/>
              </w:rPr>
            </w:pPr>
            <w:r w:rsidRPr="00553E0F">
              <w:rPr>
                <w:rFonts w:ascii="Calibri" w:hAnsi="Calibri" w:cs="Calibri"/>
                <w:sz w:val="20"/>
                <w:szCs w:val="20"/>
              </w:rPr>
              <w:t xml:space="preserve">                            - </w:t>
            </w:r>
          </w:p>
        </w:tc>
        <w:tc>
          <w:tcPr>
            <w:tcW w:w="1191" w:type="dxa"/>
            <w:shd w:val="clear" w:color="auto" w:fill="auto"/>
            <w:hideMark/>
          </w:tcPr>
          <w:p w:rsidR="00A44A27" w:rsidRPr="00553E0F" w:rsidRDefault="00A44A27" w:rsidP="00A44A27">
            <w:pPr>
              <w:jc w:val="right"/>
              <w:rPr>
                <w:rFonts w:ascii="Calibri" w:hAnsi="Calibri" w:cs="Calibri"/>
                <w:sz w:val="20"/>
                <w:szCs w:val="20"/>
              </w:rPr>
            </w:pPr>
            <w:r w:rsidRPr="00553E0F">
              <w:rPr>
                <w:rFonts w:ascii="Calibri" w:hAnsi="Calibri" w:cs="Calibri"/>
                <w:sz w:val="20"/>
                <w:szCs w:val="20"/>
              </w:rPr>
              <w:t xml:space="preserve">       2.308.167 </w:t>
            </w:r>
          </w:p>
        </w:tc>
        <w:tc>
          <w:tcPr>
            <w:tcW w:w="1309" w:type="dxa"/>
            <w:shd w:val="clear" w:color="auto" w:fill="auto"/>
            <w:hideMark/>
          </w:tcPr>
          <w:p w:rsidR="00A44A27" w:rsidRPr="00553E0F" w:rsidRDefault="00A44A27" w:rsidP="00A44A27">
            <w:pPr>
              <w:jc w:val="right"/>
              <w:rPr>
                <w:rFonts w:ascii="Calibri" w:hAnsi="Calibri" w:cs="Calibri"/>
                <w:sz w:val="20"/>
                <w:szCs w:val="20"/>
              </w:rPr>
            </w:pPr>
            <w:r w:rsidRPr="00553E0F">
              <w:rPr>
                <w:rFonts w:ascii="Calibri" w:hAnsi="Calibri" w:cs="Calibri"/>
                <w:sz w:val="20"/>
                <w:szCs w:val="20"/>
              </w:rPr>
              <w:t xml:space="preserve">                           - </w:t>
            </w:r>
          </w:p>
        </w:tc>
        <w:tc>
          <w:tcPr>
            <w:tcW w:w="1180" w:type="dxa"/>
            <w:shd w:val="clear" w:color="auto" w:fill="auto"/>
            <w:hideMark/>
          </w:tcPr>
          <w:p w:rsidR="00A44A27" w:rsidRPr="008347D6" w:rsidRDefault="00A44A27" w:rsidP="00A44A27">
            <w:pPr>
              <w:jc w:val="right"/>
              <w:rPr>
                <w:rFonts w:ascii="Calibri" w:hAnsi="Calibri" w:cs="Calibri"/>
                <w:sz w:val="20"/>
                <w:szCs w:val="20"/>
              </w:rPr>
            </w:pPr>
            <w:r w:rsidRPr="008347D6">
              <w:rPr>
                <w:rFonts w:ascii="Calibri" w:hAnsi="Calibri" w:cs="Calibri"/>
                <w:sz w:val="20"/>
                <w:szCs w:val="20"/>
              </w:rPr>
              <w:t xml:space="preserve">                     - </w:t>
            </w:r>
          </w:p>
        </w:tc>
      </w:tr>
      <w:tr w:rsidR="00A44A27" w:rsidTr="00A44A27">
        <w:trPr>
          <w:trHeight w:val="257"/>
        </w:trPr>
        <w:tc>
          <w:tcPr>
            <w:tcW w:w="0" w:type="auto"/>
            <w:shd w:val="clear" w:color="auto" w:fill="auto"/>
            <w:hideMark/>
          </w:tcPr>
          <w:p w:rsidR="00A44A27" w:rsidRPr="00553E0F" w:rsidRDefault="00A44A27" w:rsidP="00A44A27">
            <w:pPr>
              <w:rPr>
                <w:rFonts w:ascii="Calibri" w:hAnsi="Calibri" w:cs="Calibri"/>
                <w:sz w:val="20"/>
                <w:szCs w:val="20"/>
              </w:rPr>
            </w:pPr>
            <w:r w:rsidRPr="00A44A27">
              <w:rPr>
                <w:rFonts w:ascii="Calibri" w:hAnsi="Calibri" w:cs="Calibri"/>
                <w:sz w:val="20"/>
                <w:szCs w:val="20"/>
              </w:rPr>
              <w:t>Distribution income UF</w:t>
            </w:r>
          </w:p>
        </w:tc>
        <w:tc>
          <w:tcPr>
            <w:tcW w:w="1346" w:type="dxa"/>
            <w:shd w:val="clear" w:color="auto" w:fill="auto"/>
            <w:hideMark/>
          </w:tcPr>
          <w:p w:rsidR="00A44A27" w:rsidRPr="00C07C65" w:rsidRDefault="00A44A27" w:rsidP="00A44A27">
            <w:pPr>
              <w:jc w:val="right"/>
              <w:rPr>
                <w:rFonts w:ascii="Calibri" w:hAnsi="Calibri" w:cs="Calibri"/>
                <w:b/>
                <w:sz w:val="20"/>
                <w:szCs w:val="20"/>
              </w:rPr>
            </w:pPr>
            <w:r w:rsidRPr="00C07C65">
              <w:rPr>
                <w:rFonts w:ascii="Calibri" w:hAnsi="Calibri" w:cs="Calibri"/>
                <w:b/>
                <w:sz w:val="20"/>
                <w:szCs w:val="20"/>
              </w:rPr>
              <w:t xml:space="preserve">-                               </w:t>
            </w:r>
          </w:p>
        </w:tc>
        <w:tc>
          <w:tcPr>
            <w:tcW w:w="1359" w:type="dxa"/>
            <w:shd w:val="clear" w:color="auto" w:fill="auto"/>
            <w:hideMark/>
          </w:tcPr>
          <w:p w:rsidR="00A44A27" w:rsidRPr="00553E0F" w:rsidRDefault="00A44A27" w:rsidP="00A44A27">
            <w:pPr>
              <w:jc w:val="right"/>
              <w:rPr>
                <w:rFonts w:ascii="Calibri" w:hAnsi="Calibri" w:cs="Calibri"/>
                <w:sz w:val="20"/>
                <w:szCs w:val="20"/>
              </w:rPr>
            </w:pPr>
            <w:r w:rsidRPr="00553E0F">
              <w:rPr>
                <w:rFonts w:ascii="Calibri" w:hAnsi="Calibri" w:cs="Calibri"/>
                <w:sz w:val="20"/>
                <w:szCs w:val="20"/>
              </w:rPr>
              <w:t xml:space="preserve">-                           </w:t>
            </w:r>
          </w:p>
        </w:tc>
        <w:tc>
          <w:tcPr>
            <w:tcW w:w="1191" w:type="dxa"/>
            <w:shd w:val="clear" w:color="auto" w:fill="auto"/>
            <w:hideMark/>
          </w:tcPr>
          <w:p w:rsidR="00A44A27" w:rsidRPr="00553E0F" w:rsidRDefault="00A44A27" w:rsidP="00A44A27">
            <w:pPr>
              <w:jc w:val="right"/>
              <w:rPr>
                <w:rFonts w:ascii="Calibri" w:hAnsi="Calibri" w:cs="Calibri"/>
                <w:sz w:val="20"/>
                <w:szCs w:val="20"/>
              </w:rPr>
            </w:pPr>
            <w:r w:rsidRPr="00553E0F">
              <w:rPr>
                <w:rFonts w:ascii="Calibri" w:hAnsi="Calibri" w:cs="Calibri"/>
                <w:sz w:val="20"/>
                <w:szCs w:val="20"/>
              </w:rPr>
              <w:t xml:space="preserve">                    - </w:t>
            </w:r>
          </w:p>
        </w:tc>
        <w:tc>
          <w:tcPr>
            <w:tcW w:w="1309" w:type="dxa"/>
            <w:shd w:val="clear" w:color="auto" w:fill="auto"/>
            <w:hideMark/>
          </w:tcPr>
          <w:p w:rsidR="00A44A27" w:rsidRPr="00553E0F" w:rsidRDefault="00A44A27" w:rsidP="00A44A27">
            <w:pPr>
              <w:jc w:val="right"/>
              <w:rPr>
                <w:rFonts w:ascii="Calibri" w:hAnsi="Calibri" w:cs="Calibri"/>
                <w:sz w:val="20"/>
                <w:szCs w:val="20"/>
              </w:rPr>
            </w:pPr>
            <w:r w:rsidRPr="00553E0F">
              <w:rPr>
                <w:rFonts w:ascii="Calibri" w:hAnsi="Calibri" w:cs="Calibri"/>
                <w:sz w:val="20"/>
                <w:szCs w:val="20"/>
              </w:rPr>
              <w:t xml:space="preserve">                           - </w:t>
            </w:r>
          </w:p>
        </w:tc>
        <w:tc>
          <w:tcPr>
            <w:tcW w:w="1180" w:type="dxa"/>
            <w:shd w:val="clear" w:color="auto" w:fill="auto"/>
            <w:hideMark/>
          </w:tcPr>
          <w:p w:rsidR="00A44A27" w:rsidRPr="008347D6" w:rsidRDefault="00A44A27" w:rsidP="00A44A27">
            <w:pPr>
              <w:jc w:val="right"/>
              <w:rPr>
                <w:rFonts w:ascii="Calibri" w:hAnsi="Calibri" w:cs="Calibri"/>
                <w:sz w:val="20"/>
                <w:szCs w:val="20"/>
              </w:rPr>
            </w:pPr>
            <w:r w:rsidRPr="008347D6">
              <w:rPr>
                <w:rFonts w:ascii="Calibri" w:hAnsi="Calibri" w:cs="Calibri"/>
                <w:sz w:val="20"/>
                <w:szCs w:val="20"/>
              </w:rPr>
              <w:t xml:space="preserve">                     </w:t>
            </w:r>
          </w:p>
        </w:tc>
      </w:tr>
      <w:tr w:rsidR="00A44A27" w:rsidTr="00A44A27">
        <w:trPr>
          <w:trHeight w:val="257"/>
        </w:trPr>
        <w:tc>
          <w:tcPr>
            <w:tcW w:w="0" w:type="auto"/>
            <w:shd w:val="clear" w:color="auto" w:fill="auto"/>
            <w:hideMark/>
          </w:tcPr>
          <w:p w:rsidR="00A44A27" w:rsidRPr="00553E0F" w:rsidRDefault="00A44A27" w:rsidP="00A44A27">
            <w:pPr>
              <w:rPr>
                <w:rFonts w:ascii="Calibri" w:hAnsi="Calibri" w:cs="Calibri"/>
                <w:sz w:val="20"/>
                <w:szCs w:val="20"/>
              </w:rPr>
            </w:pPr>
            <w:r w:rsidRPr="00A44A27">
              <w:rPr>
                <w:rFonts w:ascii="Calibri" w:hAnsi="Calibri" w:cs="Calibri"/>
                <w:sz w:val="20"/>
                <w:szCs w:val="20"/>
              </w:rPr>
              <w:t>Other incomes</w:t>
            </w:r>
          </w:p>
        </w:tc>
        <w:tc>
          <w:tcPr>
            <w:tcW w:w="1346" w:type="dxa"/>
            <w:shd w:val="clear" w:color="auto" w:fill="auto"/>
            <w:hideMark/>
          </w:tcPr>
          <w:p w:rsidR="00A44A27" w:rsidRPr="00C07C65" w:rsidRDefault="00A44A27" w:rsidP="00A44A27">
            <w:pPr>
              <w:jc w:val="right"/>
              <w:rPr>
                <w:rFonts w:ascii="Calibri" w:hAnsi="Calibri" w:cs="Calibri"/>
                <w:b/>
                <w:sz w:val="20"/>
                <w:szCs w:val="20"/>
              </w:rPr>
            </w:pPr>
            <w:r w:rsidRPr="00C07C65">
              <w:rPr>
                <w:rFonts w:ascii="Calibri" w:hAnsi="Calibri" w:cs="Calibri"/>
                <w:b/>
                <w:sz w:val="20"/>
                <w:szCs w:val="20"/>
              </w:rPr>
              <w:t xml:space="preserve">                 1.688.858 </w:t>
            </w:r>
          </w:p>
        </w:tc>
        <w:tc>
          <w:tcPr>
            <w:tcW w:w="1359" w:type="dxa"/>
            <w:shd w:val="clear" w:color="auto" w:fill="auto"/>
            <w:hideMark/>
          </w:tcPr>
          <w:p w:rsidR="00A44A27" w:rsidRPr="00553E0F" w:rsidRDefault="00A44A27" w:rsidP="00A44A27">
            <w:pPr>
              <w:jc w:val="right"/>
              <w:rPr>
                <w:rFonts w:ascii="Calibri" w:hAnsi="Calibri" w:cs="Calibri"/>
                <w:sz w:val="20"/>
                <w:szCs w:val="20"/>
              </w:rPr>
            </w:pPr>
            <w:r w:rsidRPr="00553E0F">
              <w:rPr>
                <w:rFonts w:ascii="Calibri" w:hAnsi="Calibri" w:cs="Calibri"/>
                <w:sz w:val="20"/>
                <w:szCs w:val="20"/>
              </w:rPr>
              <w:t xml:space="preserve">                            - </w:t>
            </w:r>
          </w:p>
        </w:tc>
        <w:tc>
          <w:tcPr>
            <w:tcW w:w="1191" w:type="dxa"/>
            <w:shd w:val="clear" w:color="auto" w:fill="auto"/>
            <w:hideMark/>
          </w:tcPr>
          <w:p w:rsidR="00A44A27" w:rsidRPr="00553E0F" w:rsidRDefault="00A44A27" w:rsidP="00A44A27">
            <w:pPr>
              <w:jc w:val="right"/>
              <w:rPr>
                <w:rFonts w:ascii="Calibri" w:hAnsi="Calibri" w:cs="Calibri"/>
                <w:sz w:val="20"/>
                <w:szCs w:val="20"/>
              </w:rPr>
            </w:pPr>
            <w:r w:rsidRPr="00553E0F">
              <w:rPr>
                <w:rFonts w:ascii="Calibri" w:hAnsi="Calibri" w:cs="Calibri"/>
                <w:sz w:val="20"/>
                <w:szCs w:val="20"/>
              </w:rPr>
              <w:t xml:space="preserve">       1.443.228 </w:t>
            </w:r>
          </w:p>
        </w:tc>
        <w:tc>
          <w:tcPr>
            <w:tcW w:w="1309" w:type="dxa"/>
            <w:shd w:val="clear" w:color="auto" w:fill="auto"/>
            <w:hideMark/>
          </w:tcPr>
          <w:p w:rsidR="00A44A27" w:rsidRPr="00553E0F" w:rsidRDefault="00A44A27" w:rsidP="00A44A27">
            <w:pPr>
              <w:jc w:val="right"/>
              <w:rPr>
                <w:rFonts w:ascii="Calibri" w:hAnsi="Calibri" w:cs="Calibri"/>
                <w:sz w:val="20"/>
                <w:szCs w:val="20"/>
              </w:rPr>
            </w:pPr>
            <w:r w:rsidRPr="00553E0F">
              <w:rPr>
                <w:rFonts w:ascii="Calibri" w:hAnsi="Calibri" w:cs="Calibri"/>
                <w:sz w:val="20"/>
                <w:szCs w:val="20"/>
              </w:rPr>
              <w:t xml:space="preserve">                           - </w:t>
            </w:r>
          </w:p>
        </w:tc>
        <w:tc>
          <w:tcPr>
            <w:tcW w:w="1180" w:type="dxa"/>
            <w:shd w:val="clear" w:color="auto" w:fill="auto"/>
            <w:hideMark/>
          </w:tcPr>
          <w:p w:rsidR="00A44A27" w:rsidRPr="008347D6" w:rsidRDefault="00A44A27" w:rsidP="00A44A27">
            <w:pPr>
              <w:jc w:val="right"/>
              <w:rPr>
                <w:rFonts w:ascii="Calibri" w:hAnsi="Calibri" w:cs="Calibri"/>
                <w:sz w:val="20"/>
                <w:szCs w:val="20"/>
              </w:rPr>
            </w:pPr>
            <w:r w:rsidRPr="008347D6">
              <w:rPr>
                <w:rFonts w:ascii="Calibri" w:hAnsi="Calibri" w:cs="Calibri"/>
                <w:sz w:val="20"/>
                <w:szCs w:val="20"/>
              </w:rPr>
              <w:t xml:space="preserve">          245.630 </w:t>
            </w:r>
          </w:p>
        </w:tc>
      </w:tr>
      <w:tr w:rsidR="00A44A27" w:rsidTr="00A44A27">
        <w:trPr>
          <w:trHeight w:val="257"/>
        </w:trPr>
        <w:tc>
          <w:tcPr>
            <w:tcW w:w="0" w:type="auto"/>
            <w:shd w:val="clear" w:color="auto" w:fill="auto"/>
            <w:noWrap/>
            <w:vAlign w:val="bottom"/>
            <w:hideMark/>
          </w:tcPr>
          <w:p w:rsidR="00A44A27" w:rsidRPr="008347D6" w:rsidRDefault="00A44A27" w:rsidP="00A44A27">
            <w:pPr>
              <w:rPr>
                <w:rFonts w:ascii="Calibri" w:hAnsi="Calibri" w:cs="Calibri"/>
                <w:b/>
                <w:bCs/>
                <w:sz w:val="20"/>
                <w:szCs w:val="20"/>
              </w:rPr>
            </w:pPr>
            <w:r w:rsidRPr="00A44A27">
              <w:rPr>
                <w:rFonts w:ascii="Calibri" w:hAnsi="Calibri" w:cs="Calibri"/>
                <w:b/>
                <w:bCs/>
                <w:sz w:val="20"/>
                <w:szCs w:val="20"/>
              </w:rPr>
              <w:t>Total income</w:t>
            </w:r>
          </w:p>
        </w:tc>
        <w:tc>
          <w:tcPr>
            <w:tcW w:w="1346" w:type="dxa"/>
            <w:shd w:val="clear" w:color="auto" w:fill="auto"/>
            <w:hideMark/>
          </w:tcPr>
          <w:p w:rsidR="00A44A27" w:rsidRPr="008347D6" w:rsidRDefault="00A44A27" w:rsidP="00A44A27">
            <w:pPr>
              <w:jc w:val="right"/>
              <w:rPr>
                <w:rFonts w:ascii="Calibri" w:hAnsi="Calibri" w:cs="Calibri"/>
                <w:b/>
                <w:bCs/>
                <w:sz w:val="20"/>
                <w:szCs w:val="20"/>
              </w:rPr>
            </w:pPr>
            <w:r w:rsidRPr="008347D6">
              <w:rPr>
                <w:rFonts w:ascii="Calibri" w:hAnsi="Calibri" w:cs="Calibri"/>
                <w:b/>
                <w:bCs/>
                <w:sz w:val="20"/>
                <w:szCs w:val="20"/>
              </w:rPr>
              <w:t xml:space="preserve">               22.257.122 </w:t>
            </w:r>
          </w:p>
        </w:tc>
        <w:tc>
          <w:tcPr>
            <w:tcW w:w="1359" w:type="dxa"/>
            <w:shd w:val="clear" w:color="auto" w:fill="auto"/>
            <w:hideMark/>
          </w:tcPr>
          <w:p w:rsidR="00A44A27" w:rsidRPr="008347D6" w:rsidRDefault="00A44A27" w:rsidP="00A44A27">
            <w:pPr>
              <w:jc w:val="right"/>
              <w:rPr>
                <w:rFonts w:ascii="Calibri" w:hAnsi="Calibri" w:cs="Calibri"/>
                <w:b/>
                <w:bCs/>
                <w:sz w:val="20"/>
                <w:szCs w:val="20"/>
              </w:rPr>
            </w:pPr>
            <w:r w:rsidRPr="008347D6">
              <w:rPr>
                <w:rFonts w:ascii="Calibri" w:hAnsi="Calibri" w:cs="Calibri"/>
                <w:b/>
                <w:bCs/>
                <w:sz w:val="20"/>
                <w:szCs w:val="20"/>
              </w:rPr>
              <w:t xml:space="preserve">             2.958.822 </w:t>
            </w:r>
          </w:p>
        </w:tc>
        <w:tc>
          <w:tcPr>
            <w:tcW w:w="1191" w:type="dxa"/>
            <w:shd w:val="clear" w:color="auto" w:fill="auto"/>
            <w:hideMark/>
          </w:tcPr>
          <w:p w:rsidR="00A44A27" w:rsidRPr="008347D6" w:rsidRDefault="00A44A27" w:rsidP="00A44A27">
            <w:pPr>
              <w:jc w:val="right"/>
              <w:rPr>
                <w:rFonts w:ascii="Calibri" w:hAnsi="Calibri" w:cs="Calibri"/>
                <w:b/>
                <w:bCs/>
                <w:sz w:val="20"/>
                <w:szCs w:val="20"/>
              </w:rPr>
            </w:pPr>
            <w:r w:rsidRPr="008347D6">
              <w:rPr>
                <w:rFonts w:ascii="Calibri" w:hAnsi="Calibri" w:cs="Calibri"/>
                <w:b/>
                <w:bCs/>
                <w:sz w:val="20"/>
                <w:szCs w:val="20"/>
              </w:rPr>
              <w:t xml:space="preserve">   15.865.400 </w:t>
            </w:r>
          </w:p>
        </w:tc>
        <w:tc>
          <w:tcPr>
            <w:tcW w:w="1309" w:type="dxa"/>
            <w:shd w:val="clear" w:color="auto" w:fill="auto"/>
            <w:hideMark/>
          </w:tcPr>
          <w:p w:rsidR="00A44A27" w:rsidRPr="008347D6" w:rsidRDefault="00A44A27" w:rsidP="00A44A27">
            <w:pPr>
              <w:jc w:val="right"/>
              <w:rPr>
                <w:rFonts w:ascii="Calibri" w:hAnsi="Calibri" w:cs="Calibri"/>
                <w:b/>
                <w:bCs/>
                <w:sz w:val="20"/>
                <w:szCs w:val="20"/>
              </w:rPr>
            </w:pPr>
            <w:r w:rsidRPr="008347D6">
              <w:rPr>
                <w:rFonts w:ascii="Calibri" w:hAnsi="Calibri" w:cs="Calibri"/>
                <w:b/>
                <w:bCs/>
                <w:sz w:val="20"/>
                <w:szCs w:val="20"/>
              </w:rPr>
              <w:t xml:space="preserve">            3.180.649 </w:t>
            </w:r>
          </w:p>
        </w:tc>
        <w:tc>
          <w:tcPr>
            <w:tcW w:w="1180" w:type="dxa"/>
            <w:shd w:val="clear" w:color="auto" w:fill="auto"/>
            <w:hideMark/>
          </w:tcPr>
          <w:p w:rsidR="00A44A27" w:rsidRPr="008347D6" w:rsidRDefault="00A44A27" w:rsidP="00A44A27">
            <w:pPr>
              <w:jc w:val="right"/>
              <w:rPr>
                <w:rFonts w:ascii="Calibri" w:hAnsi="Calibri" w:cs="Calibri"/>
                <w:b/>
                <w:bCs/>
                <w:sz w:val="20"/>
                <w:szCs w:val="20"/>
              </w:rPr>
            </w:pPr>
            <w:r w:rsidRPr="008347D6">
              <w:rPr>
                <w:rFonts w:ascii="Calibri" w:hAnsi="Calibri" w:cs="Calibri"/>
                <w:b/>
                <w:bCs/>
                <w:sz w:val="20"/>
                <w:szCs w:val="20"/>
              </w:rPr>
              <w:t xml:space="preserve">         252.250 </w:t>
            </w:r>
          </w:p>
        </w:tc>
      </w:tr>
      <w:tr w:rsidR="00A44A27" w:rsidTr="00A44A27">
        <w:trPr>
          <w:trHeight w:val="257"/>
        </w:trPr>
        <w:tc>
          <w:tcPr>
            <w:tcW w:w="0" w:type="auto"/>
            <w:shd w:val="clear" w:color="auto" w:fill="auto"/>
            <w:hideMark/>
          </w:tcPr>
          <w:p w:rsidR="00A44A27" w:rsidRPr="00553E0F" w:rsidRDefault="00A44A27" w:rsidP="00A44A27">
            <w:pPr>
              <w:rPr>
                <w:rFonts w:ascii="Calibri" w:hAnsi="Calibri" w:cs="Calibri"/>
                <w:sz w:val="20"/>
                <w:szCs w:val="20"/>
              </w:rPr>
            </w:pPr>
            <w:r w:rsidRPr="00A44A27">
              <w:rPr>
                <w:rFonts w:ascii="Calibri" w:hAnsi="Calibri" w:cs="Calibri"/>
                <w:sz w:val="20"/>
                <w:szCs w:val="20"/>
              </w:rPr>
              <w:t>Net financial losses</w:t>
            </w:r>
          </w:p>
        </w:tc>
        <w:tc>
          <w:tcPr>
            <w:tcW w:w="1346" w:type="dxa"/>
            <w:shd w:val="clear" w:color="auto" w:fill="auto"/>
            <w:hideMark/>
          </w:tcPr>
          <w:p w:rsidR="00A44A27" w:rsidRPr="00553E0F" w:rsidRDefault="00A44A27" w:rsidP="00A44A27">
            <w:pPr>
              <w:jc w:val="right"/>
              <w:rPr>
                <w:rFonts w:ascii="Calibri" w:hAnsi="Calibri" w:cs="Calibri"/>
                <w:b/>
                <w:sz w:val="20"/>
                <w:szCs w:val="20"/>
              </w:rPr>
            </w:pPr>
            <w:r w:rsidRPr="00553E0F">
              <w:rPr>
                <w:rFonts w:ascii="Calibri" w:hAnsi="Calibri" w:cs="Calibri"/>
                <w:b/>
                <w:sz w:val="20"/>
                <w:szCs w:val="20"/>
              </w:rPr>
              <w:t xml:space="preserve">                                - </w:t>
            </w:r>
          </w:p>
        </w:tc>
        <w:tc>
          <w:tcPr>
            <w:tcW w:w="1359" w:type="dxa"/>
            <w:shd w:val="clear" w:color="auto" w:fill="auto"/>
            <w:hideMark/>
          </w:tcPr>
          <w:p w:rsidR="00A44A27" w:rsidRPr="00553E0F" w:rsidRDefault="00A44A27" w:rsidP="00A44A27">
            <w:pPr>
              <w:jc w:val="right"/>
              <w:rPr>
                <w:rFonts w:ascii="Calibri" w:hAnsi="Calibri" w:cs="Calibri"/>
                <w:sz w:val="20"/>
                <w:szCs w:val="20"/>
              </w:rPr>
            </w:pPr>
            <w:r w:rsidRPr="00553E0F">
              <w:rPr>
                <w:rFonts w:ascii="Calibri" w:hAnsi="Calibri" w:cs="Calibri"/>
                <w:sz w:val="20"/>
                <w:szCs w:val="20"/>
              </w:rPr>
              <w:t xml:space="preserve">                            - </w:t>
            </w:r>
          </w:p>
        </w:tc>
        <w:tc>
          <w:tcPr>
            <w:tcW w:w="1191" w:type="dxa"/>
            <w:shd w:val="clear" w:color="auto" w:fill="auto"/>
            <w:hideMark/>
          </w:tcPr>
          <w:p w:rsidR="00A44A27" w:rsidRPr="00553E0F" w:rsidRDefault="00A44A27" w:rsidP="00A44A27">
            <w:pPr>
              <w:jc w:val="right"/>
              <w:rPr>
                <w:rFonts w:ascii="Calibri" w:hAnsi="Calibri" w:cs="Calibri"/>
                <w:sz w:val="20"/>
                <w:szCs w:val="20"/>
              </w:rPr>
            </w:pPr>
            <w:r w:rsidRPr="00553E0F">
              <w:rPr>
                <w:rFonts w:ascii="Calibri" w:hAnsi="Calibri" w:cs="Calibri"/>
                <w:sz w:val="20"/>
                <w:szCs w:val="20"/>
              </w:rPr>
              <w:t xml:space="preserve">                    - </w:t>
            </w:r>
          </w:p>
        </w:tc>
        <w:tc>
          <w:tcPr>
            <w:tcW w:w="1309" w:type="dxa"/>
            <w:shd w:val="clear" w:color="auto" w:fill="auto"/>
            <w:hideMark/>
          </w:tcPr>
          <w:p w:rsidR="00A44A27" w:rsidRPr="00553E0F" w:rsidRDefault="00A44A27" w:rsidP="00A44A27">
            <w:pPr>
              <w:jc w:val="right"/>
              <w:rPr>
                <w:rFonts w:ascii="Calibri" w:hAnsi="Calibri" w:cs="Calibri"/>
                <w:sz w:val="20"/>
                <w:szCs w:val="20"/>
              </w:rPr>
            </w:pPr>
            <w:r w:rsidRPr="00553E0F">
              <w:rPr>
                <w:rFonts w:ascii="Calibri" w:hAnsi="Calibri" w:cs="Calibri"/>
                <w:sz w:val="20"/>
                <w:szCs w:val="20"/>
              </w:rPr>
              <w:t xml:space="preserve">                           - </w:t>
            </w:r>
          </w:p>
        </w:tc>
        <w:tc>
          <w:tcPr>
            <w:tcW w:w="1180" w:type="dxa"/>
            <w:shd w:val="clear" w:color="auto" w:fill="auto"/>
            <w:hideMark/>
          </w:tcPr>
          <w:p w:rsidR="00A44A27" w:rsidRDefault="00A44A27" w:rsidP="00A44A27">
            <w:pPr>
              <w:jc w:val="right"/>
              <w:rPr>
                <w:rFonts w:ascii="Verdana" w:hAnsi="Verdana" w:cs="Calibri"/>
                <w:sz w:val="16"/>
                <w:szCs w:val="16"/>
              </w:rPr>
            </w:pPr>
            <w:r>
              <w:rPr>
                <w:rFonts w:ascii="Verdana" w:hAnsi="Verdana" w:cs="Calibri"/>
                <w:sz w:val="16"/>
                <w:szCs w:val="16"/>
              </w:rPr>
              <w:t xml:space="preserve">                     - </w:t>
            </w:r>
          </w:p>
        </w:tc>
      </w:tr>
      <w:tr w:rsidR="00A44A27" w:rsidTr="00A44A27">
        <w:trPr>
          <w:trHeight w:val="257"/>
        </w:trPr>
        <w:tc>
          <w:tcPr>
            <w:tcW w:w="0" w:type="auto"/>
            <w:shd w:val="clear" w:color="auto" w:fill="auto"/>
            <w:noWrap/>
            <w:hideMark/>
          </w:tcPr>
          <w:p w:rsidR="00A44A27" w:rsidRPr="00553E0F" w:rsidRDefault="00A44A27" w:rsidP="00A44A27">
            <w:pPr>
              <w:rPr>
                <w:rFonts w:ascii="Calibri" w:hAnsi="Calibri" w:cs="Calibri"/>
                <w:sz w:val="20"/>
                <w:szCs w:val="20"/>
              </w:rPr>
            </w:pPr>
            <w:r w:rsidRPr="00A44A27">
              <w:rPr>
                <w:rFonts w:ascii="Calibri" w:hAnsi="Calibri" w:cs="Calibri"/>
                <w:sz w:val="20"/>
                <w:szCs w:val="20"/>
              </w:rPr>
              <w:t>Expenses with staff and collaborators</w:t>
            </w:r>
          </w:p>
        </w:tc>
        <w:tc>
          <w:tcPr>
            <w:tcW w:w="1346" w:type="dxa"/>
            <w:shd w:val="clear" w:color="auto" w:fill="auto"/>
            <w:hideMark/>
          </w:tcPr>
          <w:p w:rsidR="00A44A27" w:rsidRPr="00553E0F" w:rsidRDefault="00A44A27" w:rsidP="00A44A27">
            <w:pPr>
              <w:jc w:val="right"/>
              <w:rPr>
                <w:rFonts w:ascii="Calibri" w:hAnsi="Calibri" w:cs="Calibri"/>
                <w:b/>
                <w:sz w:val="20"/>
                <w:szCs w:val="20"/>
              </w:rPr>
            </w:pPr>
            <w:r w:rsidRPr="00553E0F">
              <w:rPr>
                <w:rFonts w:ascii="Calibri" w:hAnsi="Calibri" w:cs="Calibri"/>
                <w:b/>
                <w:sz w:val="20"/>
                <w:szCs w:val="20"/>
              </w:rPr>
              <w:t xml:space="preserve">               (5.879.306)</w:t>
            </w:r>
          </w:p>
        </w:tc>
        <w:tc>
          <w:tcPr>
            <w:tcW w:w="1359" w:type="dxa"/>
            <w:shd w:val="clear" w:color="auto" w:fill="auto"/>
            <w:hideMark/>
          </w:tcPr>
          <w:p w:rsidR="00A44A27" w:rsidRPr="00553E0F" w:rsidRDefault="00A44A27" w:rsidP="00A44A27">
            <w:pPr>
              <w:jc w:val="right"/>
              <w:rPr>
                <w:rFonts w:ascii="Calibri" w:hAnsi="Calibri" w:cs="Calibri"/>
                <w:sz w:val="20"/>
                <w:szCs w:val="20"/>
              </w:rPr>
            </w:pPr>
            <w:r w:rsidRPr="00553E0F">
              <w:rPr>
                <w:rFonts w:ascii="Calibri" w:hAnsi="Calibri" w:cs="Calibri"/>
                <w:sz w:val="20"/>
                <w:szCs w:val="20"/>
              </w:rPr>
              <w:t xml:space="preserve">                (668.002)</w:t>
            </w:r>
          </w:p>
        </w:tc>
        <w:tc>
          <w:tcPr>
            <w:tcW w:w="1191" w:type="dxa"/>
            <w:shd w:val="clear" w:color="auto" w:fill="auto"/>
            <w:hideMark/>
          </w:tcPr>
          <w:p w:rsidR="00A44A27" w:rsidRPr="00553E0F" w:rsidRDefault="00A44A27" w:rsidP="00A44A27">
            <w:pPr>
              <w:jc w:val="right"/>
              <w:rPr>
                <w:rFonts w:ascii="Calibri" w:hAnsi="Calibri" w:cs="Calibri"/>
                <w:sz w:val="20"/>
                <w:szCs w:val="20"/>
              </w:rPr>
            </w:pPr>
            <w:r w:rsidRPr="00553E0F">
              <w:rPr>
                <w:rFonts w:ascii="Calibri" w:hAnsi="Calibri" w:cs="Calibri"/>
                <w:sz w:val="20"/>
                <w:szCs w:val="20"/>
              </w:rPr>
              <w:t xml:space="preserve">     (4.188.326)</w:t>
            </w:r>
          </w:p>
        </w:tc>
        <w:tc>
          <w:tcPr>
            <w:tcW w:w="1309" w:type="dxa"/>
            <w:shd w:val="clear" w:color="auto" w:fill="auto"/>
            <w:hideMark/>
          </w:tcPr>
          <w:p w:rsidR="00A44A27" w:rsidRPr="00553E0F" w:rsidRDefault="00A44A27" w:rsidP="00A44A27">
            <w:pPr>
              <w:jc w:val="right"/>
              <w:rPr>
                <w:rFonts w:ascii="Calibri" w:hAnsi="Calibri" w:cs="Calibri"/>
                <w:sz w:val="20"/>
                <w:szCs w:val="20"/>
              </w:rPr>
            </w:pPr>
            <w:r w:rsidRPr="00553E0F">
              <w:rPr>
                <w:rFonts w:ascii="Calibri" w:hAnsi="Calibri" w:cs="Calibri"/>
                <w:sz w:val="20"/>
                <w:szCs w:val="20"/>
              </w:rPr>
              <w:t xml:space="preserve">                           - </w:t>
            </w:r>
          </w:p>
        </w:tc>
        <w:tc>
          <w:tcPr>
            <w:tcW w:w="1180" w:type="dxa"/>
            <w:shd w:val="clear" w:color="auto" w:fill="auto"/>
            <w:hideMark/>
          </w:tcPr>
          <w:p w:rsidR="00A44A27" w:rsidRDefault="00A44A27" w:rsidP="00A44A27">
            <w:pPr>
              <w:jc w:val="right"/>
              <w:rPr>
                <w:rFonts w:ascii="Verdana" w:hAnsi="Verdana" w:cs="Calibri"/>
                <w:sz w:val="16"/>
                <w:szCs w:val="16"/>
              </w:rPr>
            </w:pPr>
            <w:r>
              <w:rPr>
                <w:rFonts w:ascii="Verdana" w:hAnsi="Verdana" w:cs="Calibri"/>
                <w:sz w:val="16"/>
                <w:szCs w:val="16"/>
              </w:rPr>
              <w:t xml:space="preserve">      (1.022.978)</w:t>
            </w:r>
          </w:p>
        </w:tc>
      </w:tr>
      <w:tr w:rsidR="00A44A27" w:rsidTr="00A44A27">
        <w:trPr>
          <w:trHeight w:val="530"/>
        </w:trPr>
        <w:tc>
          <w:tcPr>
            <w:tcW w:w="0" w:type="auto"/>
            <w:shd w:val="clear" w:color="auto" w:fill="auto"/>
            <w:hideMark/>
          </w:tcPr>
          <w:p w:rsidR="00A44A27" w:rsidRPr="00553E0F" w:rsidRDefault="00A44A27" w:rsidP="00A44A27">
            <w:pPr>
              <w:rPr>
                <w:rFonts w:ascii="Calibri" w:hAnsi="Calibri" w:cs="Calibri"/>
                <w:sz w:val="20"/>
                <w:szCs w:val="20"/>
              </w:rPr>
            </w:pPr>
            <w:r w:rsidRPr="00A44A27">
              <w:rPr>
                <w:rFonts w:ascii="Calibri" w:hAnsi="Calibri" w:cs="Calibri"/>
                <w:sz w:val="20"/>
                <w:szCs w:val="20"/>
              </w:rPr>
              <w:t>Value adjustments of intangible and tangible assets excluding goodwill</w:t>
            </w:r>
          </w:p>
        </w:tc>
        <w:tc>
          <w:tcPr>
            <w:tcW w:w="1346" w:type="dxa"/>
            <w:shd w:val="clear" w:color="auto" w:fill="auto"/>
            <w:hideMark/>
          </w:tcPr>
          <w:p w:rsidR="00A44A27" w:rsidRPr="00553E0F" w:rsidRDefault="00A44A27" w:rsidP="00A44A27">
            <w:pPr>
              <w:jc w:val="right"/>
              <w:rPr>
                <w:rFonts w:ascii="Calibri" w:hAnsi="Calibri" w:cs="Calibri"/>
                <w:b/>
                <w:sz w:val="20"/>
                <w:szCs w:val="20"/>
              </w:rPr>
            </w:pPr>
            <w:r w:rsidRPr="00553E0F">
              <w:rPr>
                <w:rFonts w:ascii="Calibri" w:hAnsi="Calibri" w:cs="Calibri"/>
                <w:b/>
                <w:sz w:val="20"/>
                <w:szCs w:val="20"/>
              </w:rPr>
              <w:t xml:space="preserve">                  (964.020)</w:t>
            </w:r>
          </w:p>
        </w:tc>
        <w:tc>
          <w:tcPr>
            <w:tcW w:w="1359" w:type="dxa"/>
            <w:shd w:val="clear" w:color="auto" w:fill="auto"/>
            <w:hideMark/>
          </w:tcPr>
          <w:p w:rsidR="00A44A27" w:rsidRPr="00553E0F" w:rsidRDefault="00A44A27" w:rsidP="00A44A27">
            <w:pPr>
              <w:jc w:val="right"/>
              <w:rPr>
                <w:rFonts w:ascii="Calibri" w:hAnsi="Calibri" w:cs="Calibri"/>
                <w:sz w:val="20"/>
                <w:szCs w:val="20"/>
              </w:rPr>
            </w:pPr>
            <w:r w:rsidRPr="00553E0F">
              <w:rPr>
                <w:rFonts w:ascii="Calibri" w:hAnsi="Calibri" w:cs="Calibri"/>
                <w:sz w:val="20"/>
                <w:szCs w:val="20"/>
              </w:rPr>
              <w:t xml:space="preserve">                            - </w:t>
            </w:r>
          </w:p>
        </w:tc>
        <w:tc>
          <w:tcPr>
            <w:tcW w:w="1191" w:type="dxa"/>
            <w:shd w:val="clear" w:color="auto" w:fill="auto"/>
            <w:hideMark/>
          </w:tcPr>
          <w:p w:rsidR="00A44A27" w:rsidRPr="00553E0F" w:rsidRDefault="00A44A27" w:rsidP="00A44A27">
            <w:pPr>
              <w:jc w:val="right"/>
              <w:rPr>
                <w:rFonts w:ascii="Calibri" w:hAnsi="Calibri" w:cs="Calibri"/>
                <w:sz w:val="20"/>
                <w:szCs w:val="20"/>
              </w:rPr>
            </w:pPr>
            <w:r w:rsidRPr="00553E0F">
              <w:rPr>
                <w:rFonts w:ascii="Calibri" w:hAnsi="Calibri" w:cs="Calibri"/>
                <w:sz w:val="20"/>
                <w:szCs w:val="20"/>
              </w:rPr>
              <w:t xml:space="preserve">                    - </w:t>
            </w:r>
          </w:p>
        </w:tc>
        <w:tc>
          <w:tcPr>
            <w:tcW w:w="1309" w:type="dxa"/>
            <w:shd w:val="clear" w:color="auto" w:fill="auto"/>
            <w:hideMark/>
          </w:tcPr>
          <w:p w:rsidR="00A44A27" w:rsidRPr="00553E0F" w:rsidRDefault="00A44A27" w:rsidP="00A44A27">
            <w:pPr>
              <w:jc w:val="right"/>
              <w:rPr>
                <w:rFonts w:ascii="Calibri" w:hAnsi="Calibri" w:cs="Calibri"/>
                <w:sz w:val="20"/>
                <w:szCs w:val="20"/>
              </w:rPr>
            </w:pPr>
            <w:r w:rsidRPr="00553E0F">
              <w:rPr>
                <w:rFonts w:ascii="Calibri" w:hAnsi="Calibri" w:cs="Calibri"/>
                <w:sz w:val="20"/>
                <w:szCs w:val="20"/>
              </w:rPr>
              <w:t xml:space="preserve">                           - </w:t>
            </w:r>
          </w:p>
        </w:tc>
        <w:tc>
          <w:tcPr>
            <w:tcW w:w="1180" w:type="dxa"/>
            <w:shd w:val="clear" w:color="auto" w:fill="auto"/>
            <w:hideMark/>
          </w:tcPr>
          <w:p w:rsidR="00A44A27" w:rsidRDefault="00A44A27" w:rsidP="00A44A27">
            <w:pPr>
              <w:jc w:val="right"/>
              <w:rPr>
                <w:rFonts w:ascii="Verdana" w:hAnsi="Verdana" w:cs="Calibri"/>
                <w:sz w:val="16"/>
                <w:szCs w:val="16"/>
              </w:rPr>
            </w:pPr>
            <w:r>
              <w:rPr>
                <w:rFonts w:ascii="Verdana" w:hAnsi="Verdana" w:cs="Calibri"/>
                <w:sz w:val="16"/>
                <w:szCs w:val="16"/>
              </w:rPr>
              <w:t xml:space="preserve">         (964.020)</w:t>
            </w:r>
          </w:p>
        </w:tc>
      </w:tr>
      <w:tr w:rsidR="00A44A27" w:rsidTr="00A44A27">
        <w:trPr>
          <w:trHeight w:val="469"/>
        </w:trPr>
        <w:tc>
          <w:tcPr>
            <w:tcW w:w="0" w:type="auto"/>
            <w:shd w:val="clear" w:color="auto" w:fill="auto"/>
            <w:vAlign w:val="bottom"/>
            <w:hideMark/>
          </w:tcPr>
          <w:p w:rsidR="00A44A27" w:rsidRPr="00553E0F" w:rsidRDefault="00A44A27" w:rsidP="00A44A27">
            <w:pPr>
              <w:rPr>
                <w:rFonts w:ascii="Calibri" w:hAnsi="Calibri" w:cs="Calibri"/>
                <w:sz w:val="20"/>
                <w:szCs w:val="20"/>
              </w:rPr>
            </w:pPr>
            <w:r w:rsidRPr="00A44A27">
              <w:rPr>
                <w:rFonts w:ascii="Calibri" w:hAnsi="Calibri" w:cs="Calibri"/>
                <w:sz w:val="20"/>
                <w:szCs w:val="20"/>
              </w:rPr>
              <w:t>Net expenses with provisions for risks and expenses</w:t>
            </w:r>
          </w:p>
        </w:tc>
        <w:tc>
          <w:tcPr>
            <w:tcW w:w="1346" w:type="dxa"/>
            <w:shd w:val="clear" w:color="auto" w:fill="auto"/>
            <w:hideMark/>
          </w:tcPr>
          <w:p w:rsidR="00A44A27" w:rsidRPr="00553E0F" w:rsidRDefault="00A44A27" w:rsidP="00A44A27">
            <w:pPr>
              <w:jc w:val="right"/>
              <w:rPr>
                <w:rFonts w:ascii="Calibri" w:hAnsi="Calibri" w:cs="Calibri"/>
                <w:b/>
                <w:sz w:val="20"/>
                <w:szCs w:val="20"/>
              </w:rPr>
            </w:pPr>
            <w:r w:rsidRPr="00553E0F">
              <w:rPr>
                <w:rFonts w:ascii="Calibri" w:hAnsi="Calibri" w:cs="Calibri"/>
                <w:b/>
                <w:sz w:val="20"/>
                <w:szCs w:val="20"/>
              </w:rPr>
              <w:t xml:space="preserve">               (2.669.526)</w:t>
            </w:r>
          </w:p>
        </w:tc>
        <w:tc>
          <w:tcPr>
            <w:tcW w:w="1359" w:type="dxa"/>
            <w:shd w:val="clear" w:color="auto" w:fill="auto"/>
            <w:hideMark/>
          </w:tcPr>
          <w:p w:rsidR="00A44A27" w:rsidRPr="00553E0F" w:rsidRDefault="00A44A27" w:rsidP="00A44A27">
            <w:pPr>
              <w:jc w:val="right"/>
              <w:rPr>
                <w:rFonts w:ascii="Calibri" w:hAnsi="Calibri" w:cs="Calibri"/>
                <w:sz w:val="20"/>
                <w:szCs w:val="20"/>
              </w:rPr>
            </w:pPr>
            <w:r w:rsidRPr="00553E0F">
              <w:rPr>
                <w:rFonts w:ascii="Calibri" w:hAnsi="Calibri" w:cs="Calibri"/>
                <w:sz w:val="20"/>
                <w:szCs w:val="20"/>
              </w:rPr>
              <w:t xml:space="preserve">                            - </w:t>
            </w:r>
          </w:p>
        </w:tc>
        <w:tc>
          <w:tcPr>
            <w:tcW w:w="1191" w:type="dxa"/>
            <w:shd w:val="clear" w:color="auto" w:fill="auto"/>
            <w:hideMark/>
          </w:tcPr>
          <w:p w:rsidR="00A44A27" w:rsidRPr="00553E0F" w:rsidRDefault="00A44A27" w:rsidP="00A44A27">
            <w:pPr>
              <w:jc w:val="right"/>
              <w:rPr>
                <w:rFonts w:ascii="Calibri" w:hAnsi="Calibri" w:cs="Calibri"/>
                <w:sz w:val="20"/>
                <w:szCs w:val="20"/>
              </w:rPr>
            </w:pPr>
            <w:r w:rsidRPr="00553E0F">
              <w:rPr>
                <w:rFonts w:ascii="Calibri" w:hAnsi="Calibri" w:cs="Calibri"/>
                <w:sz w:val="20"/>
                <w:szCs w:val="20"/>
              </w:rPr>
              <w:t xml:space="preserve">          (16.228)</w:t>
            </w:r>
          </w:p>
        </w:tc>
        <w:tc>
          <w:tcPr>
            <w:tcW w:w="1309" w:type="dxa"/>
            <w:shd w:val="clear" w:color="auto" w:fill="auto"/>
            <w:hideMark/>
          </w:tcPr>
          <w:p w:rsidR="00A44A27" w:rsidRPr="00553E0F" w:rsidRDefault="00A44A27" w:rsidP="00A44A27">
            <w:pPr>
              <w:jc w:val="right"/>
              <w:rPr>
                <w:rFonts w:ascii="Calibri" w:hAnsi="Calibri" w:cs="Calibri"/>
                <w:sz w:val="20"/>
                <w:szCs w:val="20"/>
              </w:rPr>
            </w:pPr>
            <w:r w:rsidRPr="00553E0F">
              <w:rPr>
                <w:rFonts w:ascii="Calibri" w:hAnsi="Calibri" w:cs="Calibri"/>
                <w:sz w:val="20"/>
                <w:szCs w:val="20"/>
              </w:rPr>
              <w:t xml:space="preserve">                           - </w:t>
            </w:r>
          </w:p>
        </w:tc>
        <w:tc>
          <w:tcPr>
            <w:tcW w:w="1180" w:type="dxa"/>
            <w:shd w:val="clear" w:color="auto" w:fill="auto"/>
            <w:hideMark/>
          </w:tcPr>
          <w:p w:rsidR="00A44A27" w:rsidRDefault="00A44A27" w:rsidP="00A44A27">
            <w:pPr>
              <w:jc w:val="right"/>
              <w:rPr>
                <w:rFonts w:ascii="Verdana" w:hAnsi="Verdana" w:cs="Calibri"/>
                <w:sz w:val="16"/>
                <w:szCs w:val="16"/>
              </w:rPr>
            </w:pPr>
            <w:r>
              <w:rPr>
                <w:rFonts w:ascii="Verdana" w:hAnsi="Verdana" w:cs="Calibri"/>
                <w:sz w:val="16"/>
                <w:szCs w:val="16"/>
              </w:rPr>
              <w:t xml:space="preserve">      (2.653.298)</w:t>
            </w:r>
          </w:p>
        </w:tc>
      </w:tr>
      <w:tr w:rsidR="00A44A27" w:rsidTr="00A44A27">
        <w:trPr>
          <w:trHeight w:val="257"/>
        </w:trPr>
        <w:tc>
          <w:tcPr>
            <w:tcW w:w="0" w:type="auto"/>
            <w:shd w:val="clear" w:color="auto" w:fill="auto"/>
            <w:hideMark/>
          </w:tcPr>
          <w:p w:rsidR="00A44A27" w:rsidRPr="00553E0F" w:rsidRDefault="00A44A27" w:rsidP="00A44A27">
            <w:pPr>
              <w:rPr>
                <w:rFonts w:ascii="Calibri" w:hAnsi="Calibri" w:cs="Calibri"/>
                <w:sz w:val="20"/>
                <w:szCs w:val="20"/>
              </w:rPr>
            </w:pPr>
            <w:r w:rsidRPr="00A44A27">
              <w:rPr>
                <w:rFonts w:ascii="Calibri" w:hAnsi="Calibri" w:cs="Calibri"/>
                <w:sz w:val="20"/>
                <w:szCs w:val="20"/>
              </w:rPr>
              <w:t>Expenses regarding external benefits, taxes and fees</w:t>
            </w:r>
          </w:p>
        </w:tc>
        <w:tc>
          <w:tcPr>
            <w:tcW w:w="1346" w:type="dxa"/>
            <w:shd w:val="clear" w:color="auto" w:fill="auto"/>
            <w:hideMark/>
          </w:tcPr>
          <w:p w:rsidR="00A44A27" w:rsidRPr="00553E0F" w:rsidRDefault="00A44A27" w:rsidP="00A44A27">
            <w:pPr>
              <w:jc w:val="right"/>
              <w:rPr>
                <w:rFonts w:ascii="Calibri" w:hAnsi="Calibri" w:cs="Calibri"/>
                <w:b/>
                <w:sz w:val="20"/>
                <w:szCs w:val="20"/>
              </w:rPr>
            </w:pPr>
            <w:r w:rsidRPr="00553E0F">
              <w:rPr>
                <w:rFonts w:ascii="Calibri" w:hAnsi="Calibri" w:cs="Calibri"/>
                <w:b/>
                <w:sz w:val="20"/>
                <w:szCs w:val="20"/>
              </w:rPr>
              <w:t xml:space="preserve">               (4.451.442)</w:t>
            </w:r>
          </w:p>
        </w:tc>
        <w:tc>
          <w:tcPr>
            <w:tcW w:w="1359" w:type="dxa"/>
            <w:shd w:val="clear" w:color="auto" w:fill="auto"/>
            <w:hideMark/>
          </w:tcPr>
          <w:p w:rsidR="00A44A27" w:rsidRPr="00553E0F" w:rsidRDefault="00A44A27" w:rsidP="00A44A27">
            <w:pPr>
              <w:jc w:val="right"/>
              <w:rPr>
                <w:rFonts w:ascii="Calibri" w:hAnsi="Calibri" w:cs="Calibri"/>
                <w:sz w:val="20"/>
                <w:szCs w:val="20"/>
              </w:rPr>
            </w:pPr>
            <w:r w:rsidRPr="00553E0F">
              <w:rPr>
                <w:rFonts w:ascii="Calibri" w:hAnsi="Calibri" w:cs="Calibri"/>
                <w:sz w:val="20"/>
                <w:szCs w:val="20"/>
              </w:rPr>
              <w:t xml:space="preserve">                (557.757)</w:t>
            </w:r>
          </w:p>
        </w:tc>
        <w:tc>
          <w:tcPr>
            <w:tcW w:w="1191" w:type="dxa"/>
            <w:shd w:val="clear" w:color="auto" w:fill="auto"/>
            <w:hideMark/>
          </w:tcPr>
          <w:p w:rsidR="00A44A27" w:rsidRPr="00553E0F" w:rsidRDefault="00A44A27" w:rsidP="00A44A27">
            <w:pPr>
              <w:jc w:val="right"/>
              <w:rPr>
                <w:rFonts w:ascii="Calibri" w:hAnsi="Calibri" w:cs="Calibri"/>
                <w:sz w:val="20"/>
                <w:szCs w:val="20"/>
              </w:rPr>
            </w:pPr>
            <w:r w:rsidRPr="00553E0F">
              <w:rPr>
                <w:rFonts w:ascii="Calibri" w:hAnsi="Calibri" w:cs="Calibri"/>
                <w:sz w:val="20"/>
                <w:szCs w:val="20"/>
              </w:rPr>
              <w:t xml:space="preserve">     (3.536.936)</w:t>
            </w:r>
          </w:p>
        </w:tc>
        <w:tc>
          <w:tcPr>
            <w:tcW w:w="1309" w:type="dxa"/>
            <w:shd w:val="clear" w:color="auto" w:fill="auto"/>
            <w:hideMark/>
          </w:tcPr>
          <w:p w:rsidR="00A44A27" w:rsidRPr="00553E0F" w:rsidRDefault="00A44A27" w:rsidP="00A44A27">
            <w:pPr>
              <w:jc w:val="right"/>
              <w:rPr>
                <w:rFonts w:ascii="Calibri" w:hAnsi="Calibri" w:cs="Calibri"/>
                <w:sz w:val="20"/>
                <w:szCs w:val="20"/>
              </w:rPr>
            </w:pPr>
            <w:r w:rsidRPr="00553E0F">
              <w:rPr>
                <w:rFonts w:ascii="Calibri" w:hAnsi="Calibri" w:cs="Calibri"/>
                <w:sz w:val="20"/>
                <w:szCs w:val="20"/>
              </w:rPr>
              <w:t xml:space="preserve">                 (87.463)</w:t>
            </w:r>
          </w:p>
        </w:tc>
        <w:tc>
          <w:tcPr>
            <w:tcW w:w="1180" w:type="dxa"/>
            <w:shd w:val="clear" w:color="auto" w:fill="auto"/>
            <w:hideMark/>
          </w:tcPr>
          <w:p w:rsidR="00A44A27" w:rsidRDefault="00A44A27" w:rsidP="00A44A27">
            <w:pPr>
              <w:jc w:val="right"/>
              <w:rPr>
                <w:rFonts w:ascii="Verdana" w:hAnsi="Verdana" w:cs="Calibri"/>
                <w:sz w:val="16"/>
                <w:szCs w:val="16"/>
              </w:rPr>
            </w:pPr>
            <w:r>
              <w:rPr>
                <w:rFonts w:ascii="Verdana" w:hAnsi="Verdana" w:cs="Calibri"/>
                <w:sz w:val="16"/>
                <w:szCs w:val="16"/>
              </w:rPr>
              <w:t xml:space="preserve">         (269.285)</w:t>
            </w:r>
          </w:p>
        </w:tc>
      </w:tr>
      <w:tr w:rsidR="00A44A27" w:rsidTr="00A44A27">
        <w:trPr>
          <w:trHeight w:val="257"/>
        </w:trPr>
        <w:tc>
          <w:tcPr>
            <w:tcW w:w="0" w:type="auto"/>
            <w:shd w:val="clear" w:color="auto" w:fill="auto"/>
            <w:hideMark/>
          </w:tcPr>
          <w:p w:rsidR="00A44A27" w:rsidRPr="00553E0F" w:rsidRDefault="00A44A27" w:rsidP="00A44A27">
            <w:pPr>
              <w:rPr>
                <w:rFonts w:ascii="Calibri" w:hAnsi="Calibri" w:cs="Calibri"/>
                <w:sz w:val="20"/>
                <w:szCs w:val="20"/>
              </w:rPr>
            </w:pPr>
            <w:r w:rsidRPr="00A44A27">
              <w:rPr>
                <w:rFonts w:ascii="Calibri" w:hAnsi="Calibri" w:cs="Calibri"/>
                <w:sz w:val="20"/>
                <w:szCs w:val="20"/>
              </w:rPr>
              <w:t>Other expenses</w:t>
            </w:r>
          </w:p>
        </w:tc>
        <w:tc>
          <w:tcPr>
            <w:tcW w:w="1346" w:type="dxa"/>
            <w:shd w:val="clear" w:color="auto" w:fill="auto"/>
            <w:hideMark/>
          </w:tcPr>
          <w:p w:rsidR="00A44A27" w:rsidRPr="00553E0F" w:rsidRDefault="00A44A27" w:rsidP="00A44A27">
            <w:pPr>
              <w:jc w:val="right"/>
              <w:rPr>
                <w:rFonts w:ascii="Calibri" w:hAnsi="Calibri" w:cs="Calibri"/>
                <w:b/>
                <w:sz w:val="20"/>
                <w:szCs w:val="20"/>
              </w:rPr>
            </w:pPr>
            <w:r w:rsidRPr="00553E0F">
              <w:rPr>
                <w:rFonts w:ascii="Calibri" w:hAnsi="Calibri" w:cs="Calibri"/>
                <w:b/>
                <w:sz w:val="20"/>
                <w:szCs w:val="20"/>
              </w:rPr>
              <w:t xml:space="preserve">               (1.009.318)</w:t>
            </w:r>
          </w:p>
        </w:tc>
        <w:tc>
          <w:tcPr>
            <w:tcW w:w="1359" w:type="dxa"/>
            <w:shd w:val="clear" w:color="auto" w:fill="auto"/>
            <w:hideMark/>
          </w:tcPr>
          <w:p w:rsidR="00A44A27" w:rsidRPr="00553E0F" w:rsidRDefault="00A44A27" w:rsidP="00A44A27">
            <w:pPr>
              <w:jc w:val="right"/>
              <w:rPr>
                <w:rFonts w:ascii="Calibri" w:hAnsi="Calibri" w:cs="Calibri"/>
                <w:sz w:val="20"/>
                <w:szCs w:val="20"/>
              </w:rPr>
            </w:pPr>
            <w:r w:rsidRPr="00553E0F">
              <w:rPr>
                <w:rFonts w:ascii="Calibri" w:hAnsi="Calibri" w:cs="Calibri"/>
                <w:sz w:val="20"/>
                <w:szCs w:val="20"/>
              </w:rPr>
              <w:t xml:space="preserve">                            - </w:t>
            </w:r>
          </w:p>
        </w:tc>
        <w:tc>
          <w:tcPr>
            <w:tcW w:w="1191" w:type="dxa"/>
            <w:shd w:val="clear" w:color="auto" w:fill="auto"/>
            <w:hideMark/>
          </w:tcPr>
          <w:p w:rsidR="00A44A27" w:rsidRPr="00553E0F" w:rsidRDefault="00A44A27" w:rsidP="00A44A27">
            <w:pPr>
              <w:jc w:val="right"/>
              <w:rPr>
                <w:rFonts w:ascii="Calibri" w:hAnsi="Calibri" w:cs="Calibri"/>
                <w:sz w:val="20"/>
                <w:szCs w:val="20"/>
              </w:rPr>
            </w:pPr>
            <w:r w:rsidRPr="00553E0F">
              <w:rPr>
                <w:rFonts w:ascii="Calibri" w:hAnsi="Calibri" w:cs="Calibri"/>
                <w:sz w:val="20"/>
                <w:szCs w:val="20"/>
              </w:rPr>
              <w:t xml:space="preserve">                    - </w:t>
            </w:r>
          </w:p>
        </w:tc>
        <w:tc>
          <w:tcPr>
            <w:tcW w:w="1309" w:type="dxa"/>
            <w:shd w:val="clear" w:color="auto" w:fill="auto"/>
            <w:hideMark/>
          </w:tcPr>
          <w:p w:rsidR="00A44A27" w:rsidRPr="00553E0F" w:rsidRDefault="00A44A27" w:rsidP="00A44A27">
            <w:pPr>
              <w:jc w:val="right"/>
              <w:rPr>
                <w:rFonts w:ascii="Calibri" w:hAnsi="Calibri" w:cs="Calibri"/>
                <w:sz w:val="20"/>
                <w:szCs w:val="20"/>
              </w:rPr>
            </w:pPr>
            <w:r w:rsidRPr="00553E0F">
              <w:rPr>
                <w:rFonts w:ascii="Calibri" w:hAnsi="Calibri" w:cs="Calibri"/>
                <w:sz w:val="20"/>
                <w:szCs w:val="20"/>
              </w:rPr>
              <w:t xml:space="preserve">                           - </w:t>
            </w:r>
          </w:p>
        </w:tc>
        <w:tc>
          <w:tcPr>
            <w:tcW w:w="1180" w:type="dxa"/>
            <w:shd w:val="clear" w:color="auto" w:fill="auto"/>
            <w:hideMark/>
          </w:tcPr>
          <w:p w:rsidR="00A44A27" w:rsidRDefault="00A44A27" w:rsidP="00A44A27">
            <w:pPr>
              <w:jc w:val="right"/>
              <w:rPr>
                <w:rFonts w:ascii="Verdana" w:hAnsi="Verdana" w:cs="Calibri"/>
                <w:sz w:val="16"/>
                <w:szCs w:val="16"/>
              </w:rPr>
            </w:pPr>
            <w:r>
              <w:rPr>
                <w:rFonts w:ascii="Verdana" w:hAnsi="Verdana" w:cs="Calibri"/>
                <w:sz w:val="16"/>
                <w:szCs w:val="16"/>
              </w:rPr>
              <w:t xml:space="preserve">      (1.009.318)</w:t>
            </w:r>
          </w:p>
        </w:tc>
      </w:tr>
      <w:tr w:rsidR="00A44A27" w:rsidTr="00A44A27">
        <w:trPr>
          <w:trHeight w:val="257"/>
        </w:trPr>
        <w:tc>
          <w:tcPr>
            <w:tcW w:w="0" w:type="auto"/>
            <w:shd w:val="clear" w:color="auto" w:fill="auto"/>
            <w:noWrap/>
            <w:vAlign w:val="bottom"/>
            <w:hideMark/>
          </w:tcPr>
          <w:p w:rsidR="00A44A27" w:rsidRPr="004B65B0" w:rsidRDefault="00A44A27" w:rsidP="00A44A27">
            <w:pPr>
              <w:rPr>
                <w:rFonts w:ascii="Calibri" w:hAnsi="Calibri" w:cs="Calibri"/>
                <w:b/>
                <w:sz w:val="20"/>
                <w:szCs w:val="20"/>
              </w:rPr>
            </w:pPr>
            <w:r w:rsidRPr="00A44A27">
              <w:rPr>
                <w:rFonts w:ascii="Calibri" w:hAnsi="Calibri" w:cs="Calibri"/>
                <w:b/>
                <w:sz w:val="20"/>
                <w:szCs w:val="20"/>
              </w:rPr>
              <w:t>Total expenses</w:t>
            </w:r>
          </w:p>
        </w:tc>
        <w:tc>
          <w:tcPr>
            <w:tcW w:w="1346" w:type="dxa"/>
            <w:shd w:val="clear" w:color="auto" w:fill="auto"/>
            <w:hideMark/>
          </w:tcPr>
          <w:p w:rsidR="00A44A27" w:rsidRPr="008347D6" w:rsidRDefault="00A44A27" w:rsidP="00A44A27">
            <w:pPr>
              <w:jc w:val="right"/>
              <w:rPr>
                <w:rFonts w:ascii="Calibri" w:hAnsi="Calibri" w:cs="Calibri"/>
                <w:b/>
                <w:bCs/>
                <w:sz w:val="20"/>
                <w:szCs w:val="20"/>
              </w:rPr>
            </w:pPr>
            <w:r w:rsidRPr="008347D6">
              <w:rPr>
                <w:rFonts w:ascii="Calibri" w:hAnsi="Calibri" w:cs="Calibri"/>
                <w:b/>
                <w:bCs/>
                <w:sz w:val="20"/>
                <w:szCs w:val="20"/>
              </w:rPr>
              <w:t xml:space="preserve">             (14.973.611)</w:t>
            </w:r>
          </w:p>
        </w:tc>
        <w:tc>
          <w:tcPr>
            <w:tcW w:w="1359" w:type="dxa"/>
            <w:shd w:val="clear" w:color="auto" w:fill="auto"/>
            <w:hideMark/>
          </w:tcPr>
          <w:p w:rsidR="00A44A27" w:rsidRPr="008347D6" w:rsidRDefault="00A44A27" w:rsidP="00A44A27">
            <w:pPr>
              <w:jc w:val="right"/>
              <w:rPr>
                <w:rFonts w:ascii="Calibri" w:hAnsi="Calibri" w:cs="Calibri"/>
                <w:b/>
                <w:bCs/>
                <w:sz w:val="20"/>
                <w:szCs w:val="20"/>
              </w:rPr>
            </w:pPr>
            <w:r w:rsidRPr="008347D6">
              <w:rPr>
                <w:rFonts w:ascii="Calibri" w:hAnsi="Calibri" w:cs="Calibri"/>
                <w:b/>
                <w:bCs/>
                <w:sz w:val="20"/>
                <w:szCs w:val="20"/>
              </w:rPr>
              <w:t xml:space="preserve">           (1.225.759)</w:t>
            </w:r>
          </w:p>
        </w:tc>
        <w:tc>
          <w:tcPr>
            <w:tcW w:w="1191" w:type="dxa"/>
            <w:shd w:val="clear" w:color="auto" w:fill="auto"/>
            <w:hideMark/>
          </w:tcPr>
          <w:p w:rsidR="00A44A27" w:rsidRPr="008347D6" w:rsidRDefault="00A44A27" w:rsidP="00A44A27">
            <w:pPr>
              <w:jc w:val="right"/>
              <w:rPr>
                <w:rFonts w:ascii="Calibri" w:hAnsi="Calibri" w:cs="Calibri"/>
                <w:b/>
                <w:bCs/>
                <w:sz w:val="20"/>
                <w:szCs w:val="20"/>
              </w:rPr>
            </w:pPr>
            <w:r w:rsidRPr="008347D6">
              <w:rPr>
                <w:rFonts w:ascii="Calibri" w:hAnsi="Calibri" w:cs="Calibri"/>
                <w:b/>
                <w:bCs/>
                <w:sz w:val="20"/>
                <w:szCs w:val="20"/>
              </w:rPr>
              <w:t xml:space="preserve">   (7.741.490)</w:t>
            </w:r>
          </w:p>
        </w:tc>
        <w:tc>
          <w:tcPr>
            <w:tcW w:w="1309" w:type="dxa"/>
            <w:shd w:val="clear" w:color="auto" w:fill="auto"/>
            <w:hideMark/>
          </w:tcPr>
          <w:p w:rsidR="00A44A27" w:rsidRPr="008347D6" w:rsidRDefault="00A44A27" w:rsidP="00A44A27">
            <w:pPr>
              <w:jc w:val="right"/>
              <w:rPr>
                <w:rFonts w:ascii="Calibri" w:hAnsi="Calibri" w:cs="Calibri"/>
                <w:b/>
                <w:bCs/>
                <w:sz w:val="20"/>
                <w:szCs w:val="20"/>
              </w:rPr>
            </w:pPr>
            <w:r w:rsidRPr="008347D6">
              <w:rPr>
                <w:rFonts w:ascii="Calibri" w:hAnsi="Calibri" w:cs="Calibri"/>
                <w:b/>
                <w:bCs/>
                <w:sz w:val="20"/>
                <w:szCs w:val="20"/>
              </w:rPr>
              <w:t xml:space="preserve">               (87.463)</w:t>
            </w:r>
          </w:p>
        </w:tc>
        <w:tc>
          <w:tcPr>
            <w:tcW w:w="1180" w:type="dxa"/>
            <w:shd w:val="clear" w:color="auto" w:fill="auto"/>
            <w:hideMark/>
          </w:tcPr>
          <w:p w:rsidR="00A44A27" w:rsidRPr="008347D6" w:rsidRDefault="00A44A27" w:rsidP="00A44A27">
            <w:pPr>
              <w:jc w:val="right"/>
              <w:rPr>
                <w:rFonts w:ascii="Calibri" w:hAnsi="Calibri" w:cs="Calibri"/>
                <w:b/>
                <w:bCs/>
                <w:sz w:val="20"/>
                <w:szCs w:val="20"/>
              </w:rPr>
            </w:pPr>
            <w:r w:rsidRPr="008347D6">
              <w:rPr>
                <w:rFonts w:ascii="Calibri" w:hAnsi="Calibri" w:cs="Calibri"/>
                <w:b/>
                <w:bCs/>
                <w:sz w:val="20"/>
                <w:szCs w:val="20"/>
              </w:rPr>
              <w:t xml:space="preserve">    (5.918.899)</w:t>
            </w:r>
          </w:p>
        </w:tc>
      </w:tr>
      <w:tr w:rsidR="00A44A27" w:rsidTr="00A44A27">
        <w:trPr>
          <w:trHeight w:val="257"/>
        </w:trPr>
        <w:tc>
          <w:tcPr>
            <w:tcW w:w="0" w:type="auto"/>
            <w:shd w:val="clear" w:color="auto" w:fill="auto"/>
            <w:hideMark/>
          </w:tcPr>
          <w:p w:rsidR="00A44A27" w:rsidRPr="00553E0F" w:rsidRDefault="00A44A27" w:rsidP="00A44A27">
            <w:pPr>
              <w:rPr>
                <w:rFonts w:ascii="Calibri" w:hAnsi="Calibri" w:cs="Calibri"/>
                <w:sz w:val="20"/>
                <w:szCs w:val="20"/>
              </w:rPr>
            </w:pPr>
            <w:r>
              <w:rPr>
                <w:rFonts w:ascii="Calibri" w:hAnsi="Calibri" w:cs="Calibri"/>
                <w:b/>
                <w:sz w:val="20"/>
                <w:szCs w:val="20"/>
              </w:rPr>
              <w:t>Reported segment profit before tax</w:t>
            </w:r>
          </w:p>
        </w:tc>
        <w:tc>
          <w:tcPr>
            <w:tcW w:w="1346" w:type="dxa"/>
            <w:shd w:val="clear" w:color="auto" w:fill="auto"/>
            <w:hideMark/>
          </w:tcPr>
          <w:p w:rsidR="00A44A27" w:rsidRPr="00553E0F" w:rsidRDefault="00A44A27" w:rsidP="00A44A27">
            <w:pPr>
              <w:jc w:val="right"/>
              <w:rPr>
                <w:rFonts w:ascii="Calibri" w:hAnsi="Calibri" w:cs="Calibri"/>
                <w:b/>
                <w:sz w:val="20"/>
                <w:szCs w:val="20"/>
              </w:rPr>
            </w:pPr>
            <w:r w:rsidRPr="00553E0F">
              <w:rPr>
                <w:rFonts w:ascii="Calibri" w:hAnsi="Calibri" w:cs="Calibri"/>
                <w:b/>
                <w:sz w:val="20"/>
                <w:szCs w:val="20"/>
              </w:rPr>
              <w:t xml:space="preserve">                 7.283.510 </w:t>
            </w:r>
          </w:p>
        </w:tc>
        <w:tc>
          <w:tcPr>
            <w:tcW w:w="1359" w:type="dxa"/>
            <w:shd w:val="clear" w:color="auto" w:fill="auto"/>
            <w:hideMark/>
          </w:tcPr>
          <w:p w:rsidR="00A44A27" w:rsidRPr="00553E0F" w:rsidRDefault="00A44A27" w:rsidP="00A44A27">
            <w:pPr>
              <w:jc w:val="right"/>
              <w:rPr>
                <w:rFonts w:ascii="Calibri" w:hAnsi="Calibri" w:cs="Calibri"/>
                <w:sz w:val="20"/>
                <w:szCs w:val="20"/>
              </w:rPr>
            </w:pPr>
            <w:r w:rsidRPr="00553E0F">
              <w:rPr>
                <w:rFonts w:ascii="Calibri" w:hAnsi="Calibri" w:cs="Calibri"/>
                <w:sz w:val="20"/>
                <w:szCs w:val="20"/>
              </w:rPr>
              <w:t xml:space="preserve">               1.733.062 </w:t>
            </w:r>
          </w:p>
        </w:tc>
        <w:tc>
          <w:tcPr>
            <w:tcW w:w="1191" w:type="dxa"/>
            <w:shd w:val="clear" w:color="auto" w:fill="auto"/>
            <w:hideMark/>
          </w:tcPr>
          <w:p w:rsidR="00A44A27" w:rsidRPr="00553E0F" w:rsidRDefault="00A44A27" w:rsidP="00A44A27">
            <w:pPr>
              <w:jc w:val="right"/>
              <w:rPr>
                <w:rFonts w:ascii="Calibri" w:hAnsi="Calibri" w:cs="Calibri"/>
                <w:sz w:val="20"/>
                <w:szCs w:val="20"/>
              </w:rPr>
            </w:pPr>
            <w:r w:rsidRPr="00553E0F">
              <w:rPr>
                <w:rFonts w:ascii="Calibri" w:hAnsi="Calibri" w:cs="Calibri"/>
                <w:sz w:val="20"/>
                <w:szCs w:val="20"/>
              </w:rPr>
              <w:t xml:space="preserve">       8.123.912 </w:t>
            </w:r>
          </w:p>
        </w:tc>
        <w:tc>
          <w:tcPr>
            <w:tcW w:w="1309" w:type="dxa"/>
            <w:shd w:val="clear" w:color="auto" w:fill="auto"/>
            <w:hideMark/>
          </w:tcPr>
          <w:p w:rsidR="00A44A27" w:rsidRPr="00553E0F" w:rsidRDefault="00A44A27" w:rsidP="00A44A27">
            <w:pPr>
              <w:jc w:val="right"/>
              <w:rPr>
                <w:rFonts w:ascii="Calibri" w:hAnsi="Calibri" w:cs="Calibri"/>
                <w:sz w:val="20"/>
                <w:szCs w:val="20"/>
              </w:rPr>
            </w:pPr>
            <w:r w:rsidRPr="00553E0F">
              <w:rPr>
                <w:rFonts w:ascii="Calibri" w:hAnsi="Calibri" w:cs="Calibri"/>
                <w:sz w:val="20"/>
                <w:szCs w:val="20"/>
              </w:rPr>
              <w:t xml:space="preserve">              3.093.186 </w:t>
            </w:r>
          </w:p>
        </w:tc>
        <w:tc>
          <w:tcPr>
            <w:tcW w:w="1180" w:type="dxa"/>
            <w:shd w:val="clear" w:color="auto" w:fill="auto"/>
            <w:hideMark/>
          </w:tcPr>
          <w:p w:rsidR="00A44A27" w:rsidRDefault="00A44A27" w:rsidP="00A44A27">
            <w:pPr>
              <w:jc w:val="right"/>
              <w:rPr>
                <w:rFonts w:ascii="Verdana" w:hAnsi="Verdana" w:cs="Calibri"/>
                <w:sz w:val="16"/>
                <w:szCs w:val="16"/>
              </w:rPr>
            </w:pPr>
            <w:r>
              <w:rPr>
                <w:rFonts w:ascii="Verdana" w:hAnsi="Verdana" w:cs="Calibri"/>
                <w:sz w:val="16"/>
                <w:szCs w:val="16"/>
              </w:rPr>
              <w:t xml:space="preserve">      (5.666.649)</w:t>
            </w:r>
          </w:p>
        </w:tc>
      </w:tr>
      <w:tr w:rsidR="00A44A27" w:rsidTr="00A44A27">
        <w:trPr>
          <w:trHeight w:val="409"/>
        </w:trPr>
        <w:tc>
          <w:tcPr>
            <w:tcW w:w="0" w:type="auto"/>
            <w:shd w:val="clear" w:color="auto" w:fill="auto"/>
            <w:hideMark/>
          </w:tcPr>
          <w:p w:rsidR="00387BF3" w:rsidRPr="00553E0F" w:rsidRDefault="00387BF3" w:rsidP="00BA2259">
            <w:pPr>
              <w:rPr>
                <w:rFonts w:ascii="Calibri" w:hAnsi="Calibri" w:cs="Calibri"/>
                <w:sz w:val="20"/>
                <w:szCs w:val="20"/>
              </w:rPr>
            </w:pPr>
          </w:p>
        </w:tc>
        <w:tc>
          <w:tcPr>
            <w:tcW w:w="1346" w:type="dxa"/>
            <w:shd w:val="clear" w:color="auto" w:fill="auto"/>
            <w:hideMark/>
          </w:tcPr>
          <w:p w:rsidR="00387BF3" w:rsidRPr="00553E0F" w:rsidRDefault="00387BF3" w:rsidP="00BA2259">
            <w:pPr>
              <w:jc w:val="right"/>
              <w:rPr>
                <w:rFonts w:ascii="Calibri" w:hAnsi="Calibri" w:cs="Calibri"/>
                <w:b/>
                <w:sz w:val="20"/>
                <w:szCs w:val="20"/>
              </w:rPr>
            </w:pPr>
            <w:r w:rsidRPr="00553E0F">
              <w:rPr>
                <w:rFonts w:ascii="Calibri" w:hAnsi="Calibri" w:cs="Calibri"/>
                <w:b/>
                <w:sz w:val="20"/>
                <w:szCs w:val="20"/>
              </w:rPr>
              <w:t xml:space="preserve">                                - </w:t>
            </w:r>
          </w:p>
        </w:tc>
        <w:tc>
          <w:tcPr>
            <w:tcW w:w="1359" w:type="dxa"/>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191" w:type="dxa"/>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309" w:type="dxa"/>
            <w:shd w:val="clear" w:color="auto" w:fill="auto"/>
            <w:hideMark/>
          </w:tcPr>
          <w:p w:rsidR="00387BF3" w:rsidRPr="00553E0F" w:rsidRDefault="00387BF3" w:rsidP="00BA2259">
            <w:pPr>
              <w:jc w:val="right"/>
              <w:rPr>
                <w:rFonts w:ascii="Calibri" w:hAnsi="Calibri" w:cs="Calibri"/>
                <w:sz w:val="20"/>
                <w:szCs w:val="20"/>
              </w:rPr>
            </w:pPr>
            <w:r w:rsidRPr="00553E0F">
              <w:rPr>
                <w:rFonts w:ascii="Calibri" w:hAnsi="Calibri" w:cs="Calibri"/>
                <w:sz w:val="20"/>
                <w:szCs w:val="20"/>
              </w:rPr>
              <w:t xml:space="preserve">                           - </w:t>
            </w:r>
          </w:p>
        </w:tc>
        <w:tc>
          <w:tcPr>
            <w:tcW w:w="1180" w:type="dxa"/>
            <w:shd w:val="clear" w:color="auto" w:fill="auto"/>
            <w:hideMark/>
          </w:tcPr>
          <w:p w:rsidR="00387BF3" w:rsidRDefault="00387BF3" w:rsidP="00BA2259">
            <w:pPr>
              <w:jc w:val="right"/>
              <w:rPr>
                <w:rFonts w:ascii="Verdana" w:hAnsi="Verdana" w:cs="Calibri"/>
                <w:sz w:val="16"/>
                <w:szCs w:val="16"/>
              </w:rPr>
            </w:pPr>
            <w:r>
              <w:rPr>
                <w:rFonts w:ascii="Verdana" w:hAnsi="Verdana" w:cs="Calibri"/>
                <w:sz w:val="16"/>
                <w:szCs w:val="16"/>
              </w:rPr>
              <w:t xml:space="preserve">                     - </w:t>
            </w:r>
          </w:p>
        </w:tc>
      </w:tr>
      <w:tr w:rsidR="00A44A27" w:rsidRPr="00553E0F" w:rsidTr="00A44A27">
        <w:trPr>
          <w:trHeight w:val="360"/>
        </w:trPr>
        <w:tc>
          <w:tcPr>
            <w:tcW w:w="0" w:type="auto"/>
            <w:shd w:val="clear" w:color="auto" w:fill="auto"/>
            <w:vAlign w:val="bottom"/>
            <w:hideMark/>
          </w:tcPr>
          <w:p w:rsidR="00A44A27" w:rsidRPr="00553E0F" w:rsidRDefault="00A44A27" w:rsidP="00A44A27">
            <w:pPr>
              <w:rPr>
                <w:rFonts w:ascii="Calibri" w:hAnsi="Calibri" w:cs="Calibri"/>
                <w:b/>
                <w:sz w:val="20"/>
                <w:szCs w:val="20"/>
              </w:rPr>
            </w:pPr>
            <w:r>
              <w:rPr>
                <w:rFonts w:ascii="Calibri" w:hAnsi="Calibri" w:cs="Calibri"/>
                <w:b/>
                <w:sz w:val="20"/>
                <w:szCs w:val="20"/>
              </w:rPr>
              <w:t>Reported segment assets, of which:</w:t>
            </w:r>
          </w:p>
        </w:tc>
        <w:tc>
          <w:tcPr>
            <w:tcW w:w="1346" w:type="dxa"/>
            <w:shd w:val="clear" w:color="auto" w:fill="auto"/>
            <w:hideMark/>
          </w:tcPr>
          <w:p w:rsidR="00A44A27" w:rsidRDefault="00A44A27" w:rsidP="00A44A27">
            <w:pPr>
              <w:jc w:val="right"/>
              <w:rPr>
                <w:rFonts w:ascii="Calibri" w:hAnsi="Calibri" w:cs="Calibri"/>
                <w:b/>
                <w:sz w:val="20"/>
                <w:szCs w:val="20"/>
              </w:rPr>
            </w:pPr>
            <w:r w:rsidRPr="00553E0F">
              <w:rPr>
                <w:rFonts w:ascii="Calibri" w:hAnsi="Calibri" w:cs="Calibri"/>
                <w:b/>
                <w:sz w:val="20"/>
                <w:szCs w:val="20"/>
              </w:rPr>
              <w:t xml:space="preserve">         </w:t>
            </w:r>
          </w:p>
          <w:p w:rsidR="00A44A27" w:rsidRPr="00553E0F" w:rsidRDefault="00A44A27" w:rsidP="00A44A27">
            <w:pPr>
              <w:jc w:val="right"/>
              <w:rPr>
                <w:rFonts w:ascii="Calibri" w:hAnsi="Calibri" w:cs="Calibri"/>
                <w:b/>
                <w:sz w:val="20"/>
                <w:szCs w:val="20"/>
              </w:rPr>
            </w:pPr>
            <w:r w:rsidRPr="00553E0F">
              <w:rPr>
                <w:rFonts w:ascii="Calibri" w:hAnsi="Calibri" w:cs="Calibri"/>
                <w:b/>
                <w:sz w:val="20"/>
                <w:szCs w:val="20"/>
              </w:rPr>
              <w:t xml:space="preserve">  139.494.465 </w:t>
            </w:r>
          </w:p>
        </w:tc>
        <w:tc>
          <w:tcPr>
            <w:tcW w:w="1359" w:type="dxa"/>
            <w:shd w:val="clear" w:color="auto" w:fill="auto"/>
            <w:hideMark/>
          </w:tcPr>
          <w:p w:rsidR="00A44A27" w:rsidRDefault="00A44A27" w:rsidP="00A44A27">
            <w:pPr>
              <w:jc w:val="right"/>
              <w:rPr>
                <w:rFonts w:ascii="Calibri" w:hAnsi="Calibri" w:cs="Calibri"/>
                <w:b/>
                <w:sz w:val="20"/>
                <w:szCs w:val="20"/>
              </w:rPr>
            </w:pPr>
            <w:r w:rsidRPr="00553E0F">
              <w:rPr>
                <w:rFonts w:ascii="Calibri" w:hAnsi="Calibri" w:cs="Calibri"/>
                <w:b/>
                <w:sz w:val="20"/>
                <w:szCs w:val="20"/>
              </w:rPr>
              <w:t xml:space="preserve">           </w:t>
            </w:r>
          </w:p>
          <w:p w:rsidR="00A44A27" w:rsidRDefault="00A44A27" w:rsidP="00A44A27">
            <w:pPr>
              <w:jc w:val="right"/>
              <w:rPr>
                <w:rFonts w:ascii="Calibri" w:hAnsi="Calibri" w:cs="Calibri"/>
                <w:b/>
                <w:sz w:val="20"/>
                <w:szCs w:val="20"/>
              </w:rPr>
            </w:pPr>
          </w:p>
          <w:p w:rsidR="00A44A27" w:rsidRPr="00553E0F" w:rsidRDefault="00A44A27" w:rsidP="00A44A27">
            <w:pPr>
              <w:jc w:val="right"/>
              <w:rPr>
                <w:rFonts w:ascii="Calibri" w:hAnsi="Calibri" w:cs="Calibri"/>
                <w:b/>
                <w:sz w:val="20"/>
                <w:szCs w:val="20"/>
              </w:rPr>
            </w:pPr>
            <w:r w:rsidRPr="00553E0F">
              <w:rPr>
                <w:rFonts w:ascii="Calibri" w:hAnsi="Calibri" w:cs="Calibri"/>
                <w:b/>
                <w:sz w:val="20"/>
                <w:szCs w:val="20"/>
              </w:rPr>
              <w:t xml:space="preserve">82.274.130 </w:t>
            </w:r>
          </w:p>
        </w:tc>
        <w:tc>
          <w:tcPr>
            <w:tcW w:w="1191" w:type="dxa"/>
            <w:shd w:val="clear" w:color="auto" w:fill="auto"/>
            <w:hideMark/>
          </w:tcPr>
          <w:p w:rsidR="00A44A27" w:rsidRDefault="00A44A27" w:rsidP="00A44A27">
            <w:pPr>
              <w:rPr>
                <w:rFonts w:ascii="Calibri" w:hAnsi="Calibri" w:cs="Calibri"/>
                <w:b/>
                <w:sz w:val="20"/>
                <w:szCs w:val="20"/>
              </w:rPr>
            </w:pPr>
          </w:p>
          <w:p w:rsidR="00A44A27" w:rsidRPr="00553E0F" w:rsidRDefault="00A44A27" w:rsidP="00A44A27">
            <w:pPr>
              <w:jc w:val="right"/>
              <w:rPr>
                <w:rFonts w:ascii="Calibri" w:hAnsi="Calibri" w:cs="Calibri"/>
                <w:b/>
                <w:sz w:val="20"/>
                <w:szCs w:val="20"/>
              </w:rPr>
            </w:pPr>
            <w:r w:rsidRPr="00553E0F">
              <w:rPr>
                <w:rFonts w:ascii="Calibri" w:hAnsi="Calibri" w:cs="Calibri"/>
                <w:b/>
                <w:sz w:val="20"/>
                <w:szCs w:val="20"/>
              </w:rPr>
              <w:t xml:space="preserve">    57.220.335 </w:t>
            </w:r>
          </w:p>
        </w:tc>
        <w:tc>
          <w:tcPr>
            <w:tcW w:w="1309" w:type="dxa"/>
            <w:shd w:val="clear" w:color="auto" w:fill="auto"/>
            <w:hideMark/>
          </w:tcPr>
          <w:p w:rsidR="00A44A27" w:rsidRDefault="00A44A27" w:rsidP="00A44A27">
            <w:pPr>
              <w:jc w:val="right"/>
              <w:rPr>
                <w:rFonts w:ascii="Calibri" w:hAnsi="Calibri" w:cs="Calibri"/>
                <w:b/>
                <w:sz w:val="20"/>
                <w:szCs w:val="20"/>
              </w:rPr>
            </w:pPr>
            <w:r w:rsidRPr="00553E0F">
              <w:rPr>
                <w:rFonts w:ascii="Calibri" w:hAnsi="Calibri" w:cs="Calibri"/>
                <w:b/>
                <w:sz w:val="20"/>
                <w:szCs w:val="20"/>
              </w:rPr>
              <w:t xml:space="preserve">                       </w:t>
            </w:r>
          </w:p>
          <w:p w:rsidR="00A44A27" w:rsidRPr="00553E0F" w:rsidRDefault="00A44A27" w:rsidP="00A44A27">
            <w:pPr>
              <w:jc w:val="right"/>
              <w:rPr>
                <w:rFonts w:ascii="Calibri" w:hAnsi="Calibri" w:cs="Calibri"/>
                <w:b/>
                <w:sz w:val="20"/>
                <w:szCs w:val="20"/>
              </w:rPr>
            </w:pPr>
            <w:r w:rsidRPr="00553E0F">
              <w:rPr>
                <w:rFonts w:ascii="Calibri" w:hAnsi="Calibri" w:cs="Calibri"/>
                <w:b/>
                <w:sz w:val="20"/>
                <w:szCs w:val="20"/>
              </w:rPr>
              <w:t xml:space="preserve">- </w:t>
            </w:r>
          </w:p>
        </w:tc>
        <w:tc>
          <w:tcPr>
            <w:tcW w:w="1180" w:type="dxa"/>
            <w:shd w:val="clear" w:color="auto" w:fill="auto"/>
            <w:hideMark/>
          </w:tcPr>
          <w:p w:rsidR="00A44A27" w:rsidRDefault="00A44A27" w:rsidP="00A44A27">
            <w:pPr>
              <w:rPr>
                <w:rFonts w:ascii="Verdana" w:hAnsi="Verdana" w:cs="Calibri"/>
                <w:b/>
                <w:sz w:val="16"/>
                <w:szCs w:val="16"/>
              </w:rPr>
            </w:pPr>
          </w:p>
          <w:p w:rsidR="00A44A27" w:rsidRDefault="00A44A27" w:rsidP="00A44A27">
            <w:pPr>
              <w:rPr>
                <w:rFonts w:ascii="Verdana" w:hAnsi="Verdana" w:cs="Calibri"/>
                <w:b/>
                <w:sz w:val="16"/>
                <w:szCs w:val="16"/>
              </w:rPr>
            </w:pPr>
          </w:p>
          <w:p w:rsidR="00A44A27" w:rsidRPr="00553E0F" w:rsidRDefault="00A44A27" w:rsidP="00A44A27">
            <w:pPr>
              <w:rPr>
                <w:rFonts w:ascii="Verdana" w:hAnsi="Verdana" w:cs="Calibri"/>
                <w:b/>
                <w:sz w:val="16"/>
                <w:szCs w:val="16"/>
              </w:rPr>
            </w:pPr>
            <w:r>
              <w:rPr>
                <w:rFonts w:ascii="Verdana" w:hAnsi="Verdana" w:cs="Calibri"/>
                <w:b/>
                <w:sz w:val="16"/>
                <w:szCs w:val="16"/>
              </w:rPr>
              <w:t xml:space="preserve">                -</w:t>
            </w:r>
          </w:p>
        </w:tc>
      </w:tr>
      <w:tr w:rsidR="00A44A27" w:rsidTr="00A44A27">
        <w:trPr>
          <w:trHeight w:val="257"/>
        </w:trPr>
        <w:tc>
          <w:tcPr>
            <w:tcW w:w="0" w:type="auto"/>
            <w:shd w:val="clear" w:color="auto" w:fill="auto"/>
            <w:vAlign w:val="bottom"/>
            <w:hideMark/>
          </w:tcPr>
          <w:p w:rsidR="00A44A27" w:rsidRPr="00814DFC" w:rsidRDefault="00A44A27" w:rsidP="00A44A27">
            <w:pPr>
              <w:rPr>
                <w:rFonts w:ascii="Calibri" w:hAnsi="Calibri" w:cs="Calibri"/>
                <w:sz w:val="20"/>
                <w:szCs w:val="20"/>
              </w:rPr>
            </w:pPr>
            <w:r w:rsidRPr="00A44A27">
              <w:rPr>
                <w:rFonts w:ascii="Calibri" w:hAnsi="Calibri" w:cs="Calibri"/>
                <w:sz w:val="20"/>
                <w:szCs w:val="20"/>
              </w:rPr>
              <w:t>- Financial investments</w:t>
            </w:r>
          </w:p>
        </w:tc>
        <w:tc>
          <w:tcPr>
            <w:tcW w:w="1346" w:type="dxa"/>
            <w:shd w:val="clear" w:color="auto" w:fill="auto"/>
            <w:hideMark/>
          </w:tcPr>
          <w:p w:rsidR="00A44A27" w:rsidRPr="00814DFC" w:rsidRDefault="00A44A27" w:rsidP="00A44A27">
            <w:pPr>
              <w:jc w:val="right"/>
              <w:rPr>
                <w:rFonts w:ascii="Calibri" w:hAnsi="Calibri" w:cs="Calibri"/>
                <w:sz w:val="20"/>
                <w:szCs w:val="20"/>
              </w:rPr>
            </w:pPr>
            <w:r w:rsidRPr="00814DFC">
              <w:rPr>
                <w:rFonts w:ascii="Calibri" w:hAnsi="Calibri" w:cs="Calibri"/>
                <w:sz w:val="20"/>
                <w:szCs w:val="20"/>
              </w:rPr>
              <w:t xml:space="preserve">               41.468.577 </w:t>
            </w:r>
          </w:p>
        </w:tc>
        <w:tc>
          <w:tcPr>
            <w:tcW w:w="1359" w:type="dxa"/>
            <w:shd w:val="clear" w:color="auto" w:fill="auto"/>
            <w:hideMark/>
          </w:tcPr>
          <w:p w:rsidR="00A44A27" w:rsidRPr="00814DFC" w:rsidRDefault="00A44A27" w:rsidP="00A44A27">
            <w:pPr>
              <w:jc w:val="right"/>
              <w:rPr>
                <w:rFonts w:ascii="Calibri" w:hAnsi="Calibri" w:cs="Calibri"/>
                <w:sz w:val="20"/>
                <w:szCs w:val="20"/>
              </w:rPr>
            </w:pPr>
            <w:r w:rsidRPr="00814DFC">
              <w:rPr>
                <w:rFonts w:ascii="Calibri" w:hAnsi="Calibri" w:cs="Calibri"/>
                <w:sz w:val="20"/>
                <w:szCs w:val="20"/>
              </w:rPr>
              <w:t xml:space="preserve">                            - </w:t>
            </w:r>
          </w:p>
        </w:tc>
        <w:tc>
          <w:tcPr>
            <w:tcW w:w="1191" w:type="dxa"/>
            <w:shd w:val="clear" w:color="auto" w:fill="auto"/>
            <w:hideMark/>
          </w:tcPr>
          <w:p w:rsidR="00A44A27" w:rsidRPr="00814DFC" w:rsidRDefault="00A44A27" w:rsidP="00A44A27">
            <w:pPr>
              <w:jc w:val="right"/>
              <w:rPr>
                <w:rFonts w:ascii="Calibri" w:hAnsi="Calibri" w:cs="Calibri"/>
                <w:sz w:val="20"/>
                <w:szCs w:val="20"/>
              </w:rPr>
            </w:pPr>
            <w:r w:rsidRPr="00814DFC">
              <w:rPr>
                <w:rFonts w:ascii="Calibri" w:hAnsi="Calibri" w:cs="Calibri"/>
                <w:sz w:val="20"/>
                <w:szCs w:val="20"/>
              </w:rPr>
              <w:t xml:space="preserve">   </w:t>
            </w:r>
          </w:p>
          <w:p w:rsidR="00A44A27" w:rsidRPr="00814DFC" w:rsidRDefault="00A44A27" w:rsidP="00A44A27">
            <w:pPr>
              <w:jc w:val="right"/>
              <w:rPr>
                <w:rFonts w:ascii="Calibri" w:hAnsi="Calibri" w:cs="Calibri"/>
                <w:sz w:val="20"/>
                <w:szCs w:val="20"/>
              </w:rPr>
            </w:pPr>
            <w:r w:rsidRPr="00814DFC">
              <w:rPr>
                <w:rFonts w:ascii="Calibri" w:hAnsi="Calibri" w:cs="Calibri"/>
                <w:sz w:val="20"/>
                <w:szCs w:val="20"/>
              </w:rPr>
              <w:t xml:space="preserve">  41.468.577 </w:t>
            </w:r>
          </w:p>
        </w:tc>
        <w:tc>
          <w:tcPr>
            <w:tcW w:w="1309" w:type="dxa"/>
            <w:shd w:val="clear" w:color="auto" w:fill="auto"/>
            <w:hideMark/>
          </w:tcPr>
          <w:p w:rsidR="00A44A27" w:rsidRPr="00814DFC" w:rsidRDefault="00A44A27" w:rsidP="00A44A27">
            <w:pPr>
              <w:jc w:val="right"/>
              <w:rPr>
                <w:rFonts w:ascii="Calibri" w:hAnsi="Calibri" w:cs="Calibri"/>
                <w:sz w:val="20"/>
                <w:szCs w:val="20"/>
              </w:rPr>
            </w:pPr>
            <w:r w:rsidRPr="00814DFC">
              <w:rPr>
                <w:rFonts w:ascii="Calibri" w:hAnsi="Calibri" w:cs="Calibri"/>
                <w:sz w:val="20"/>
                <w:szCs w:val="20"/>
              </w:rPr>
              <w:t xml:space="preserve">                           - </w:t>
            </w:r>
          </w:p>
        </w:tc>
        <w:tc>
          <w:tcPr>
            <w:tcW w:w="1180" w:type="dxa"/>
            <w:shd w:val="clear" w:color="auto" w:fill="auto"/>
            <w:hideMark/>
          </w:tcPr>
          <w:p w:rsidR="00A44A27" w:rsidRPr="00814DFC" w:rsidRDefault="00A44A27" w:rsidP="00A44A27">
            <w:pPr>
              <w:jc w:val="right"/>
              <w:rPr>
                <w:rFonts w:ascii="Calibri" w:hAnsi="Calibri" w:cs="Calibri"/>
                <w:sz w:val="20"/>
                <w:szCs w:val="20"/>
              </w:rPr>
            </w:pPr>
            <w:r w:rsidRPr="00814DFC">
              <w:rPr>
                <w:rFonts w:ascii="Calibri" w:hAnsi="Calibri" w:cs="Calibri"/>
                <w:sz w:val="20"/>
                <w:szCs w:val="20"/>
              </w:rPr>
              <w:t xml:space="preserve">                     - </w:t>
            </w:r>
          </w:p>
        </w:tc>
      </w:tr>
      <w:tr w:rsidR="00A44A27" w:rsidTr="00A44A27">
        <w:trPr>
          <w:trHeight w:val="257"/>
        </w:trPr>
        <w:tc>
          <w:tcPr>
            <w:tcW w:w="0" w:type="auto"/>
            <w:shd w:val="clear" w:color="auto" w:fill="auto"/>
            <w:vAlign w:val="bottom"/>
            <w:hideMark/>
          </w:tcPr>
          <w:p w:rsidR="00A44A27" w:rsidRPr="00814DFC" w:rsidRDefault="00A44A27" w:rsidP="00A44A27">
            <w:pPr>
              <w:rPr>
                <w:rFonts w:ascii="Calibri" w:hAnsi="Calibri" w:cs="Calibri"/>
                <w:sz w:val="20"/>
                <w:szCs w:val="20"/>
              </w:rPr>
            </w:pPr>
            <w:r w:rsidRPr="00A44A27">
              <w:rPr>
                <w:rFonts w:ascii="Calibri" w:hAnsi="Calibri" w:cs="Calibri"/>
                <w:sz w:val="20"/>
                <w:szCs w:val="20"/>
              </w:rPr>
              <w:t>- Trade and other receivables</w:t>
            </w:r>
          </w:p>
        </w:tc>
        <w:tc>
          <w:tcPr>
            <w:tcW w:w="1346" w:type="dxa"/>
            <w:shd w:val="clear" w:color="auto" w:fill="auto"/>
            <w:hideMark/>
          </w:tcPr>
          <w:p w:rsidR="00A44A27" w:rsidRPr="00814DFC" w:rsidRDefault="00A44A27" w:rsidP="00A44A27">
            <w:pPr>
              <w:jc w:val="right"/>
              <w:rPr>
                <w:rFonts w:ascii="Calibri" w:hAnsi="Calibri" w:cs="Calibri"/>
                <w:sz w:val="20"/>
                <w:szCs w:val="20"/>
              </w:rPr>
            </w:pPr>
            <w:r w:rsidRPr="00814DFC">
              <w:rPr>
                <w:rFonts w:ascii="Calibri" w:hAnsi="Calibri" w:cs="Calibri"/>
                <w:sz w:val="20"/>
                <w:szCs w:val="20"/>
              </w:rPr>
              <w:t xml:space="preserve">               37.354.505 </w:t>
            </w:r>
          </w:p>
        </w:tc>
        <w:tc>
          <w:tcPr>
            <w:tcW w:w="1359" w:type="dxa"/>
            <w:shd w:val="clear" w:color="auto" w:fill="auto"/>
            <w:hideMark/>
          </w:tcPr>
          <w:p w:rsidR="00A44A27" w:rsidRPr="00814DFC" w:rsidRDefault="00A44A27" w:rsidP="00A44A27">
            <w:pPr>
              <w:jc w:val="right"/>
              <w:rPr>
                <w:rFonts w:ascii="Calibri" w:hAnsi="Calibri" w:cs="Calibri"/>
                <w:sz w:val="20"/>
                <w:szCs w:val="20"/>
              </w:rPr>
            </w:pPr>
            <w:r w:rsidRPr="00814DFC">
              <w:rPr>
                <w:rFonts w:ascii="Calibri" w:hAnsi="Calibri" w:cs="Calibri"/>
                <w:sz w:val="20"/>
                <w:szCs w:val="20"/>
              </w:rPr>
              <w:t xml:space="preserve">             28.455.880 </w:t>
            </w:r>
          </w:p>
        </w:tc>
        <w:tc>
          <w:tcPr>
            <w:tcW w:w="1191" w:type="dxa"/>
            <w:shd w:val="clear" w:color="auto" w:fill="auto"/>
            <w:hideMark/>
          </w:tcPr>
          <w:p w:rsidR="00A44A27" w:rsidRPr="00814DFC" w:rsidRDefault="00A44A27" w:rsidP="00A44A27">
            <w:pPr>
              <w:jc w:val="right"/>
              <w:rPr>
                <w:rFonts w:ascii="Calibri" w:hAnsi="Calibri" w:cs="Calibri"/>
                <w:sz w:val="20"/>
                <w:szCs w:val="20"/>
              </w:rPr>
            </w:pPr>
            <w:r w:rsidRPr="00814DFC">
              <w:rPr>
                <w:rFonts w:ascii="Calibri" w:hAnsi="Calibri" w:cs="Calibri"/>
                <w:sz w:val="20"/>
                <w:szCs w:val="20"/>
              </w:rPr>
              <w:t xml:space="preserve">       8.898.624 </w:t>
            </w:r>
          </w:p>
        </w:tc>
        <w:tc>
          <w:tcPr>
            <w:tcW w:w="1309" w:type="dxa"/>
            <w:shd w:val="clear" w:color="auto" w:fill="auto"/>
            <w:hideMark/>
          </w:tcPr>
          <w:p w:rsidR="00A44A27" w:rsidRPr="00814DFC" w:rsidRDefault="00A44A27" w:rsidP="00A44A27">
            <w:pPr>
              <w:jc w:val="right"/>
              <w:rPr>
                <w:rFonts w:ascii="Calibri" w:hAnsi="Calibri" w:cs="Calibri"/>
                <w:sz w:val="20"/>
                <w:szCs w:val="20"/>
              </w:rPr>
            </w:pPr>
            <w:r w:rsidRPr="00814DFC">
              <w:rPr>
                <w:rFonts w:ascii="Calibri" w:hAnsi="Calibri" w:cs="Calibri"/>
                <w:sz w:val="20"/>
                <w:szCs w:val="20"/>
              </w:rPr>
              <w:t xml:space="preserve">                           - </w:t>
            </w:r>
          </w:p>
        </w:tc>
        <w:tc>
          <w:tcPr>
            <w:tcW w:w="1180" w:type="dxa"/>
            <w:shd w:val="clear" w:color="auto" w:fill="auto"/>
            <w:hideMark/>
          </w:tcPr>
          <w:p w:rsidR="00A44A27" w:rsidRPr="00814DFC" w:rsidRDefault="00A44A27" w:rsidP="00A44A27">
            <w:pPr>
              <w:jc w:val="right"/>
              <w:rPr>
                <w:rFonts w:ascii="Calibri" w:hAnsi="Calibri" w:cs="Calibri"/>
                <w:sz w:val="20"/>
                <w:szCs w:val="20"/>
              </w:rPr>
            </w:pPr>
            <w:r w:rsidRPr="00814DFC">
              <w:rPr>
                <w:rFonts w:ascii="Calibri" w:hAnsi="Calibri" w:cs="Calibri"/>
                <w:sz w:val="20"/>
                <w:szCs w:val="20"/>
              </w:rPr>
              <w:t xml:space="preserve">                     - </w:t>
            </w:r>
          </w:p>
        </w:tc>
      </w:tr>
      <w:tr w:rsidR="00A44A27" w:rsidTr="00A44A27">
        <w:trPr>
          <w:trHeight w:val="227"/>
        </w:trPr>
        <w:tc>
          <w:tcPr>
            <w:tcW w:w="0" w:type="auto"/>
            <w:shd w:val="clear" w:color="auto" w:fill="auto"/>
            <w:vAlign w:val="bottom"/>
            <w:hideMark/>
          </w:tcPr>
          <w:p w:rsidR="00A44A27" w:rsidRPr="00814DFC" w:rsidRDefault="00A44A27" w:rsidP="00A44A27">
            <w:pPr>
              <w:rPr>
                <w:rFonts w:ascii="Calibri" w:hAnsi="Calibri" w:cs="Calibri"/>
                <w:sz w:val="20"/>
                <w:szCs w:val="20"/>
              </w:rPr>
            </w:pPr>
            <w:r w:rsidRPr="00A44A27">
              <w:rPr>
                <w:rFonts w:ascii="Calibri" w:hAnsi="Calibri" w:cs="Calibri"/>
                <w:sz w:val="20"/>
                <w:szCs w:val="20"/>
              </w:rPr>
              <w:t>- Availability</w:t>
            </w:r>
          </w:p>
        </w:tc>
        <w:tc>
          <w:tcPr>
            <w:tcW w:w="1346" w:type="dxa"/>
            <w:shd w:val="clear" w:color="auto" w:fill="auto"/>
            <w:hideMark/>
          </w:tcPr>
          <w:p w:rsidR="00A44A27" w:rsidRPr="00814DFC" w:rsidRDefault="00A44A27" w:rsidP="00A44A27">
            <w:pPr>
              <w:jc w:val="right"/>
              <w:rPr>
                <w:rFonts w:ascii="Calibri" w:hAnsi="Calibri" w:cs="Calibri"/>
                <w:sz w:val="20"/>
                <w:szCs w:val="20"/>
              </w:rPr>
            </w:pPr>
            <w:r w:rsidRPr="00814DFC">
              <w:rPr>
                <w:rFonts w:ascii="Calibri" w:hAnsi="Calibri" w:cs="Calibri"/>
                <w:sz w:val="20"/>
                <w:szCs w:val="20"/>
              </w:rPr>
              <w:t xml:space="preserve">               54.424.236 </w:t>
            </w:r>
          </w:p>
        </w:tc>
        <w:tc>
          <w:tcPr>
            <w:tcW w:w="1359" w:type="dxa"/>
            <w:shd w:val="clear" w:color="auto" w:fill="auto"/>
            <w:hideMark/>
          </w:tcPr>
          <w:p w:rsidR="00A44A27" w:rsidRPr="00814DFC" w:rsidRDefault="00A44A27" w:rsidP="00A44A27">
            <w:pPr>
              <w:jc w:val="right"/>
              <w:rPr>
                <w:rFonts w:ascii="Calibri" w:hAnsi="Calibri" w:cs="Calibri"/>
                <w:sz w:val="20"/>
                <w:szCs w:val="20"/>
              </w:rPr>
            </w:pPr>
            <w:r w:rsidRPr="00814DFC">
              <w:rPr>
                <w:rFonts w:ascii="Calibri" w:hAnsi="Calibri" w:cs="Calibri"/>
                <w:sz w:val="20"/>
                <w:szCs w:val="20"/>
              </w:rPr>
              <w:t xml:space="preserve">             53.643.306 </w:t>
            </w:r>
          </w:p>
        </w:tc>
        <w:tc>
          <w:tcPr>
            <w:tcW w:w="1191" w:type="dxa"/>
            <w:shd w:val="clear" w:color="auto" w:fill="auto"/>
            <w:hideMark/>
          </w:tcPr>
          <w:p w:rsidR="00A44A27" w:rsidRPr="00814DFC" w:rsidRDefault="00A44A27" w:rsidP="00A44A27">
            <w:pPr>
              <w:jc w:val="right"/>
              <w:rPr>
                <w:rFonts w:ascii="Calibri" w:hAnsi="Calibri" w:cs="Calibri"/>
                <w:sz w:val="20"/>
                <w:szCs w:val="20"/>
              </w:rPr>
            </w:pPr>
            <w:r w:rsidRPr="00814DFC">
              <w:rPr>
                <w:rFonts w:ascii="Calibri" w:hAnsi="Calibri" w:cs="Calibri"/>
                <w:sz w:val="20"/>
                <w:szCs w:val="20"/>
              </w:rPr>
              <w:t xml:space="preserve">          780.930 </w:t>
            </w:r>
          </w:p>
        </w:tc>
        <w:tc>
          <w:tcPr>
            <w:tcW w:w="1309" w:type="dxa"/>
            <w:shd w:val="clear" w:color="auto" w:fill="auto"/>
            <w:hideMark/>
          </w:tcPr>
          <w:p w:rsidR="00A44A27" w:rsidRPr="00814DFC" w:rsidRDefault="00A44A27" w:rsidP="00A44A27">
            <w:pPr>
              <w:jc w:val="right"/>
              <w:rPr>
                <w:rFonts w:ascii="Calibri" w:hAnsi="Calibri" w:cs="Calibri"/>
                <w:sz w:val="20"/>
                <w:szCs w:val="20"/>
              </w:rPr>
            </w:pPr>
            <w:r w:rsidRPr="00814DFC">
              <w:rPr>
                <w:rFonts w:ascii="Calibri" w:hAnsi="Calibri" w:cs="Calibri"/>
                <w:sz w:val="20"/>
                <w:szCs w:val="20"/>
              </w:rPr>
              <w:t xml:space="preserve">                           - </w:t>
            </w:r>
          </w:p>
        </w:tc>
        <w:tc>
          <w:tcPr>
            <w:tcW w:w="1180" w:type="dxa"/>
            <w:shd w:val="clear" w:color="auto" w:fill="auto"/>
            <w:hideMark/>
          </w:tcPr>
          <w:p w:rsidR="00A44A27" w:rsidRPr="00814DFC" w:rsidRDefault="00A44A27" w:rsidP="00A44A27">
            <w:pPr>
              <w:jc w:val="right"/>
              <w:rPr>
                <w:rFonts w:ascii="Calibri" w:hAnsi="Calibri" w:cs="Calibri"/>
                <w:sz w:val="20"/>
                <w:szCs w:val="20"/>
              </w:rPr>
            </w:pPr>
            <w:r w:rsidRPr="00814DFC">
              <w:rPr>
                <w:rFonts w:ascii="Calibri" w:hAnsi="Calibri" w:cs="Calibri"/>
                <w:sz w:val="20"/>
                <w:szCs w:val="20"/>
              </w:rPr>
              <w:t xml:space="preserve">                   -</w:t>
            </w:r>
          </w:p>
        </w:tc>
      </w:tr>
      <w:tr w:rsidR="00A44A27" w:rsidTr="00A44A27">
        <w:trPr>
          <w:trHeight w:val="212"/>
        </w:trPr>
        <w:tc>
          <w:tcPr>
            <w:tcW w:w="0" w:type="auto"/>
            <w:shd w:val="clear" w:color="auto" w:fill="auto"/>
            <w:vAlign w:val="bottom"/>
            <w:hideMark/>
          </w:tcPr>
          <w:p w:rsidR="00A44A27" w:rsidRPr="00814DFC" w:rsidRDefault="00A44A27" w:rsidP="00A44A27">
            <w:pPr>
              <w:rPr>
                <w:rFonts w:ascii="Calibri" w:hAnsi="Calibri" w:cs="Calibri"/>
                <w:b/>
                <w:sz w:val="20"/>
                <w:szCs w:val="20"/>
              </w:rPr>
            </w:pPr>
            <w:r>
              <w:rPr>
                <w:rFonts w:ascii="Calibri" w:hAnsi="Calibri" w:cs="Calibri"/>
                <w:b/>
                <w:sz w:val="20"/>
                <w:szCs w:val="20"/>
              </w:rPr>
              <w:t>Reported</w:t>
            </w:r>
            <w:r w:rsidRPr="00A44A27">
              <w:rPr>
                <w:rFonts w:ascii="Calibri" w:hAnsi="Calibri" w:cs="Calibri"/>
                <w:b/>
                <w:sz w:val="20"/>
                <w:szCs w:val="20"/>
              </w:rPr>
              <w:t xml:space="preserve"> segment liabilities, of which:</w:t>
            </w:r>
          </w:p>
        </w:tc>
        <w:tc>
          <w:tcPr>
            <w:tcW w:w="1346" w:type="dxa"/>
            <w:shd w:val="clear" w:color="auto" w:fill="auto"/>
            <w:hideMark/>
          </w:tcPr>
          <w:p w:rsidR="00A44A27" w:rsidRPr="00814DFC" w:rsidRDefault="00A44A27" w:rsidP="00A44A27">
            <w:pPr>
              <w:jc w:val="right"/>
              <w:rPr>
                <w:rFonts w:ascii="Calibri" w:hAnsi="Calibri" w:cs="Calibri"/>
                <w:b/>
                <w:sz w:val="20"/>
                <w:szCs w:val="20"/>
              </w:rPr>
            </w:pPr>
            <w:r w:rsidRPr="00814DFC">
              <w:rPr>
                <w:rFonts w:ascii="Calibri" w:hAnsi="Calibri" w:cs="Calibri"/>
                <w:b/>
                <w:sz w:val="20"/>
                <w:szCs w:val="20"/>
              </w:rPr>
              <w:t xml:space="preserve">               80.504.968 </w:t>
            </w:r>
          </w:p>
        </w:tc>
        <w:tc>
          <w:tcPr>
            <w:tcW w:w="1359" w:type="dxa"/>
            <w:shd w:val="clear" w:color="auto" w:fill="auto"/>
            <w:hideMark/>
          </w:tcPr>
          <w:p w:rsidR="00A44A27" w:rsidRPr="00814DFC" w:rsidRDefault="00A44A27" w:rsidP="00A44A27">
            <w:pPr>
              <w:jc w:val="right"/>
              <w:rPr>
                <w:rFonts w:ascii="Calibri" w:hAnsi="Calibri" w:cs="Calibri"/>
                <w:b/>
                <w:sz w:val="20"/>
                <w:szCs w:val="20"/>
              </w:rPr>
            </w:pPr>
            <w:r w:rsidRPr="00814DFC">
              <w:rPr>
                <w:rFonts w:ascii="Calibri" w:hAnsi="Calibri" w:cs="Calibri"/>
                <w:b/>
                <w:sz w:val="20"/>
                <w:szCs w:val="20"/>
              </w:rPr>
              <w:t xml:space="preserve">             60.958.694 </w:t>
            </w:r>
          </w:p>
        </w:tc>
        <w:tc>
          <w:tcPr>
            <w:tcW w:w="1191" w:type="dxa"/>
            <w:shd w:val="clear" w:color="auto" w:fill="auto"/>
            <w:hideMark/>
          </w:tcPr>
          <w:p w:rsidR="00A44A27" w:rsidRPr="00814DFC" w:rsidRDefault="00A44A27" w:rsidP="00A44A27">
            <w:pPr>
              <w:jc w:val="right"/>
              <w:rPr>
                <w:rFonts w:ascii="Calibri" w:hAnsi="Calibri" w:cs="Calibri"/>
                <w:b/>
                <w:sz w:val="20"/>
                <w:szCs w:val="20"/>
              </w:rPr>
            </w:pPr>
            <w:r w:rsidRPr="00814DFC">
              <w:rPr>
                <w:rFonts w:ascii="Calibri" w:hAnsi="Calibri" w:cs="Calibri"/>
                <w:b/>
                <w:sz w:val="20"/>
                <w:szCs w:val="20"/>
              </w:rPr>
              <w:t xml:space="preserve">     15.720.342 </w:t>
            </w:r>
          </w:p>
        </w:tc>
        <w:tc>
          <w:tcPr>
            <w:tcW w:w="1309" w:type="dxa"/>
            <w:shd w:val="clear" w:color="auto" w:fill="auto"/>
            <w:hideMark/>
          </w:tcPr>
          <w:p w:rsidR="00A44A27" w:rsidRPr="00814DFC" w:rsidRDefault="00A44A27" w:rsidP="00A44A27">
            <w:pPr>
              <w:jc w:val="right"/>
              <w:rPr>
                <w:rFonts w:ascii="Calibri" w:hAnsi="Calibri" w:cs="Calibri"/>
                <w:b/>
                <w:sz w:val="20"/>
                <w:szCs w:val="20"/>
              </w:rPr>
            </w:pPr>
            <w:r w:rsidRPr="00814DFC">
              <w:rPr>
                <w:rFonts w:ascii="Calibri" w:hAnsi="Calibri" w:cs="Calibri"/>
                <w:b/>
                <w:sz w:val="20"/>
                <w:szCs w:val="20"/>
              </w:rPr>
              <w:t xml:space="preserve">                           - </w:t>
            </w:r>
          </w:p>
        </w:tc>
        <w:tc>
          <w:tcPr>
            <w:tcW w:w="1180" w:type="dxa"/>
            <w:shd w:val="clear" w:color="auto" w:fill="auto"/>
            <w:hideMark/>
          </w:tcPr>
          <w:p w:rsidR="00A44A27" w:rsidRPr="00814DFC" w:rsidRDefault="00A44A27" w:rsidP="00A44A27">
            <w:pPr>
              <w:jc w:val="right"/>
              <w:rPr>
                <w:rFonts w:ascii="Calibri" w:hAnsi="Calibri" w:cs="Calibri"/>
                <w:b/>
                <w:sz w:val="20"/>
                <w:szCs w:val="20"/>
              </w:rPr>
            </w:pPr>
            <w:r w:rsidRPr="00814DFC">
              <w:rPr>
                <w:rFonts w:ascii="Calibri" w:hAnsi="Calibri" w:cs="Calibri"/>
                <w:b/>
                <w:sz w:val="20"/>
                <w:szCs w:val="20"/>
              </w:rPr>
              <w:t xml:space="preserve">        3.825.931 </w:t>
            </w:r>
          </w:p>
        </w:tc>
      </w:tr>
      <w:tr w:rsidR="00A44A27" w:rsidTr="00A44A27">
        <w:trPr>
          <w:trHeight w:val="80"/>
        </w:trPr>
        <w:tc>
          <w:tcPr>
            <w:tcW w:w="0" w:type="auto"/>
            <w:shd w:val="clear" w:color="auto" w:fill="auto"/>
            <w:vAlign w:val="bottom"/>
            <w:hideMark/>
          </w:tcPr>
          <w:p w:rsidR="00A44A27" w:rsidRDefault="00A44A27" w:rsidP="00A44A27">
            <w:pPr>
              <w:rPr>
                <w:rFonts w:ascii="Verdana" w:hAnsi="Verdana" w:cs="Calibri"/>
                <w:sz w:val="16"/>
                <w:szCs w:val="16"/>
              </w:rPr>
            </w:pPr>
            <w:r w:rsidRPr="00A44A27">
              <w:rPr>
                <w:rFonts w:ascii="Verdana" w:hAnsi="Verdana" w:cs="Calibri"/>
                <w:sz w:val="16"/>
                <w:szCs w:val="16"/>
              </w:rPr>
              <w:t>- customer amounts</w:t>
            </w:r>
          </w:p>
        </w:tc>
        <w:tc>
          <w:tcPr>
            <w:tcW w:w="1346" w:type="dxa"/>
            <w:shd w:val="clear" w:color="auto" w:fill="auto"/>
            <w:hideMark/>
          </w:tcPr>
          <w:p w:rsidR="00A44A27" w:rsidRDefault="00A44A27" w:rsidP="00A44A27">
            <w:pPr>
              <w:jc w:val="right"/>
              <w:rPr>
                <w:rFonts w:ascii="Verdana" w:hAnsi="Verdana" w:cs="Calibri"/>
                <w:b/>
                <w:bCs/>
                <w:sz w:val="16"/>
                <w:szCs w:val="16"/>
              </w:rPr>
            </w:pPr>
            <w:r>
              <w:rPr>
                <w:rFonts w:ascii="Verdana" w:hAnsi="Verdana" w:cs="Calibri"/>
                <w:b/>
                <w:bCs/>
                <w:sz w:val="16"/>
                <w:szCs w:val="16"/>
              </w:rPr>
              <w:t xml:space="preserve">               60.770.150 </w:t>
            </w:r>
          </w:p>
        </w:tc>
        <w:tc>
          <w:tcPr>
            <w:tcW w:w="1359" w:type="dxa"/>
            <w:shd w:val="clear" w:color="auto" w:fill="auto"/>
            <w:hideMark/>
          </w:tcPr>
          <w:p w:rsidR="00A44A27" w:rsidRDefault="00A44A27" w:rsidP="00A44A27">
            <w:pPr>
              <w:jc w:val="right"/>
              <w:rPr>
                <w:rFonts w:ascii="Verdana" w:hAnsi="Verdana" w:cs="Calibri"/>
                <w:sz w:val="16"/>
                <w:szCs w:val="16"/>
              </w:rPr>
            </w:pPr>
            <w:r>
              <w:rPr>
                <w:rFonts w:ascii="Verdana" w:hAnsi="Verdana" w:cs="Calibri"/>
                <w:sz w:val="16"/>
                <w:szCs w:val="16"/>
              </w:rPr>
              <w:t xml:space="preserve">             60.770.150 </w:t>
            </w:r>
          </w:p>
        </w:tc>
        <w:tc>
          <w:tcPr>
            <w:tcW w:w="1191" w:type="dxa"/>
            <w:shd w:val="clear" w:color="auto" w:fill="auto"/>
            <w:hideMark/>
          </w:tcPr>
          <w:p w:rsidR="00A44A27" w:rsidRDefault="00A44A27" w:rsidP="00A44A27">
            <w:pPr>
              <w:jc w:val="right"/>
              <w:rPr>
                <w:rFonts w:ascii="Verdana" w:hAnsi="Verdana" w:cs="Calibri"/>
                <w:sz w:val="16"/>
                <w:szCs w:val="16"/>
              </w:rPr>
            </w:pPr>
            <w:r>
              <w:rPr>
                <w:rFonts w:ascii="Verdana" w:hAnsi="Verdana" w:cs="Calibri"/>
                <w:sz w:val="16"/>
                <w:szCs w:val="16"/>
              </w:rPr>
              <w:t xml:space="preserve">                    - </w:t>
            </w:r>
          </w:p>
        </w:tc>
        <w:tc>
          <w:tcPr>
            <w:tcW w:w="1309" w:type="dxa"/>
            <w:shd w:val="clear" w:color="auto" w:fill="auto"/>
            <w:hideMark/>
          </w:tcPr>
          <w:p w:rsidR="00A44A27" w:rsidRDefault="00A44A27" w:rsidP="00A44A27">
            <w:pPr>
              <w:jc w:val="right"/>
              <w:rPr>
                <w:rFonts w:ascii="Verdana" w:hAnsi="Verdana" w:cs="Calibri"/>
                <w:sz w:val="16"/>
                <w:szCs w:val="16"/>
              </w:rPr>
            </w:pPr>
            <w:r>
              <w:rPr>
                <w:rFonts w:ascii="Verdana" w:hAnsi="Verdana" w:cs="Calibri"/>
                <w:sz w:val="16"/>
                <w:szCs w:val="16"/>
              </w:rPr>
              <w:t xml:space="preserve">                           - </w:t>
            </w:r>
          </w:p>
        </w:tc>
        <w:tc>
          <w:tcPr>
            <w:tcW w:w="1180" w:type="dxa"/>
            <w:shd w:val="clear" w:color="auto" w:fill="auto"/>
            <w:hideMark/>
          </w:tcPr>
          <w:p w:rsidR="00A44A27" w:rsidRDefault="00A44A27" w:rsidP="00A44A27">
            <w:pPr>
              <w:jc w:val="right"/>
              <w:rPr>
                <w:rFonts w:ascii="Verdana" w:hAnsi="Verdana" w:cs="Calibri"/>
                <w:sz w:val="16"/>
                <w:szCs w:val="16"/>
              </w:rPr>
            </w:pPr>
            <w:r>
              <w:rPr>
                <w:rFonts w:ascii="Verdana" w:hAnsi="Verdana" w:cs="Calibri"/>
                <w:sz w:val="16"/>
                <w:szCs w:val="16"/>
              </w:rPr>
              <w:t xml:space="preserve">                     - </w:t>
            </w:r>
          </w:p>
        </w:tc>
      </w:tr>
    </w:tbl>
    <w:p w:rsidR="00387BF3" w:rsidRDefault="00387BF3" w:rsidP="00A03376">
      <w:pPr>
        <w:rPr>
          <w:rFonts w:ascii="Calibri" w:hAnsi="Calibri" w:cs="Calibri"/>
          <w:szCs w:val="22"/>
        </w:rPr>
      </w:pPr>
    </w:p>
    <w:p w:rsidR="00673523" w:rsidRDefault="00673523" w:rsidP="00A03376">
      <w:pPr>
        <w:rPr>
          <w:rFonts w:ascii="Calibri" w:hAnsi="Calibri" w:cs="Calibri"/>
          <w:szCs w:val="22"/>
        </w:rPr>
      </w:pPr>
    </w:p>
    <w:p w:rsidR="00387BF3" w:rsidRDefault="00387BF3" w:rsidP="00387BF3">
      <w:pPr>
        <w:rPr>
          <w:rFonts w:ascii="Calibri" w:hAnsi="Calibri" w:cs="Calibri"/>
        </w:rPr>
      </w:pPr>
    </w:p>
    <w:p w:rsidR="00387BF3" w:rsidRPr="002F3A5F" w:rsidRDefault="003E2EAC" w:rsidP="00387BF3">
      <w:pPr>
        <w:pStyle w:val="Heading3"/>
        <w:rPr>
          <w:rFonts w:ascii="Calibri" w:hAnsi="Calibri" w:cs="Calibri"/>
          <w:sz w:val="22"/>
          <w:szCs w:val="22"/>
        </w:rPr>
      </w:pPr>
      <w:bookmarkStart w:id="15" w:name="_Toc6670087"/>
      <w:proofErr w:type="gramStart"/>
      <w:r>
        <w:rPr>
          <w:rFonts w:ascii="Calibri" w:hAnsi="Calibri" w:cs="Calibri"/>
          <w:sz w:val="22"/>
          <w:szCs w:val="22"/>
        </w:rPr>
        <w:lastRenderedPageBreak/>
        <w:t>9</w:t>
      </w:r>
      <w:r w:rsidR="00387BF3" w:rsidRPr="002F3A5F">
        <w:rPr>
          <w:rFonts w:ascii="Calibri" w:hAnsi="Calibri" w:cs="Calibri"/>
          <w:sz w:val="22"/>
          <w:szCs w:val="22"/>
        </w:rPr>
        <w:t xml:space="preserve"> .</w:t>
      </w:r>
      <w:proofErr w:type="gramEnd"/>
      <w:r w:rsidR="00387BF3" w:rsidRPr="002F3A5F">
        <w:rPr>
          <w:rFonts w:ascii="Calibri" w:hAnsi="Calibri" w:cs="Calibri"/>
          <w:sz w:val="22"/>
          <w:szCs w:val="22"/>
        </w:rPr>
        <w:t xml:space="preserve"> </w:t>
      </w:r>
      <w:bookmarkEnd w:id="15"/>
      <w:proofErr w:type="spellStart"/>
      <w:r w:rsidR="00AA3850">
        <w:rPr>
          <w:rFonts w:ascii="Calibri" w:hAnsi="Calibri" w:cs="Calibri"/>
          <w:sz w:val="22"/>
          <w:szCs w:val="22"/>
        </w:rPr>
        <w:t>Reconcilation</w:t>
      </w:r>
      <w:proofErr w:type="spellEnd"/>
      <w:r w:rsidR="00AA3850">
        <w:rPr>
          <w:rFonts w:ascii="Calibri" w:hAnsi="Calibri" w:cs="Calibri"/>
          <w:sz w:val="22"/>
          <w:szCs w:val="22"/>
        </w:rPr>
        <w:t xml:space="preserve"> of revenues, profit or loss, assets and liabilities of reported segments</w:t>
      </w:r>
    </w:p>
    <w:p w:rsidR="00387BF3" w:rsidRPr="008A39E1" w:rsidRDefault="00387BF3" w:rsidP="00387BF3">
      <w:pPr>
        <w:rPr>
          <w:rFonts w:ascii="Calibri" w:hAnsi="Calibri" w:cs="Calibri"/>
          <w:b/>
          <w:bCs/>
          <w:szCs w:val="22"/>
        </w:rPr>
      </w:pPr>
    </w:p>
    <w:tbl>
      <w:tblPr>
        <w:tblW w:w="8028" w:type="dxa"/>
        <w:tblInd w:w="108" w:type="dxa"/>
        <w:tblLook w:val="04A0" w:firstRow="1" w:lastRow="0" w:firstColumn="1" w:lastColumn="0" w:noHBand="0" w:noVBand="1"/>
      </w:tblPr>
      <w:tblGrid>
        <w:gridCol w:w="4736"/>
        <w:gridCol w:w="1796"/>
        <w:gridCol w:w="1496"/>
      </w:tblGrid>
      <w:tr w:rsidR="00387BF3" w:rsidRPr="00903807" w:rsidTr="00BA2259">
        <w:trPr>
          <w:trHeight w:val="255"/>
        </w:trPr>
        <w:tc>
          <w:tcPr>
            <w:tcW w:w="4736" w:type="dxa"/>
            <w:tcBorders>
              <w:top w:val="nil"/>
              <w:left w:val="nil"/>
              <w:bottom w:val="nil"/>
              <w:right w:val="nil"/>
            </w:tcBorders>
            <w:shd w:val="clear" w:color="auto" w:fill="auto"/>
            <w:noWrap/>
            <w:vAlign w:val="bottom"/>
            <w:hideMark/>
          </w:tcPr>
          <w:p w:rsidR="00387BF3" w:rsidRPr="00903807" w:rsidRDefault="00AA3850" w:rsidP="00BA2259">
            <w:pPr>
              <w:rPr>
                <w:rFonts w:ascii="Calibri" w:hAnsi="Calibri" w:cs="Calibri"/>
                <w:szCs w:val="22"/>
              </w:rPr>
            </w:pPr>
            <w:proofErr w:type="spellStart"/>
            <w:r>
              <w:rPr>
                <w:rFonts w:ascii="Calibri" w:hAnsi="Calibri" w:cs="Calibri"/>
                <w:szCs w:val="22"/>
              </w:rPr>
              <w:t>Reconcilations</w:t>
            </w:r>
            <w:proofErr w:type="spellEnd"/>
          </w:p>
        </w:tc>
        <w:tc>
          <w:tcPr>
            <w:tcW w:w="1796" w:type="dxa"/>
            <w:tcBorders>
              <w:top w:val="nil"/>
              <w:left w:val="nil"/>
              <w:bottom w:val="nil"/>
              <w:right w:val="nil"/>
            </w:tcBorders>
            <w:shd w:val="clear" w:color="auto" w:fill="auto"/>
            <w:noWrap/>
            <w:vAlign w:val="bottom"/>
            <w:hideMark/>
          </w:tcPr>
          <w:p w:rsidR="00387BF3" w:rsidRPr="00903807" w:rsidRDefault="00387BF3" w:rsidP="00BA2259">
            <w:pPr>
              <w:rPr>
                <w:rFonts w:ascii="Calibri" w:hAnsi="Calibri" w:cs="Calibri"/>
                <w:szCs w:val="22"/>
              </w:rPr>
            </w:pPr>
          </w:p>
        </w:tc>
        <w:tc>
          <w:tcPr>
            <w:tcW w:w="1496" w:type="dxa"/>
            <w:tcBorders>
              <w:top w:val="nil"/>
              <w:left w:val="nil"/>
              <w:bottom w:val="nil"/>
              <w:right w:val="nil"/>
            </w:tcBorders>
            <w:shd w:val="clear" w:color="auto" w:fill="auto"/>
            <w:noWrap/>
            <w:vAlign w:val="bottom"/>
            <w:hideMark/>
          </w:tcPr>
          <w:p w:rsidR="00387BF3" w:rsidRPr="00903807" w:rsidRDefault="00387BF3" w:rsidP="00BA2259">
            <w:pPr>
              <w:rPr>
                <w:rFonts w:ascii="Calibri" w:hAnsi="Calibri" w:cs="Calibri"/>
                <w:szCs w:val="22"/>
              </w:rPr>
            </w:pPr>
          </w:p>
        </w:tc>
      </w:tr>
    </w:tbl>
    <w:p w:rsidR="00387BF3" w:rsidRPr="00903807" w:rsidRDefault="00387BF3" w:rsidP="00387BF3">
      <w:pPr>
        <w:rPr>
          <w:rFonts w:ascii="Calibri" w:hAnsi="Calibri" w:cs="Calibri"/>
          <w:szCs w:val="22"/>
        </w:rPr>
      </w:pPr>
    </w:p>
    <w:tbl>
      <w:tblPr>
        <w:tblW w:w="7220" w:type="dxa"/>
        <w:tblInd w:w="108" w:type="dxa"/>
        <w:tblLook w:val="04A0" w:firstRow="1" w:lastRow="0" w:firstColumn="1" w:lastColumn="0" w:noHBand="0" w:noVBand="1"/>
      </w:tblPr>
      <w:tblGrid>
        <w:gridCol w:w="3660"/>
        <w:gridCol w:w="1780"/>
        <w:gridCol w:w="1780"/>
      </w:tblGrid>
      <w:tr w:rsidR="00387BF3" w:rsidTr="00AA3850">
        <w:trPr>
          <w:trHeight w:val="540"/>
        </w:trPr>
        <w:tc>
          <w:tcPr>
            <w:tcW w:w="3660" w:type="dxa"/>
            <w:shd w:val="clear" w:color="auto" w:fill="auto"/>
            <w:noWrap/>
            <w:vAlign w:val="bottom"/>
            <w:hideMark/>
          </w:tcPr>
          <w:p w:rsidR="00387BF3" w:rsidRPr="00D41CD0" w:rsidRDefault="00387BF3" w:rsidP="00BA2259">
            <w:pPr>
              <w:rPr>
                <w:rFonts w:cstheme="minorHAnsi"/>
                <w:i/>
                <w:iCs/>
                <w:sz w:val="20"/>
                <w:szCs w:val="20"/>
              </w:rPr>
            </w:pPr>
            <w:r w:rsidRPr="00D41CD0">
              <w:rPr>
                <w:rFonts w:cstheme="minorHAnsi"/>
                <w:i/>
                <w:iCs/>
                <w:sz w:val="20"/>
                <w:szCs w:val="20"/>
              </w:rPr>
              <w:t xml:space="preserve">In </w:t>
            </w:r>
            <w:r w:rsidR="00AA3850">
              <w:rPr>
                <w:rFonts w:cstheme="minorHAnsi"/>
                <w:i/>
                <w:iCs/>
                <w:sz w:val="20"/>
                <w:szCs w:val="20"/>
              </w:rPr>
              <w:t>RON</w:t>
            </w:r>
          </w:p>
        </w:tc>
        <w:tc>
          <w:tcPr>
            <w:tcW w:w="1780" w:type="dxa"/>
            <w:shd w:val="clear" w:color="auto" w:fill="auto"/>
            <w:noWrap/>
            <w:vAlign w:val="bottom"/>
            <w:hideMark/>
          </w:tcPr>
          <w:p w:rsidR="00387BF3" w:rsidRPr="00D41CD0" w:rsidRDefault="00387BF3" w:rsidP="00BA2259">
            <w:pPr>
              <w:rPr>
                <w:rFonts w:cstheme="minorHAnsi"/>
                <w:b/>
                <w:bCs/>
                <w:sz w:val="20"/>
                <w:szCs w:val="20"/>
              </w:rPr>
            </w:pPr>
            <w:r w:rsidRPr="00D41CD0">
              <w:rPr>
                <w:rFonts w:cstheme="minorHAnsi"/>
                <w:b/>
                <w:bCs/>
                <w:sz w:val="20"/>
                <w:szCs w:val="20"/>
              </w:rPr>
              <w:t>Decemb</w:t>
            </w:r>
            <w:r w:rsidR="00AA3850">
              <w:rPr>
                <w:rFonts w:cstheme="minorHAnsi"/>
                <w:b/>
                <w:bCs/>
                <w:sz w:val="20"/>
                <w:szCs w:val="20"/>
              </w:rPr>
              <w:t>er</w:t>
            </w:r>
            <w:r w:rsidRPr="00D41CD0">
              <w:rPr>
                <w:rFonts w:cstheme="minorHAnsi"/>
                <w:b/>
                <w:bCs/>
                <w:sz w:val="20"/>
                <w:szCs w:val="20"/>
              </w:rPr>
              <w:t>- 2019</w:t>
            </w:r>
          </w:p>
        </w:tc>
        <w:tc>
          <w:tcPr>
            <w:tcW w:w="1780" w:type="dxa"/>
            <w:shd w:val="clear" w:color="auto" w:fill="auto"/>
            <w:noWrap/>
            <w:vAlign w:val="bottom"/>
            <w:hideMark/>
          </w:tcPr>
          <w:p w:rsidR="00387BF3" w:rsidRPr="00D41CD0" w:rsidRDefault="00387BF3" w:rsidP="00BA2259">
            <w:pPr>
              <w:rPr>
                <w:rFonts w:cstheme="minorHAnsi"/>
                <w:b/>
                <w:bCs/>
                <w:sz w:val="20"/>
                <w:szCs w:val="20"/>
              </w:rPr>
            </w:pPr>
            <w:r w:rsidRPr="00D41CD0">
              <w:rPr>
                <w:rFonts w:cstheme="minorHAnsi"/>
                <w:b/>
                <w:bCs/>
                <w:sz w:val="20"/>
                <w:szCs w:val="20"/>
              </w:rPr>
              <w:t>Decemb</w:t>
            </w:r>
            <w:r w:rsidR="00AA3850">
              <w:rPr>
                <w:rFonts w:cstheme="minorHAnsi"/>
                <w:b/>
                <w:bCs/>
                <w:sz w:val="20"/>
                <w:szCs w:val="20"/>
              </w:rPr>
              <w:t>er</w:t>
            </w:r>
            <w:r w:rsidRPr="00D41CD0">
              <w:rPr>
                <w:rFonts w:cstheme="minorHAnsi"/>
                <w:b/>
                <w:bCs/>
                <w:sz w:val="20"/>
                <w:szCs w:val="20"/>
              </w:rPr>
              <w:t>- 2018</w:t>
            </w:r>
          </w:p>
        </w:tc>
      </w:tr>
      <w:tr w:rsidR="00387BF3" w:rsidTr="00AA3850">
        <w:trPr>
          <w:trHeight w:val="225"/>
        </w:trPr>
        <w:tc>
          <w:tcPr>
            <w:tcW w:w="3660" w:type="dxa"/>
            <w:shd w:val="clear" w:color="auto" w:fill="auto"/>
            <w:noWrap/>
            <w:vAlign w:val="bottom"/>
            <w:hideMark/>
          </w:tcPr>
          <w:p w:rsidR="00387BF3" w:rsidRPr="00D41CD0" w:rsidRDefault="00387BF3" w:rsidP="00BA2259">
            <w:pPr>
              <w:rPr>
                <w:rFonts w:cstheme="minorHAnsi"/>
                <w:b/>
                <w:bCs/>
                <w:sz w:val="20"/>
                <w:szCs w:val="20"/>
              </w:rPr>
            </w:pPr>
          </w:p>
        </w:tc>
        <w:tc>
          <w:tcPr>
            <w:tcW w:w="1780" w:type="dxa"/>
            <w:shd w:val="clear" w:color="auto" w:fill="auto"/>
            <w:noWrap/>
            <w:vAlign w:val="bottom"/>
            <w:hideMark/>
          </w:tcPr>
          <w:p w:rsidR="00387BF3" w:rsidRPr="00D41CD0" w:rsidRDefault="00387BF3" w:rsidP="00BA2259">
            <w:pPr>
              <w:rPr>
                <w:rFonts w:cstheme="minorHAnsi"/>
                <w:sz w:val="20"/>
                <w:szCs w:val="20"/>
              </w:rPr>
            </w:pPr>
          </w:p>
        </w:tc>
        <w:tc>
          <w:tcPr>
            <w:tcW w:w="1780" w:type="dxa"/>
            <w:shd w:val="clear" w:color="auto" w:fill="auto"/>
            <w:noWrap/>
            <w:vAlign w:val="bottom"/>
            <w:hideMark/>
          </w:tcPr>
          <w:p w:rsidR="00387BF3" w:rsidRPr="00D41CD0" w:rsidRDefault="00387BF3" w:rsidP="00BA2259">
            <w:pPr>
              <w:rPr>
                <w:rFonts w:cstheme="minorHAnsi"/>
                <w:sz w:val="20"/>
                <w:szCs w:val="20"/>
              </w:rPr>
            </w:pPr>
          </w:p>
        </w:tc>
      </w:tr>
      <w:tr w:rsidR="00387BF3" w:rsidTr="00AA3850">
        <w:trPr>
          <w:trHeight w:val="225"/>
        </w:trPr>
        <w:tc>
          <w:tcPr>
            <w:tcW w:w="3660" w:type="dxa"/>
            <w:shd w:val="clear" w:color="auto" w:fill="auto"/>
            <w:noWrap/>
            <w:vAlign w:val="bottom"/>
            <w:hideMark/>
          </w:tcPr>
          <w:p w:rsidR="00387BF3" w:rsidRPr="00D41CD0" w:rsidRDefault="00AA3850" w:rsidP="00BA2259">
            <w:pPr>
              <w:rPr>
                <w:rFonts w:cstheme="minorHAnsi"/>
                <w:b/>
                <w:bCs/>
                <w:sz w:val="20"/>
                <w:szCs w:val="20"/>
              </w:rPr>
            </w:pPr>
            <w:r>
              <w:rPr>
                <w:rFonts w:cstheme="minorHAnsi"/>
                <w:b/>
                <w:bCs/>
                <w:sz w:val="20"/>
                <w:szCs w:val="20"/>
              </w:rPr>
              <w:t>Revenues</w:t>
            </w:r>
          </w:p>
        </w:tc>
        <w:tc>
          <w:tcPr>
            <w:tcW w:w="1780" w:type="dxa"/>
            <w:shd w:val="clear" w:color="auto" w:fill="auto"/>
            <w:noWrap/>
            <w:vAlign w:val="bottom"/>
            <w:hideMark/>
          </w:tcPr>
          <w:p w:rsidR="00387BF3" w:rsidRPr="00D41CD0" w:rsidRDefault="00387BF3" w:rsidP="00BA2259">
            <w:pPr>
              <w:rPr>
                <w:rFonts w:cstheme="minorHAnsi"/>
                <w:b/>
                <w:bCs/>
                <w:sz w:val="20"/>
                <w:szCs w:val="20"/>
              </w:rPr>
            </w:pPr>
          </w:p>
        </w:tc>
        <w:tc>
          <w:tcPr>
            <w:tcW w:w="1780" w:type="dxa"/>
            <w:shd w:val="clear" w:color="auto" w:fill="auto"/>
            <w:noWrap/>
            <w:vAlign w:val="bottom"/>
            <w:hideMark/>
          </w:tcPr>
          <w:p w:rsidR="00387BF3" w:rsidRPr="00D41CD0" w:rsidRDefault="00387BF3" w:rsidP="00BA2259">
            <w:pPr>
              <w:rPr>
                <w:rFonts w:cstheme="minorHAnsi"/>
                <w:sz w:val="20"/>
                <w:szCs w:val="20"/>
              </w:rPr>
            </w:pPr>
          </w:p>
        </w:tc>
      </w:tr>
      <w:tr w:rsidR="00387BF3" w:rsidTr="00AA3850">
        <w:trPr>
          <w:trHeight w:val="225"/>
        </w:trPr>
        <w:tc>
          <w:tcPr>
            <w:tcW w:w="3660" w:type="dxa"/>
            <w:shd w:val="clear" w:color="auto" w:fill="auto"/>
            <w:noWrap/>
            <w:vAlign w:val="bottom"/>
            <w:hideMark/>
          </w:tcPr>
          <w:p w:rsidR="00387BF3" w:rsidRPr="00D41CD0" w:rsidRDefault="00AA3850" w:rsidP="00BA2259">
            <w:pPr>
              <w:rPr>
                <w:rFonts w:cstheme="minorHAnsi"/>
                <w:sz w:val="20"/>
                <w:szCs w:val="20"/>
              </w:rPr>
            </w:pPr>
            <w:r w:rsidRPr="00AA3850">
              <w:rPr>
                <w:rFonts w:cstheme="minorHAnsi"/>
                <w:sz w:val="20"/>
                <w:szCs w:val="20"/>
              </w:rPr>
              <w:t>Total revenues related to reportable segments</w:t>
            </w:r>
          </w:p>
        </w:tc>
        <w:tc>
          <w:tcPr>
            <w:tcW w:w="1780" w:type="dxa"/>
            <w:shd w:val="clear" w:color="auto" w:fill="auto"/>
            <w:noWrap/>
            <w:vAlign w:val="bottom"/>
            <w:hideMark/>
          </w:tcPr>
          <w:p w:rsidR="00387BF3" w:rsidRPr="00D41CD0" w:rsidRDefault="00387BF3" w:rsidP="00BA2259">
            <w:pPr>
              <w:jc w:val="right"/>
              <w:rPr>
                <w:rFonts w:cstheme="minorHAnsi"/>
                <w:sz w:val="20"/>
                <w:szCs w:val="20"/>
              </w:rPr>
            </w:pPr>
            <w:r w:rsidRPr="00D41CD0">
              <w:rPr>
                <w:rFonts w:cstheme="minorHAnsi"/>
                <w:sz w:val="20"/>
                <w:szCs w:val="20"/>
              </w:rPr>
              <w:t xml:space="preserve">             6.139.472 </w:t>
            </w:r>
          </w:p>
        </w:tc>
        <w:tc>
          <w:tcPr>
            <w:tcW w:w="1780" w:type="dxa"/>
            <w:shd w:val="clear" w:color="auto" w:fill="auto"/>
            <w:noWrap/>
            <w:vAlign w:val="bottom"/>
            <w:hideMark/>
          </w:tcPr>
          <w:p w:rsidR="00387BF3" w:rsidRPr="00D41CD0" w:rsidRDefault="00387BF3" w:rsidP="00BA2259">
            <w:pPr>
              <w:jc w:val="right"/>
              <w:rPr>
                <w:rFonts w:cstheme="minorHAnsi"/>
                <w:sz w:val="20"/>
                <w:szCs w:val="20"/>
              </w:rPr>
            </w:pPr>
            <w:r w:rsidRPr="00D41CD0">
              <w:rPr>
                <w:rFonts w:cstheme="minorHAnsi"/>
                <w:sz w:val="20"/>
                <w:szCs w:val="20"/>
              </w:rPr>
              <w:t xml:space="preserve">             5.972.948 </w:t>
            </w:r>
          </w:p>
        </w:tc>
      </w:tr>
      <w:tr w:rsidR="00387BF3" w:rsidTr="00AA3850">
        <w:trPr>
          <w:trHeight w:val="225"/>
        </w:trPr>
        <w:tc>
          <w:tcPr>
            <w:tcW w:w="3660" w:type="dxa"/>
            <w:shd w:val="clear" w:color="auto" w:fill="auto"/>
            <w:noWrap/>
            <w:vAlign w:val="bottom"/>
            <w:hideMark/>
          </w:tcPr>
          <w:p w:rsidR="00387BF3" w:rsidRPr="00D41CD0" w:rsidRDefault="00AA3850" w:rsidP="00BA2259">
            <w:pPr>
              <w:rPr>
                <w:rFonts w:cstheme="minorHAnsi"/>
                <w:sz w:val="20"/>
                <w:szCs w:val="20"/>
              </w:rPr>
            </w:pPr>
            <w:r w:rsidRPr="00AA3850">
              <w:rPr>
                <w:rFonts w:cstheme="minorHAnsi"/>
                <w:sz w:val="20"/>
                <w:szCs w:val="20"/>
              </w:rPr>
              <w:t>Revenue not broken down by segment</w:t>
            </w:r>
          </w:p>
        </w:tc>
        <w:tc>
          <w:tcPr>
            <w:tcW w:w="1780" w:type="dxa"/>
            <w:shd w:val="clear" w:color="auto" w:fill="auto"/>
            <w:noWrap/>
            <w:vAlign w:val="bottom"/>
            <w:hideMark/>
          </w:tcPr>
          <w:p w:rsidR="00387BF3" w:rsidRPr="00D41CD0" w:rsidRDefault="00387BF3" w:rsidP="00BA2259">
            <w:pPr>
              <w:jc w:val="right"/>
              <w:rPr>
                <w:rFonts w:cstheme="minorHAnsi"/>
                <w:sz w:val="20"/>
                <w:szCs w:val="20"/>
              </w:rPr>
            </w:pPr>
            <w:r w:rsidRPr="00D41CD0">
              <w:rPr>
                <w:rFonts w:cstheme="minorHAnsi"/>
                <w:sz w:val="20"/>
                <w:szCs w:val="20"/>
              </w:rPr>
              <w:t xml:space="preserve">                   6.620 </w:t>
            </w:r>
          </w:p>
        </w:tc>
        <w:tc>
          <w:tcPr>
            <w:tcW w:w="1780" w:type="dxa"/>
            <w:shd w:val="clear" w:color="auto" w:fill="auto"/>
            <w:noWrap/>
            <w:vAlign w:val="bottom"/>
            <w:hideMark/>
          </w:tcPr>
          <w:p w:rsidR="00387BF3" w:rsidRPr="00D41CD0" w:rsidRDefault="00387BF3" w:rsidP="00BA2259">
            <w:pPr>
              <w:jc w:val="right"/>
              <w:rPr>
                <w:rFonts w:cstheme="minorHAnsi"/>
                <w:sz w:val="20"/>
                <w:szCs w:val="20"/>
              </w:rPr>
            </w:pPr>
            <w:r w:rsidRPr="00D41CD0">
              <w:rPr>
                <w:rFonts w:cstheme="minorHAnsi"/>
                <w:sz w:val="20"/>
                <w:szCs w:val="20"/>
              </w:rPr>
              <w:t xml:space="preserve">                          - </w:t>
            </w:r>
          </w:p>
        </w:tc>
      </w:tr>
      <w:tr w:rsidR="00387BF3" w:rsidTr="00AA3850">
        <w:trPr>
          <w:trHeight w:val="225"/>
        </w:trPr>
        <w:tc>
          <w:tcPr>
            <w:tcW w:w="3660" w:type="dxa"/>
            <w:shd w:val="clear" w:color="auto" w:fill="auto"/>
            <w:noWrap/>
            <w:vAlign w:val="bottom"/>
            <w:hideMark/>
          </w:tcPr>
          <w:p w:rsidR="00387BF3" w:rsidRPr="00D41CD0" w:rsidRDefault="00AA3850" w:rsidP="00BA2259">
            <w:pPr>
              <w:outlineLvl w:val="0"/>
              <w:rPr>
                <w:rFonts w:cstheme="minorHAnsi"/>
                <w:sz w:val="20"/>
                <w:szCs w:val="20"/>
              </w:rPr>
            </w:pPr>
            <w:r w:rsidRPr="00AA3850">
              <w:rPr>
                <w:rFonts w:cstheme="minorHAnsi"/>
                <w:sz w:val="20"/>
                <w:szCs w:val="20"/>
              </w:rPr>
              <w:t>Elimination of interrupted activities</w:t>
            </w:r>
          </w:p>
        </w:tc>
        <w:tc>
          <w:tcPr>
            <w:tcW w:w="1780" w:type="dxa"/>
            <w:shd w:val="clear" w:color="auto" w:fill="auto"/>
            <w:noWrap/>
            <w:vAlign w:val="bottom"/>
            <w:hideMark/>
          </w:tcPr>
          <w:p w:rsidR="00387BF3" w:rsidRPr="00D41CD0" w:rsidRDefault="00387BF3" w:rsidP="00BA2259">
            <w:pPr>
              <w:jc w:val="right"/>
              <w:outlineLvl w:val="0"/>
              <w:rPr>
                <w:rFonts w:cstheme="minorHAnsi"/>
                <w:sz w:val="20"/>
                <w:szCs w:val="20"/>
              </w:rPr>
            </w:pPr>
            <w:r w:rsidRPr="00D41CD0">
              <w:rPr>
                <w:rFonts w:cstheme="minorHAnsi"/>
                <w:sz w:val="20"/>
                <w:szCs w:val="20"/>
              </w:rPr>
              <w:t xml:space="preserve">                          - </w:t>
            </w:r>
          </w:p>
        </w:tc>
        <w:tc>
          <w:tcPr>
            <w:tcW w:w="1780" w:type="dxa"/>
            <w:shd w:val="clear" w:color="auto" w:fill="auto"/>
            <w:noWrap/>
            <w:vAlign w:val="bottom"/>
            <w:hideMark/>
          </w:tcPr>
          <w:p w:rsidR="00387BF3" w:rsidRPr="00D41CD0" w:rsidRDefault="00387BF3" w:rsidP="00BA2259">
            <w:pPr>
              <w:jc w:val="right"/>
              <w:outlineLvl w:val="0"/>
              <w:rPr>
                <w:rFonts w:cstheme="minorHAnsi"/>
                <w:sz w:val="20"/>
                <w:szCs w:val="20"/>
              </w:rPr>
            </w:pPr>
            <w:r w:rsidRPr="00D41CD0">
              <w:rPr>
                <w:rFonts w:cstheme="minorHAnsi"/>
                <w:sz w:val="20"/>
                <w:szCs w:val="20"/>
              </w:rPr>
              <w:t xml:space="preserve">                          - </w:t>
            </w:r>
          </w:p>
        </w:tc>
      </w:tr>
      <w:tr w:rsidR="00387BF3" w:rsidTr="00AA3850">
        <w:trPr>
          <w:trHeight w:val="240"/>
        </w:trPr>
        <w:tc>
          <w:tcPr>
            <w:tcW w:w="3660" w:type="dxa"/>
            <w:shd w:val="clear" w:color="auto" w:fill="auto"/>
            <w:noWrap/>
            <w:vAlign w:val="bottom"/>
            <w:hideMark/>
          </w:tcPr>
          <w:p w:rsidR="00387BF3" w:rsidRPr="00D41CD0" w:rsidRDefault="00AA3850" w:rsidP="00BA2259">
            <w:pPr>
              <w:rPr>
                <w:rFonts w:cstheme="minorHAnsi"/>
                <w:sz w:val="20"/>
                <w:szCs w:val="20"/>
              </w:rPr>
            </w:pPr>
            <w:r w:rsidRPr="00AA3850">
              <w:rPr>
                <w:rFonts w:cstheme="minorHAnsi"/>
                <w:sz w:val="20"/>
                <w:szCs w:val="20"/>
              </w:rPr>
              <w:t xml:space="preserve">Consolidated </w:t>
            </w:r>
            <w:r>
              <w:rPr>
                <w:rFonts w:cstheme="minorHAnsi"/>
                <w:sz w:val="20"/>
                <w:szCs w:val="20"/>
              </w:rPr>
              <w:t>revenues</w:t>
            </w:r>
          </w:p>
        </w:tc>
        <w:tc>
          <w:tcPr>
            <w:tcW w:w="1780" w:type="dxa"/>
            <w:shd w:val="clear" w:color="auto" w:fill="auto"/>
            <w:noWrap/>
            <w:vAlign w:val="bottom"/>
            <w:hideMark/>
          </w:tcPr>
          <w:p w:rsidR="00387BF3" w:rsidRPr="00D41CD0" w:rsidRDefault="00387BF3" w:rsidP="00BA2259">
            <w:pPr>
              <w:jc w:val="right"/>
              <w:rPr>
                <w:rFonts w:cstheme="minorHAnsi"/>
                <w:b/>
                <w:bCs/>
                <w:sz w:val="20"/>
                <w:szCs w:val="20"/>
              </w:rPr>
            </w:pPr>
            <w:r w:rsidRPr="00D41CD0">
              <w:rPr>
                <w:rFonts w:cstheme="minorHAnsi"/>
                <w:b/>
                <w:bCs/>
                <w:sz w:val="20"/>
                <w:szCs w:val="20"/>
              </w:rPr>
              <w:t xml:space="preserve">           6.146.092 </w:t>
            </w:r>
          </w:p>
        </w:tc>
        <w:tc>
          <w:tcPr>
            <w:tcW w:w="1780" w:type="dxa"/>
            <w:shd w:val="clear" w:color="auto" w:fill="auto"/>
            <w:noWrap/>
            <w:vAlign w:val="bottom"/>
            <w:hideMark/>
          </w:tcPr>
          <w:p w:rsidR="00387BF3" w:rsidRPr="00D41CD0" w:rsidRDefault="00387BF3" w:rsidP="00BA2259">
            <w:pPr>
              <w:jc w:val="right"/>
              <w:rPr>
                <w:rFonts w:cstheme="minorHAnsi"/>
                <w:b/>
                <w:bCs/>
                <w:sz w:val="20"/>
                <w:szCs w:val="20"/>
              </w:rPr>
            </w:pPr>
            <w:r w:rsidRPr="00D41CD0">
              <w:rPr>
                <w:rFonts w:cstheme="minorHAnsi"/>
                <w:b/>
                <w:bCs/>
                <w:sz w:val="20"/>
                <w:szCs w:val="20"/>
              </w:rPr>
              <w:t xml:space="preserve">           5.972.948 </w:t>
            </w:r>
          </w:p>
        </w:tc>
      </w:tr>
      <w:tr w:rsidR="00387BF3" w:rsidTr="00AA3850">
        <w:trPr>
          <w:trHeight w:val="60"/>
        </w:trPr>
        <w:tc>
          <w:tcPr>
            <w:tcW w:w="3660" w:type="dxa"/>
            <w:shd w:val="clear" w:color="auto" w:fill="auto"/>
            <w:noWrap/>
            <w:vAlign w:val="bottom"/>
            <w:hideMark/>
          </w:tcPr>
          <w:p w:rsidR="00387BF3" w:rsidRPr="00D41CD0" w:rsidRDefault="00387BF3" w:rsidP="00BA2259">
            <w:pPr>
              <w:rPr>
                <w:rFonts w:cstheme="minorHAnsi"/>
                <w:b/>
                <w:bCs/>
                <w:sz w:val="20"/>
                <w:szCs w:val="20"/>
              </w:rPr>
            </w:pPr>
          </w:p>
        </w:tc>
        <w:tc>
          <w:tcPr>
            <w:tcW w:w="1780" w:type="dxa"/>
            <w:shd w:val="clear" w:color="auto" w:fill="auto"/>
            <w:noWrap/>
            <w:vAlign w:val="bottom"/>
            <w:hideMark/>
          </w:tcPr>
          <w:p w:rsidR="00387BF3" w:rsidRPr="00D41CD0" w:rsidRDefault="00387BF3" w:rsidP="00BA2259">
            <w:pPr>
              <w:jc w:val="right"/>
              <w:rPr>
                <w:rFonts w:cstheme="minorHAnsi"/>
                <w:sz w:val="20"/>
                <w:szCs w:val="20"/>
              </w:rPr>
            </w:pPr>
          </w:p>
        </w:tc>
        <w:tc>
          <w:tcPr>
            <w:tcW w:w="1780" w:type="dxa"/>
            <w:shd w:val="clear" w:color="auto" w:fill="auto"/>
            <w:noWrap/>
            <w:vAlign w:val="bottom"/>
            <w:hideMark/>
          </w:tcPr>
          <w:p w:rsidR="00387BF3" w:rsidRPr="00D41CD0" w:rsidRDefault="00387BF3" w:rsidP="00BA2259">
            <w:pPr>
              <w:jc w:val="right"/>
              <w:rPr>
                <w:rFonts w:cstheme="minorHAnsi"/>
                <w:sz w:val="20"/>
                <w:szCs w:val="20"/>
              </w:rPr>
            </w:pPr>
          </w:p>
        </w:tc>
      </w:tr>
      <w:tr w:rsidR="00387BF3" w:rsidTr="00AA3850">
        <w:trPr>
          <w:trHeight w:val="225"/>
        </w:trPr>
        <w:tc>
          <w:tcPr>
            <w:tcW w:w="3660" w:type="dxa"/>
            <w:shd w:val="clear" w:color="auto" w:fill="auto"/>
            <w:noWrap/>
            <w:vAlign w:val="bottom"/>
            <w:hideMark/>
          </w:tcPr>
          <w:p w:rsidR="00387BF3" w:rsidRPr="00D41CD0" w:rsidRDefault="00AA3850" w:rsidP="00BA2259">
            <w:pPr>
              <w:rPr>
                <w:rFonts w:cstheme="minorHAnsi"/>
                <w:b/>
                <w:bCs/>
                <w:sz w:val="20"/>
                <w:szCs w:val="20"/>
              </w:rPr>
            </w:pPr>
            <w:r w:rsidRPr="00AA3850">
              <w:rPr>
                <w:rFonts w:cstheme="minorHAnsi"/>
                <w:b/>
                <w:bCs/>
                <w:sz w:val="20"/>
                <w:szCs w:val="20"/>
              </w:rPr>
              <w:t>Income statement</w:t>
            </w:r>
          </w:p>
        </w:tc>
        <w:tc>
          <w:tcPr>
            <w:tcW w:w="1780" w:type="dxa"/>
            <w:shd w:val="clear" w:color="auto" w:fill="auto"/>
            <w:noWrap/>
            <w:vAlign w:val="bottom"/>
            <w:hideMark/>
          </w:tcPr>
          <w:p w:rsidR="00387BF3" w:rsidRPr="00D41CD0" w:rsidRDefault="00387BF3" w:rsidP="00BA2259">
            <w:pPr>
              <w:jc w:val="right"/>
              <w:rPr>
                <w:rFonts w:cstheme="minorHAnsi"/>
                <w:b/>
                <w:bCs/>
                <w:sz w:val="20"/>
                <w:szCs w:val="20"/>
              </w:rPr>
            </w:pPr>
          </w:p>
        </w:tc>
        <w:tc>
          <w:tcPr>
            <w:tcW w:w="1780" w:type="dxa"/>
            <w:shd w:val="clear" w:color="auto" w:fill="auto"/>
            <w:noWrap/>
            <w:vAlign w:val="bottom"/>
            <w:hideMark/>
          </w:tcPr>
          <w:p w:rsidR="00387BF3" w:rsidRPr="00D41CD0" w:rsidRDefault="00387BF3" w:rsidP="00BA2259">
            <w:pPr>
              <w:jc w:val="right"/>
              <w:rPr>
                <w:rFonts w:cstheme="minorHAnsi"/>
                <w:sz w:val="20"/>
                <w:szCs w:val="20"/>
              </w:rPr>
            </w:pPr>
          </w:p>
        </w:tc>
      </w:tr>
      <w:tr w:rsidR="00387BF3" w:rsidTr="00AA3850">
        <w:trPr>
          <w:trHeight w:val="225"/>
        </w:trPr>
        <w:tc>
          <w:tcPr>
            <w:tcW w:w="3660" w:type="dxa"/>
            <w:shd w:val="clear" w:color="auto" w:fill="auto"/>
            <w:noWrap/>
            <w:vAlign w:val="bottom"/>
            <w:hideMark/>
          </w:tcPr>
          <w:p w:rsidR="00387BF3" w:rsidRPr="00D41CD0" w:rsidRDefault="00AA3850" w:rsidP="00BA2259">
            <w:pPr>
              <w:rPr>
                <w:rFonts w:cstheme="minorHAnsi"/>
                <w:sz w:val="20"/>
                <w:szCs w:val="20"/>
              </w:rPr>
            </w:pPr>
            <w:r w:rsidRPr="00AA3850">
              <w:rPr>
                <w:rFonts w:cstheme="minorHAnsi"/>
                <w:sz w:val="20"/>
                <w:szCs w:val="20"/>
              </w:rPr>
              <w:t>Total profit related to reportable segments</w:t>
            </w:r>
          </w:p>
        </w:tc>
        <w:tc>
          <w:tcPr>
            <w:tcW w:w="1780" w:type="dxa"/>
            <w:shd w:val="clear" w:color="auto" w:fill="auto"/>
            <w:noWrap/>
            <w:vAlign w:val="bottom"/>
            <w:hideMark/>
          </w:tcPr>
          <w:p w:rsidR="00387BF3" w:rsidRPr="00D41CD0" w:rsidRDefault="00387BF3" w:rsidP="00BA2259">
            <w:pPr>
              <w:jc w:val="right"/>
              <w:rPr>
                <w:rFonts w:cstheme="minorHAnsi"/>
                <w:sz w:val="20"/>
                <w:szCs w:val="20"/>
              </w:rPr>
            </w:pPr>
            <w:r w:rsidRPr="00D41CD0">
              <w:rPr>
                <w:rFonts w:cstheme="minorHAnsi"/>
                <w:sz w:val="20"/>
                <w:szCs w:val="20"/>
              </w:rPr>
              <w:t xml:space="preserve">             7.283.510 </w:t>
            </w:r>
          </w:p>
        </w:tc>
        <w:tc>
          <w:tcPr>
            <w:tcW w:w="1780" w:type="dxa"/>
            <w:shd w:val="clear" w:color="auto" w:fill="auto"/>
            <w:noWrap/>
            <w:vAlign w:val="bottom"/>
            <w:hideMark/>
          </w:tcPr>
          <w:p w:rsidR="00387BF3" w:rsidRPr="00D41CD0" w:rsidRDefault="00387BF3" w:rsidP="00BA2259">
            <w:pPr>
              <w:jc w:val="right"/>
              <w:rPr>
                <w:rFonts w:cstheme="minorHAnsi"/>
                <w:sz w:val="20"/>
                <w:szCs w:val="20"/>
              </w:rPr>
            </w:pPr>
            <w:r w:rsidRPr="00D41CD0">
              <w:rPr>
                <w:rFonts w:cstheme="minorHAnsi"/>
                <w:sz w:val="20"/>
                <w:szCs w:val="20"/>
              </w:rPr>
              <w:t xml:space="preserve">-           3.345.290 </w:t>
            </w:r>
          </w:p>
        </w:tc>
      </w:tr>
      <w:tr w:rsidR="00387BF3" w:rsidTr="00AA3850">
        <w:trPr>
          <w:trHeight w:val="225"/>
        </w:trPr>
        <w:tc>
          <w:tcPr>
            <w:tcW w:w="3660" w:type="dxa"/>
            <w:shd w:val="clear" w:color="auto" w:fill="auto"/>
            <w:noWrap/>
            <w:vAlign w:val="bottom"/>
            <w:hideMark/>
          </w:tcPr>
          <w:p w:rsidR="00387BF3" w:rsidRPr="00D41CD0" w:rsidRDefault="00AA3850" w:rsidP="00BA2259">
            <w:pPr>
              <w:outlineLvl w:val="0"/>
              <w:rPr>
                <w:rFonts w:cstheme="minorHAnsi"/>
                <w:sz w:val="20"/>
                <w:szCs w:val="20"/>
              </w:rPr>
            </w:pPr>
            <w:r w:rsidRPr="00AA3850">
              <w:rPr>
                <w:rFonts w:cstheme="minorHAnsi"/>
                <w:sz w:val="20"/>
                <w:szCs w:val="20"/>
              </w:rPr>
              <w:t>Elimination of interrupted activities</w:t>
            </w:r>
          </w:p>
        </w:tc>
        <w:tc>
          <w:tcPr>
            <w:tcW w:w="1780" w:type="dxa"/>
            <w:shd w:val="clear" w:color="auto" w:fill="auto"/>
            <w:noWrap/>
            <w:vAlign w:val="bottom"/>
            <w:hideMark/>
          </w:tcPr>
          <w:p w:rsidR="00387BF3" w:rsidRPr="00D41CD0" w:rsidRDefault="00387BF3" w:rsidP="00BA2259">
            <w:pPr>
              <w:jc w:val="right"/>
              <w:outlineLvl w:val="0"/>
              <w:rPr>
                <w:rFonts w:cstheme="minorHAnsi"/>
                <w:sz w:val="20"/>
                <w:szCs w:val="20"/>
              </w:rPr>
            </w:pPr>
            <w:r w:rsidRPr="00D41CD0">
              <w:rPr>
                <w:rFonts w:cstheme="minorHAnsi"/>
                <w:sz w:val="20"/>
                <w:szCs w:val="20"/>
              </w:rPr>
              <w:t xml:space="preserve">                          - </w:t>
            </w:r>
          </w:p>
        </w:tc>
        <w:tc>
          <w:tcPr>
            <w:tcW w:w="1780" w:type="dxa"/>
            <w:shd w:val="clear" w:color="auto" w:fill="auto"/>
            <w:noWrap/>
            <w:vAlign w:val="bottom"/>
            <w:hideMark/>
          </w:tcPr>
          <w:p w:rsidR="00387BF3" w:rsidRPr="00D41CD0" w:rsidRDefault="00387BF3" w:rsidP="00BA2259">
            <w:pPr>
              <w:jc w:val="right"/>
              <w:outlineLvl w:val="0"/>
              <w:rPr>
                <w:rFonts w:cstheme="minorHAnsi"/>
                <w:sz w:val="20"/>
                <w:szCs w:val="20"/>
              </w:rPr>
            </w:pPr>
            <w:r w:rsidRPr="00D41CD0">
              <w:rPr>
                <w:rFonts w:cstheme="minorHAnsi"/>
                <w:sz w:val="20"/>
                <w:szCs w:val="20"/>
              </w:rPr>
              <w:t xml:space="preserve">                          - </w:t>
            </w:r>
          </w:p>
        </w:tc>
      </w:tr>
      <w:tr w:rsidR="00387BF3" w:rsidTr="00AA3850">
        <w:trPr>
          <w:trHeight w:val="225"/>
        </w:trPr>
        <w:tc>
          <w:tcPr>
            <w:tcW w:w="3660" w:type="dxa"/>
            <w:shd w:val="clear" w:color="auto" w:fill="auto"/>
            <w:noWrap/>
            <w:vAlign w:val="bottom"/>
            <w:hideMark/>
          </w:tcPr>
          <w:p w:rsidR="00387BF3" w:rsidRPr="00D41CD0" w:rsidRDefault="00AA3850" w:rsidP="00BA2259">
            <w:pPr>
              <w:outlineLvl w:val="0"/>
              <w:rPr>
                <w:rFonts w:cstheme="minorHAnsi"/>
                <w:sz w:val="20"/>
                <w:szCs w:val="20"/>
              </w:rPr>
            </w:pPr>
            <w:r w:rsidRPr="00AA3850">
              <w:rPr>
                <w:rFonts w:cstheme="minorHAnsi"/>
                <w:sz w:val="20"/>
                <w:szCs w:val="20"/>
              </w:rPr>
              <w:t>Unallocated amounts:</w:t>
            </w:r>
          </w:p>
        </w:tc>
        <w:tc>
          <w:tcPr>
            <w:tcW w:w="1780" w:type="dxa"/>
            <w:shd w:val="clear" w:color="auto" w:fill="auto"/>
            <w:noWrap/>
            <w:vAlign w:val="bottom"/>
            <w:hideMark/>
          </w:tcPr>
          <w:p w:rsidR="00387BF3" w:rsidRPr="00D41CD0" w:rsidRDefault="00387BF3" w:rsidP="00BA2259">
            <w:pPr>
              <w:jc w:val="right"/>
              <w:outlineLvl w:val="0"/>
              <w:rPr>
                <w:rFonts w:cstheme="minorHAnsi"/>
                <w:sz w:val="20"/>
                <w:szCs w:val="20"/>
              </w:rPr>
            </w:pPr>
            <w:r w:rsidRPr="00D41CD0">
              <w:rPr>
                <w:rFonts w:cstheme="minorHAnsi"/>
                <w:sz w:val="20"/>
                <w:szCs w:val="20"/>
              </w:rPr>
              <w:t xml:space="preserve">                          - </w:t>
            </w:r>
          </w:p>
        </w:tc>
        <w:tc>
          <w:tcPr>
            <w:tcW w:w="1780" w:type="dxa"/>
            <w:shd w:val="clear" w:color="auto" w:fill="auto"/>
            <w:noWrap/>
            <w:vAlign w:val="bottom"/>
            <w:hideMark/>
          </w:tcPr>
          <w:p w:rsidR="00387BF3" w:rsidRPr="00D41CD0" w:rsidRDefault="00387BF3" w:rsidP="00BA2259">
            <w:pPr>
              <w:jc w:val="right"/>
              <w:outlineLvl w:val="0"/>
              <w:rPr>
                <w:rFonts w:cstheme="minorHAnsi"/>
                <w:sz w:val="20"/>
                <w:szCs w:val="20"/>
              </w:rPr>
            </w:pPr>
            <w:r w:rsidRPr="00D41CD0">
              <w:rPr>
                <w:rFonts w:cstheme="minorHAnsi"/>
                <w:sz w:val="20"/>
                <w:szCs w:val="20"/>
              </w:rPr>
              <w:t xml:space="preserve">                          - </w:t>
            </w:r>
          </w:p>
        </w:tc>
      </w:tr>
      <w:tr w:rsidR="00387BF3" w:rsidTr="00AA3850">
        <w:trPr>
          <w:trHeight w:val="240"/>
        </w:trPr>
        <w:tc>
          <w:tcPr>
            <w:tcW w:w="3660" w:type="dxa"/>
            <w:shd w:val="clear" w:color="auto" w:fill="auto"/>
            <w:noWrap/>
            <w:vAlign w:val="bottom"/>
            <w:hideMark/>
          </w:tcPr>
          <w:p w:rsidR="00387BF3" w:rsidRPr="00D41CD0" w:rsidRDefault="00AA3850" w:rsidP="00BA2259">
            <w:pPr>
              <w:rPr>
                <w:rFonts w:cstheme="minorHAnsi"/>
                <w:sz w:val="20"/>
                <w:szCs w:val="20"/>
              </w:rPr>
            </w:pPr>
            <w:r w:rsidRPr="00AA3850">
              <w:rPr>
                <w:rFonts w:cstheme="minorHAnsi"/>
                <w:sz w:val="20"/>
                <w:szCs w:val="20"/>
              </w:rPr>
              <w:t>Consolidated loss before tax</w:t>
            </w:r>
          </w:p>
        </w:tc>
        <w:tc>
          <w:tcPr>
            <w:tcW w:w="1780" w:type="dxa"/>
            <w:shd w:val="clear" w:color="auto" w:fill="auto"/>
            <w:noWrap/>
            <w:vAlign w:val="bottom"/>
            <w:hideMark/>
          </w:tcPr>
          <w:p w:rsidR="00387BF3" w:rsidRPr="00D41CD0" w:rsidRDefault="00387BF3" w:rsidP="00BA2259">
            <w:pPr>
              <w:jc w:val="right"/>
              <w:rPr>
                <w:rFonts w:cstheme="minorHAnsi"/>
                <w:b/>
                <w:bCs/>
                <w:sz w:val="20"/>
                <w:szCs w:val="20"/>
              </w:rPr>
            </w:pPr>
            <w:r w:rsidRPr="00D41CD0">
              <w:rPr>
                <w:rFonts w:cstheme="minorHAnsi"/>
                <w:b/>
                <w:bCs/>
                <w:sz w:val="20"/>
                <w:szCs w:val="20"/>
              </w:rPr>
              <w:t xml:space="preserve">           7.283.510 </w:t>
            </w:r>
          </w:p>
        </w:tc>
        <w:tc>
          <w:tcPr>
            <w:tcW w:w="1780" w:type="dxa"/>
            <w:shd w:val="clear" w:color="auto" w:fill="auto"/>
            <w:noWrap/>
            <w:vAlign w:val="bottom"/>
            <w:hideMark/>
          </w:tcPr>
          <w:p w:rsidR="00387BF3" w:rsidRPr="00D41CD0" w:rsidRDefault="00387BF3" w:rsidP="00BA2259">
            <w:pPr>
              <w:jc w:val="right"/>
              <w:rPr>
                <w:rFonts w:cstheme="minorHAnsi"/>
                <w:b/>
                <w:bCs/>
                <w:sz w:val="20"/>
                <w:szCs w:val="20"/>
              </w:rPr>
            </w:pPr>
            <w:r w:rsidRPr="00D41CD0">
              <w:rPr>
                <w:rFonts w:cstheme="minorHAnsi"/>
                <w:b/>
                <w:bCs/>
                <w:sz w:val="20"/>
                <w:szCs w:val="20"/>
              </w:rPr>
              <w:t xml:space="preserve">-         3.345.290 </w:t>
            </w:r>
          </w:p>
        </w:tc>
      </w:tr>
      <w:tr w:rsidR="00387BF3" w:rsidTr="00AA3850">
        <w:trPr>
          <w:trHeight w:val="60"/>
        </w:trPr>
        <w:tc>
          <w:tcPr>
            <w:tcW w:w="3660" w:type="dxa"/>
            <w:shd w:val="clear" w:color="auto" w:fill="auto"/>
            <w:noWrap/>
            <w:vAlign w:val="bottom"/>
            <w:hideMark/>
          </w:tcPr>
          <w:p w:rsidR="00387BF3" w:rsidRPr="00D41CD0" w:rsidRDefault="00387BF3" w:rsidP="00BA2259">
            <w:pPr>
              <w:rPr>
                <w:rFonts w:cstheme="minorHAnsi"/>
                <w:b/>
                <w:bCs/>
                <w:sz w:val="20"/>
                <w:szCs w:val="20"/>
              </w:rPr>
            </w:pPr>
          </w:p>
        </w:tc>
        <w:tc>
          <w:tcPr>
            <w:tcW w:w="1780" w:type="dxa"/>
            <w:shd w:val="clear" w:color="auto" w:fill="auto"/>
            <w:noWrap/>
            <w:vAlign w:val="bottom"/>
            <w:hideMark/>
          </w:tcPr>
          <w:p w:rsidR="00387BF3" w:rsidRPr="00D41CD0" w:rsidRDefault="00387BF3" w:rsidP="00BA2259">
            <w:pPr>
              <w:jc w:val="right"/>
              <w:rPr>
                <w:rFonts w:cstheme="minorHAnsi"/>
                <w:sz w:val="20"/>
                <w:szCs w:val="20"/>
              </w:rPr>
            </w:pPr>
          </w:p>
        </w:tc>
        <w:tc>
          <w:tcPr>
            <w:tcW w:w="1780" w:type="dxa"/>
            <w:shd w:val="clear" w:color="auto" w:fill="auto"/>
            <w:noWrap/>
            <w:vAlign w:val="bottom"/>
            <w:hideMark/>
          </w:tcPr>
          <w:p w:rsidR="00387BF3" w:rsidRPr="00D41CD0" w:rsidRDefault="00387BF3" w:rsidP="00BA2259">
            <w:pPr>
              <w:jc w:val="right"/>
              <w:rPr>
                <w:rFonts w:cstheme="minorHAnsi"/>
                <w:sz w:val="20"/>
                <w:szCs w:val="20"/>
              </w:rPr>
            </w:pPr>
          </w:p>
        </w:tc>
      </w:tr>
      <w:tr w:rsidR="00387BF3" w:rsidTr="00AA3850">
        <w:trPr>
          <w:trHeight w:val="225"/>
        </w:trPr>
        <w:tc>
          <w:tcPr>
            <w:tcW w:w="3660" w:type="dxa"/>
            <w:shd w:val="clear" w:color="auto" w:fill="auto"/>
            <w:noWrap/>
            <w:vAlign w:val="bottom"/>
            <w:hideMark/>
          </w:tcPr>
          <w:p w:rsidR="00387BF3" w:rsidRPr="00D41CD0" w:rsidRDefault="00AA3850" w:rsidP="00BA2259">
            <w:pPr>
              <w:rPr>
                <w:rFonts w:cstheme="minorHAnsi"/>
                <w:b/>
                <w:bCs/>
                <w:sz w:val="20"/>
                <w:szCs w:val="20"/>
              </w:rPr>
            </w:pPr>
            <w:r>
              <w:rPr>
                <w:rFonts w:cstheme="minorHAnsi"/>
                <w:b/>
                <w:bCs/>
                <w:sz w:val="20"/>
                <w:szCs w:val="20"/>
              </w:rPr>
              <w:t>Assets</w:t>
            </w:r>
          </w:p>
        </w:tc>
        <w:tc>
          <w:tcPr>
            <w:tcW w:w="1780" w:type="dxa"/>
            <w:shd w:val="clear" w:color="auto" w:fill="auto"/>
            <w:noWrap/>
            <w:vAlign w:val="bottom"/>
            <w:hideMark/>
          </w:tcPr>
          <w:p w:rsidR="00387BF3" w:rsidRPr="00D41CD0" w:rsidRDefault="00387BF3" w:rsidP="00BA2259">
            <w:pPr>
              <w:jc w:val="right"/>
              <w:rPr>
                <w:rFonts w:cstheme="minorHAnsi"/>
                <w:b/>
                <w:bCs/>
                <w:sz w:val="20"/>
                <w:szCs w:val="20"/>
              </w:rPr>
            </w:pPr>
          </w:p>
        </w:tc>
        <w:tc>
          <w:tcPr>
            <w:tcW w:w="1780" w:type="dxa"/>
            <w:shd w:val="clear" w:color="auto" w:fill="auto"/>
            <w:noWrap/>
            <w:vAlign w:val="bottom"/>
            <w:hideMark/>
          </w:tcPr>
          <w:p w:rsidR="00387BF3" w:rsidRPr="00D41CD0" w:rsidRDefault="00387BF3" w:rsidP="00BA2259">
            <w:pPr>
              <w:jc w:val="right"/>
              <w:rPr>
                <w:rFonts w:cstheme="minorHAnsi"/>
                <w:sz w:val="20"/>
                <w:szCs w:val="20"/>
              </w:rPr>
            </w:pPr>
          </w:p>
        </w:tc>
      </w:tr>
      <w:tr w:rsidR="00387BF3" w:rsidTr="00AA3850">
        <w:trPr>
          <w:trHeight w:val="225"/>
        </w:trPr>
        <w:tc>
          <w:tcPr>
            <w:tcW w:w="3660" w:type="dxa"/>
            <w:shd w:val="clear" w:color="auto" w:fill="auto"/>
            <w:noWrap/>
            <w:vAlign w:val="bottom"/>
            <w:hideMark/>
          </w:tcPr>
          <w:p w:rsidR="00387BF3" w:rsidRPr="00D41CD0" w:rsidRDefault="00AA3850" w:rsidP="00BA2259">
            <w:pPr>
              <w:rPr>
                <w:rFonts w:cstheme="minorHAnsi"/>
                <w:sz w:val="20"/>
                <w:szCs w:val="20"/>
              </w:rPr>
            </w:pPr>
            <w:r w:rsidRPr="00AA3850">
              <w:rPr>
                <w:rFonts w:cstheme="minorHAnsi"/>
                <w:sz w:val="20"/>
                <w:szCs w:val="20"/>
              </w:rPr>
              <w:t>Total assets related to reportable segments</w:t>
            </w:r>
          </w:p>
        </w:tc>
        <w:tc>
          <w:tcPr>
            <w:tcW w:w="1780" w:type="dxa"/>
            <w:shd w:val="clear" w:color="auto" w:fill="auto"/>
            <w:noWrap/>
            <w:vAlign w:val="bottom"/>
            <w:hideMark/>
          </w:tcPr>
          <w:p w:rsidR="00387BF3" w:rsidRPr="00D41CD0" w:rsidRDefault="00387BF3" w:rsidP="00BA2259">
            <w:pPr>
              <w:jc w:val="right"/>
              <w:rPr>
                <w:rFonts w:cstheme="minorHAnsi"/>
                <w:sz w:val="20"/>
                <w:szCs w:val="20"/>
              </w:rPr>
            </w:pPr>
            <w:r w:rsidRPr="00D41CD0">
              <w:rPr>
                <w:rFonts w:cstheme="minorHAnsi"/>
                <w:sz w:val="20"/>
                <w:szCs w:val="20"/>
              </w:rPr>
              <w:t xml:space="preserve">         139.494.465 </w:t>
            </w:r>
          </w:p>
        </w:tc>
        <w:tc>
          <w:tcPr>
            <w:tcW w:w="1780" w:type="dxa"/>
            <w:shd w:val="clear" w:color="auto" w:fill="auto"/>
            <w:noWrap/>
            <w:vAlign w:val="bottom"/>
            <w:hideMark/>
          </w:tcPr>
          <w:p w:rsidR="00387BF3" w:rsidRPr="00D41CD0" w:rsidRDefault="00387BF3" w:rsidP="00BA2259">
            <w:pPr>
              <w:jc w:val="right"/>
              <w:rPr>
                <w:rFonts w:cstheme="minorHAnsi"/>
                <w:sz w:val="20"/>
                <w:szCs w:val="20"/>
              </w:rPr>
            </w:pPr>
            <w:r w:rsidRPr="00D41CD0">
              <w:rPr>
                <w:rFonts w:cstheme="minorHAnsi"/>
                <w:sz w:val="20"/>
                <w:szCs w:val="20"/>
              </w:rPr>
              <w:t xml:space="preserve">           97.067.153 </w:t>
            </w:r>
          </w:p>
        </w:tc>
      </w:tr>
      <w:tr w:rsidR="00387BF3" w:rsidTr="00AA3850">
        <w:trPr>
          <w:trHeight w:val="225"/>
        </w:trPr>
        <w:tc>
          <w:tcPr>
            <w:tcW w:w="3660" w:type="dxa"/>
            <w:shd w:val="clear" w:color="auto" w:fill="auto"/>
            <w:noWrap/>
            <w:vAlign w:val="bottom"/>
            <w:hideMark/>
          </w:tcPr>
          <w:p w:rsidR="00387BF3" w:rsidRPr="00D41CD0" w:rsidRDefault="00AA3850" w:rsidP="00BA2259">
            <w:pPr>
              <w:rPr>
                <w:rFonts w:cstheme="minorHAnsi"/>
                <w:sz w:val="20"/>
                <w:szCs w:val="20"/>
              </w:rPr>
            </w:pPr>
            <w:r w:rsidRPr="00AA3850">
              <w:rPr>
                <w:rFonts w:cstheme="minorHAnsi"/>
                <w:sz w:val="20"/>
                <w:szCs w:val="20"/>
              </w:rPr>
              <w:t>Assets related to non-reportable segments</w:t>
            </w:r>
          </w:p>
        </w:tc>
        <w:tc>
          <w:tcPr>
            <w:tcW w:w="1780" w:type="dxa"/>
            <w:shd w:val="clear" w:color="auto" w:fill="auto"/>
            <w:noWrap/>
            <w:vAlign w:val="bottom"/>
            <w:hideMark/>
          </w:tcPr>
          <w:p w:rsidR="00387BF3" w:rsidRPr="00D41CD0" w:rsidRDefault="00387BF3" w:rsidP="00BA2259">
            <w:pPr>
              <w:jc w:val="right"/>
              <w:rPr>
                <w:rFonts w:cstheme="minorHAnsi"/>
                <w:sz w:val="20"/>
                <w:szCs w:val="20"/>
              </w:rPr>
            </w:pPr>
            <w:r w:rsidRPr="00D41CD0">
              <w:rPr>
                <w:rFonts w:cstheme="minorHAnsi"/>
                <w:sz w:val="20"/>
                <w:szCs w:val="20"/>
              </w:rPr>
              <w:t xml:space="preserve">             3.988.400 </w:t>
            </w:r>
          </w:p>
        </w:tc>
        <w:tc>
          <w:tcPr>
            <w:tcW w:w="1780" w:type="dxa"/>
            <w:shd w:val="clear" w:color="auto" w:fill="auto"/>
            <w:noWrap/>
            <w:vAlign w:val="bottom"/>
            <w:hideMark/>
          </w:tcPr>
          <w:p w:rsidR="00387BF3" w:rsidRPr="00D41CD0" w:rsidRDefault="00387BF3" w:rsidP="00BA2259">
            <w:pPr>
              <w:jc w:val="right"/>
              <w:rPr>
                <w:rFonts w:cstheme="minorHAnsi"/>
                <w:sz w:val="20"/>
                <w:szCs w:val="20"/>
              </w:rPr>
            </w:pPr>
            <w:r w:rsidRPr="00D41CD0">
              <w:rPr>
                <w:rFonts w:cstheme="minorHAnsi"/>
                <w:sz w:val="20"/>
                <w:szCs w:val="20"/>
              </w:rPr>
              <w:t xml:space="preserve">             9.482.546 </w:t>
            </w:r>
          </w:p>
        </w:tc>
      </w:tr>
      <w:tr w:rsidR="00387BF3" w:rsidTr="00AA3850">
        <w:trPr>
          <w:trHeight w:val="225"/>
        </w:trPr>
        <w:tc>
          <w:tcPr>
            <w:tcW w:w="3660" w:type="dxa"/>
            <w:shd w:val="clear" w:color="auto" w:fill="auto"/>
            <w:noWrap/>
            <w:vAlign w:val="bottom"/>
            <w:hideMark/>
          </w:tcPr>
          <w:p w:rsidR="00387BF3" w:rsidRPr="00D41CD0" w:rsidRDefault="00AA3850" w:rsidP="00BA2259">
            <w:pPr>
              <w:outlineLvl w:val="0"/>
              <w:rPr>
                <w:rFonts w:cstheme="minorHAnsi"/>
                <w:sz w:val="20"/>
                <w:szCs w:val="20"/>
              </w:rPr>
            </w:pPr>
            <w:r w:rsidRPr="00AA3850">
              <w:rPr>
                <w:rFonts w:cstheme="minorHAnsi"/>
                <w:sz w:val="20"/>
                <w:szCs w:val="20"/>
              </w:rPr>
              <w:t>Goodwill from consolidation</w:t>
            </w:r>
          </w:p>
        </w:tc>
        <w:tc>
          <w:tcPr>
            <w:tcW w:w="1780" w:type="dxa"/>
            <w:shd w:val="clear" w:color="auto" w:fill="auto"/>
            <w:noWrap/>
            <w:vAlign w:val="bottom"/>
            <w:hideMark/>
          </w:tcPr>
          <w:p w:rsidR="00387BF3" w:rsidRPr="00D41CD0" w:rsidRDefault="00387BF3" w:rsidP="00BA2259">
            <w:pPr>
              <w:jc w:val="right"/>
              <w:outlineLvl w:val="0"/>
              <w:rPr>
                <w:rFonts w:cstheme="minorHAnsi"/>
                <w:sz w:val="20"/>
                <w:szCs w:val="20"/>
              </w:rPr>
            </w:pPr>
            <w:r w:rsidRPr="00D41CD0">
              <w:rPr>
                <w:rFonts w:cstheme="minorHAnsi"/>
                <w:sz w:val="20"/>
                <w:szCs w:val="20"/>
              </w:rPr>
              <w:t xml:space="preserve">                          - </w:t>
            </w:r>
          </w:p>
        </w:tc>
        <w:tc>
          <w:tcPr>
            <w:tcW w:w="1780" w:type="dxa"/>
            <w:shd w:val="clear" w:color="auto" w:fill="auto"/>
            <w:noWrap/>
            <w:vAlign w:val="bottom"/>
            <w:hideMark/>
          </w:tcPr>
          <w:p w:rsidR="00387BF3" w:rsidRPr="00D41CD0" w:rsidRDefault="00387BF3" w:rsidP="00BA2259">
            <w:pPr>
              <w:jc w:val="right"/>
              <w:outlineLvl w:val="0"/>
              <w:rPr>
                <w:rFonts w:cstheme="minorHAnsi"/>
                <w:sz w:val="20"/>
                <w:szCs w:val="20"/>
              </w:rPr>
            </w:pPr>
            <w:r w:rsidRPr="00D41CD0">
              <w:rPr>
                <w:rFonts w:cstheme="minorHAnsi"/>
                <w:sz w:val="20"/>
                <w:szCs w:val="20"/>
              </w:rPr>
              <w:t xml:space="preserve">                          - </w:t>
            </w:r>
          </w:p>
        </w:tc>
      </w:tr>
      <w:tr w:rsidR="00387BF3" w:rsidTr="00AA3850">
        <w:trPr>
          <w:trHeight w:val="255"/>
        </w:trPr>
        <w:tc>
          <w:tcPr>
            <w:tcW w:w="3660" w:type="dxa"/>
            <w:shd w:val="clear" w:color="auto" w:fill="auto"/>
            <w:noWrap/>
            <w:vAlign w:val="bottom"/>
            <w:hideMark/>
          </w:tcPr>
          <w:p w:rsidR="00387BF3" w:rsidRPr="00D41CD0" w:rsidRDefault="00AA3850" w:rsidP="00BA2259">
            <w:pPr>
              <w:rPr>
                <w:rFonts w:cstheme="minorHAnsi"/>
                <w:sz w:val="20"/>
                <w:szCs w:val="20"/>
              </w:rPr>
            </w:pPr>
            <w:r w:rsidRPr="00AA3850">
              <w:rPr>
                <w:rFonts w:cstheme="minorHAnsi"/>
                <w:sz w:val="20"/>
                <w:szCs w:val="20"/>
              </w:rPr>
              <w:t>Total assets</w:t>
            </w:r>
          </w:p>
        </w:tc>
        <w:tc>
          <w:tcPr>
            <w:tcW w:w="1780" w:type="dxa"/>
            <w:shd w:val="clear" w:color="auto" w:fill="auto"/>
            <w:noWrap/>
            <w:vAlign w:val="bottom"/>
            <w:hideMark/>
          </w:tcPr>
          <w:p w:rsidR="00387BF3" w:rsidRPr="00D41CD0" w:rsidRDefault="00387BF3" w:rsidP="00BA2259">
            <w:pPr>
              <w:jc w:val="right"/>
              <w:rPr>
                <w:rFonts w:cstheme="minorHAnsi"/>
                <w:b/>
                <w:bCs/>
                <w:sz w:val="20"/>
                <w:szCs w:val="20"/>
              </w:rPr>
            </w:pPr>
            <w:r w:rsidRPr="00D41CD0">
              <w:rPr>
                <w:rFonts w:cstheme="minorHAnsi"/>
                <w:b/>
                <w:bCs/>
                <w:sz w:val="20"/>
                <w:szCs w:val="20"/>
              </w:rPr>
              <w:t xml:space="preserve">       143.482.865 </w:t>
            </w:r>
          </w:p>
        </w:tc>
        <w:tc>
          <w:tcPr>
            <w:tcW w:w="1780" w:type="dxa"/>
            <w:shd w:val="clear" w:color="auto" w:fill="auto"/>
            <w:noWrap/>
            <w:vAlign w:val="bottom"/>
            <w:hideMark/>
          </w:tcPr>
          <w:p w:rsidR="00387BF3" w:rsidRPr="00D41CD0" w:rsidRDefault="00387BF3" w:rsidP="00BA2259">
            <w:pPr>
              <w:jc w:val="right"/>
              <w:rPr>
                <w:rFonts w:cstheme="minorHAnsi"/>
                <w:b/>
                <w:bCs/>
                <w:sz w:val="20"/>
                <w:szCs w:val="20"/>
              </w:rPr>
            </w:pPr>
            <w:r w:rsidRPr="00D41CD0">
              <w:rPr>
                <w:rFonts w:cstheme="minorHAnsi"/>
                <w:b/>
                <w:bCs/>
                <w:sz w:val="20"/>
                <w:szCs w:val="20"/>
              </w:rPr>
              <w:t xml:space="preserve">       106.549.699 </w:t>
            </w:r>
          </w:p>
        </w:tc>
      </w:tr>
      <w:tr w:rsidR="00387BF3" w:rsidTr="00AA3850">
        <w:trPr>
          <w:trHeight w:val="225"/>
        </w:trPr>
        <w:tc>
          <w:tcPr>
            <w:tcW w:w="3660" w:type="dxa"/>
            <w:shd w:val="clear" w:color="auto" w:fill="auto"/>
            <w:noWrap/>
            <w:vAlign w:val="bottom"/>
            <w:hideMark/>
          </w:tcPr>
          <w:p w:rsidR="00387BF3" w:rsidRPr="00D41CD0" w:rsidRDefault="00AA3850" w:rsidP="00BA2259">
            <w:pPr>
              <w:rPr>
                <w:rFonts w:cstheme="minorHAnsi"/>
                <w:b/>
                <w:bCs/>
                <w:sz w:val="20"/>
                <w:szCs w:val="20"/>
              </w:rPr>
            </w:pPr>
            <w:r>
              <w:rPr>
                <w:rFonts w:cstheme="minorHAnsi"/>
                <w:b/>
                <w:bCs/>
                <w:sz w:val="20"/>
                <w:szCs w:val="20"/>
              </w:rPr>
              <w:t>Liabilities</w:t>
            </w:r>
          </w:p>
        </w:tc>
        <w:tc>
          <w:tcPr>
            <w:tcW w:w="1780" w:type="dxa"/>
            <w:shd w:val="clear" w:color="auto" w:fill="auto"/>
            <w:noWrap/>
            <w:vAlign w:val="bottom"/>
            <w:hideMark/>
          </w:tcPr>
          <w:p w:rsidR="00387BF3" w:rsidRPr="00D41CD0" w:rsidRDefault="00387BF3" w:rsidP="00BA2259">
            <w:pPr>
              <w:jc w:val="right"/>
              <w:rPr>
                <w:rFonts w:cstheme="minorHAnsi"/>
                <w:b/>
                <w:bCs/>
                <w:sz w:val="20"/>
                <w:szCs w:val="20"/>
              </w:rPr>
            </w:pPr>
          </w:p>
        </w:tc>
        <w:tc>
          <w:tcPr>
            <w:tcW w:w="1780" w:type="dxa"/>
            <w:shd w:val="clear" w:color="auto" w:fill="auto"/>
            <w:noWrap/>
            <w:vAlign w:val="bottom"/>
            <w:hideMark/>
          </w:tcPr>
          <w:p w:rsidR="00387BF3" w:rsidRPr="00D41CD0" w:rsidRDefault="00387BF3" w:rsidP="00BA2259">
            <w:pPr>
              <w:jc w:val="right"/>
              <w:rPr>
                <w:rFonts w:cstheme="minorHAnsi"/>
                <w:sz w:val="20"/>
                <w:szCs w:val="20"/>
              </w:rPr>
            </w:pPr>
          </w:p>
        </w:tc>
      </w:tr>
      <w:tr w:rsidR="00387BF3" w:rsidTr="00AA3850">
        <w:trPr>
          <w:trHeight w:val="225"/>
        </w:trPr>
        <w:tc>
          <w:tcPr>
            <w:tcW w:w="3660" w:type="dxa"/>
            <w:shd w:val="clear" w:color="auto" w:fill="auto"/>
            <w:noWrap/>
            <w:vAlign w:val="bottom"/>
            <w:hideMark/>
          </w:tcPr>
          <w:p w:rsidR="00387BF3" w:rsidRPr="00D41CD0" w:rsidRDefault="00AA3850" w:rsidP="00BA2259">
            <w:pPr>
              <w:rPr>
                <w:rFonts w:cstheme="minorHAnsi"/>
                <w:sz w:val="20"/>
                <w:szCs w:val="20"/>
              </w:rPr>
            </w:pPr>
            <w:r w:rsidRPr="00AA3850">
              <w:rPr>
                <w:rFonts w:cstheme="minorHAnsi"/>
                <w:sz w:val="20"/>
                <w:szCs w:val="20"/>
              </w:rPr>
              <w:t>Total liabilities related to reportable segments</w:t>
            </w:r>
          </w:p>
        </w:tc>
        <w:tc>
          <w:tcPr>
            <w:tcW w:w="1780" w:type="dxa"/>
            <w:shd w:val="clear" w:color="auto" w:fill="auto"/>
            <w:noWrap/>
            <w:vAlign w:val="bottom"/>
            <w:hideMark/>
          </w:tcPr>
          <w:p w:rsidR="00387BF3" w:rsidRPr="00D41CD0" w:rsidRDefault="00387BF3" w:rsidP="00BA2259">
            <w:pPr>
              <w:jc w:val="right"/>
              <w:rPr>
                <w:rFonts w:cstheme="minorHAnsi"/>
                <w:sz w:val="20"/>
                <w:szCs w:val="20"/>
              </w:rPr>
            </w:pPr>
            <w:r w:rsidRPr="00D41CD0">
              <w:rPr>
                <w:rFonts w:cstheme="minorHAnsi"/>
                <w:sz w:val="20"/>
                <w:szCs w:val="20"/>
              </w:rPr>
              <w:t xml:space="preserve">           73.635.438 </w:t>
            </w:r>
          </w:p>
        </w:tc>
        <w:tc>
          <w:tcPr>
            <w:tcW w:w="1780" w:type="dxa"/>
            <w:shd w:val="clear" w:color="auto" w:fill="auto"/>
            <w:noWrap/>
            <w:vAlign w:val="bottom"/>
            <w:hideMark/>
          </w:tcPr>
          <w:p w:rsidR="00387BF3" w:rsidRPr="00D41CD0" w:rsidRDefault="00387BF3" w:rsidP="00BA2259">
            <w:pPr>
              <w:jc w:val="right"/>
              <w:rPr>
                <w:rFonts w:cstheme="minorHAnsi"/>
                <w:sz w:val="20"/>
                <w:szCs w:val="20"/>
              </w:rPr>
            </w:pPr>
            <w:r w:rsidRPr="00D41CD0">
              <w:rPr>
                <w:rFonts w:cstheme="minorHAnsi"/>
                <w:sz w:val="20"/>
                <w:szCs w:val="20"/>
              </w:rPr>
              <w:t xml:space="preserve">           48.994.924 </w:t>
            </w:r>
          </w:p>
        </w:tc>
      </w:tr>
      <w:tr w:rsidR="00387BF3" w:rsidTr="00AA3850">
        <w:trPr>
          <w:trHeight w:val="225"/>
        </w:trPr>
        <w:tc>
          <w:tcPr>
            <w:tcW w:w="3660" w:type="dxa"/>
            <w:shd w:val="clear" w:color="auto" w:fill="auto"/>
            <w:noWrap/>
            <w:vAlign w:val="bottom"/>
            <w:hideMark/>
          </w:tcPr>
          <w:p w:rsidR="00387BF3" w:rsidRPr="00D41CD0" w:rsidRDefault="00AA3850" w:rsidP="00BA2259">
            <w:pPr>
              <w:rPr>
                <w:rFonts w:cstheme="minorHAnsi"/>
                <w:sz w:val="20"/>
                <w:szCs w:val="20"/>
              </w:rPr>
            </w:pPr>
            <w:r w:rsidRPr="00AA3850">
              <w:rPr>
                <w:rFonts w:cstheme="minorHAnsi"/>
                <w:sz w:val="20"/>
                <w:szCs w:val="20"/>
              </w:rPr>
              <w:t>Provisions for risks and expenses</w:t>
            </w:r>
          </w:p>
        </w:tc>
        <w:tc>
          <w:tcPr>
            <w:tcW w:w="1780" w:type="dxa"/>
            <w:shd w:val="clear" w:color="auto" w:fill="auto"/>
            <w:noWrap/>
            <w:vAlign w:val="bottom"/>
            <w:hideMark/>
          </w:tcPr>
          <w:p w:rsidR="00387BF3" w:rsidRPr="00D41CD0" w:rsidRDefault="00387BF3" w:rsidP="00BA2259">
            <w:pPr>
              <w:jc w:val="right"/>
              <w:rPr>
                <w:rFonts w:cstheme="minorHAnsi"/>
                <w:sz w:val="20"/>
                <w:szCs w:val="20"/>
              </w:rPr>
            </w:pPr>
            <w:r w:rsidRPr="00D41CD0">
              <w:rPr>
                <w:rFonts w:cstheme="minorHAnsi"/>
                <w:sz w:val="20"/>
                <w:szCs w:val="20"/>
              </w:rPr>
              <w:t xml:space="preserve">             3.044.447 </w:t>
            </w:r>
          </w:p>
        </w:tc>
        <w:tc>
          <w:tcPr>
            <w:tcW w:w="1780" w:type="dxa"/>
            <w:shd w:val="clear" w:color="auto" w:fill="auto"/>
            <w:noWrap/>
            <w:vAlign w:val="bottom"/>
            <w:hideMark/>
          </w:tcPr>
          <w:p w:rsidR="00387BF3" w:rsidRPr="00D41CD0" w:rsidRDefault="00387BF3" w:rsidP="00BA2259">
            <w:pPr>
              <w:jc w:val="right"/>
              <w:rPr>
                <w:rFonts w:cstheme="minorHAnsi"/>
                <w:sz w:val="20"/>
                <w:szCs w:val="20"/>
              </w:rPr>
            </w:pPr>
            <w:r w:rsidRPr="00D41CD0">
              <w:rPr>
                <w:rFonts w:cstheme="minorHAnsi"/>
                <w:sz w:val="20"/>
                <w:szCs w:val="20"/>
              </w:rPr>
              <w:t xml:space="preserve">               149.249 </w:t>
            </w:r>
          </w:p>
        </w:tc>
      </w:tr>
      <w:tr w:rsidR="00387BF3" w:rsidTr="00AA3850">
        <w:trPr>
          <w:trHeight w:val="225"/>
        </w:trPr>
        <w:tc>
          <w:tcPr>
            <w:tcW w:w="3660" w:type="dxa"/>
            <w:shd w:val="clear" w:color="auto" w:fill="auto"/>
            <w:noWrap/>
            <w:vAlign w:val="bottom"/>
            <w:hideMark/>
          </w:tcPr>
          <w:p w:rsidR="00387BF3" w:rsidRPr="00D41CD0" w:rsidRDefault="00AA3850" w:rsidP="00BA2259">
            <w:pPr>
              <w:outlineLvl w:val="1"/>
              <w:rPr>
                <w:rFonts w:cstheme="minorHAnsi"/>
                <w:sz w:val="20"/>
                <w:szCs w:val="20"/>
              </w:rPr>
            </w:pPr>
            <w:r w:rsidRPr="00AA3850">
              <w:rPr>
                <w:rFonts w:cstheme="minorHAnsi"/>
                <w:sz w:val="20"/>
                <w:szCs w:val="20"/>
              </w:rPr>
              <w:t>Deferred tax liabilities</w:t>
            </w:r>
          </w:p>
        </w:tc>
        <w:tc>
          <w:tcPr>
            <w:tcW w:w="1780" w:type="dxa"/>
            <w:shd w:val="clear" w:color="auto" w:fill="auto"/>
            <w:noWrap/>
            <w:vAlign w:val="bottom"/>
            <w:hideMark/>
          </w:tcPr>
          <w:p w:rsidR="00387BF3" w:rsidRPr="00D41CD0" w:rsidRDefault="00387BF3" w:rsidP="00BA2259">
            <w:pPr>
              <w:jc w:val="right"/>
              <w:outlineLvl w:val="1"/>
              <w:rPr>
                <w:rFonts w:cstheme="minorHAnsi"/>
                <w:sz w:val="20"/>
                <w:szCs w:val="20"/>
              </w:rPr>
            </w:pPr>
            <w:r w:rsidRPr="00D41CD0">
              <w:rPr>
                <w:rFonts w:cstheme="minorHAnsi"/>
                <w:sz w:val="20"/>
                <w:szCs w:val="20"/>
              </w:rPr>
              <w:t xml:space="preserve">                          - </w:t>
            </w:r>
          </w:p>
        </w:tc>
        <w:tc>
          <w:tcPr>
            <w:tcW w:w="1780" w:type="dxa"/>
            <w:shd w:val="clear" w:color="auto" w:fill="auto"/>
            <w:noWrap/>
            <w:vAlign w:val="bottom"/>
            <w:hideMark/>
          </w:tcPr>
          <w:p w:rsidR="00387BF3" w:rsidRPr="00D41CD0" w:rsidRDefault="00387BF3" w:rsidP="00BA2259">
            <w:pPr>
              <w:jc w:val="right"/>
              <w:outlineLvl w:val="1"/>
              <w:rPr>
                <w:rFonts w:cstheme="minorHAnsi"/>
                <w:sz w:val="20"/>
                <w:szCs w:val="20"/>
              </w:rPr>
            </w:pPr>
            <w:r w:rsidRPr="00D41CD0">
              <w:rPr>
                <w:rFonts w:cstheme="minorHAnsi"/>
                <w:sz w:val="20"/>
                <w:szCs w:val="20"/>
              </w:rPr>
              <w:t xml:space="preserve">                          - </w:t>
            </w:r>
          </w:p>
        </w:tc>
      </w:tr>
      <w:tr w:rsidR="00387BF3" w:rsidTr="00AA3850">
        <w:trPr>
          <w:trHeight w:val="225"/>
        </w:trPr>
        <w:tc>
          <w:tcPr>
            <w:tcW w:w="3660" w:type="dxa"/>
            <w:shd w:val="clear" w:color="auto" w:fill="auto"/>
            <w:noWrap/>
            <w:vAlign w:val="bottom"/>
            <w:hideMark/>
          </w:tcPr>
          <w:p w:rsidR="00387BF3" w:rsidRPr="00D41CD0" w:rsidRDefault="00AA3850" w:rsidP="00BA2259">
            <w:pPr>
              <w:rPr>
                <w:rFonts w:cstheme="minorHAnsi"/>
                <w:sz w:val="20"/>
                <w:szCs w:val="20"/>
              </w:rPr>
            </w:pPr>
            <w:r w:rsidRPr="00AA3850">
              <w:rPr>
                <w:rFonts w:cstheme="minorHAnsi"/>
                <w:sz w:val="20"/>
                <w:szCs w:val="20"/>
              </w:rPr>
              <w:t>Liabilities related segments unreported</w:t>
            </w:r>
          </w:p>
        </w:tc>
        <w:tc>
          <w:tcPr>
            <w:tcW w:w="1780" w:type="dxa"/>
            <w:shd w:val="clear" w:color="auto" w:fill="auto"/>
            <w:noWrap/>
            <w:vAlign w:val="bottom"/>
            <w:hideMark/>
          </w:tcPr>
          <w:p w:rsidR="00387BF3" w:rsidRPr="00D41CD0" w:rsidRDefault="00387BF3" w:rsidP="00BA2259">
            <w:pPr>
              <w:jc w:val="right"/>
              <w:rPr>
                <w:rFonts w:cstheme="minorHAnsi"/>
                <w:sz w:val="20"/>
                <w:szCs w:val="20"/>
              </w:rPr>
            </w:pPr>
            <w:r w:rsidRPr="00D41CD0">
              <w:rPr>
                <w:rFonts w:cstheme="minorHAnsi"/>
                <w:sz w:val="20"/>
                <w:szCs w:val="20"/>
              </w:rPr>
              <w:t xml:space="preserve">             3.825.931 </w:t>
            </w:r>
          </w:p>
        </w:tc>
        <w:tc>
          <w:tcPr>
            <w:tcW w:w="1780" w:type="dxa"/>
            <w:shd w:val="clear" w:color="auto" w:fill="auto"/>
            <w:noWrap/>
            <w:vAlign w:val="bottom"/>
            <w:hideMark/>
          </w:tcPr>
          <w:p w:rsidR="00387BF3" w:rsidRPr="00D41CD0" w:rsidRDefault="00387BF3" w:rsidP="00BA2259">
            <w:pPr>
              <w:jc w:val="right"/>
              <w:rPr>
                <w:rFonts w:cstheme="minorHAnsi"/>
                <w:sz w:val="20"/>
                <w:szCs w:val="20"/>
              </w:rPr>
            </w:pPr>
            <w:r w:rsidRPr="00D41CD0">
              <w:rPr>
                <w:rFonts w:cstheme="minorHAnsi"/>
                <w:sz w:val="20"/>
                <w:szCs w:val="20"/>
              </w:rPr>
              <w:t xml:space="preserve">             1.145.118 </w:t>
            </w:r>
          </w:p>
        </w:tc>
      </w:tr>
      <w:tr w:rsidR="00387BF3" w:rsidTr="00AA3850">
        <w:trPr>
          <w:trHeight w:val="240"/>
        </w:trPr>
        <w:tc>
          <w:tcPr>
            <w:tcW w:w="3660" w:type="dxa"/>
            <w:shd w:val="clear" w:color="auto" w:fill="auto"/>
            <w:noWrap/>
            <w:vAlign w:val="bottom"/>
            <w:hideMark/>
          </w:tcPr>
          <w:p w:rsidR="00387BF3" w:rsidRPr="00D41CD0" w:rsidRDefault="00AA3850" w:rsidP="00BA2259">
            <w:pPr>
              <w:rPr>
                <w:rFonts w:cstheme="minorHAnsi"/>
                <w:sz w:val="20"/>
                <w:szCs w:val="20"/>
              </w:rPr>
            </w:pPr>
            <w:r w:rsidRPr="00AA3850">
              <w:rPr>
                <w:rFonts w:cstheme="minorHAnsi"/>
                <w:sz w:val="20"/>
                <w:szCs w:val="20"/>
              </w:rPr>
              <w:t>Total consolidated liabilities</w:t>
            </w:r>
          </w:p>
        </w:tc>
        <w:tc>
          <w:tcPr>
            <w:tcW w:w="1780" w:type="dxa"/>
            <w:shd w:val="clear" w:color="auto" w:fill="auto"/>
            <w:noWrap/>
            <w:vAlign w:val="bottom"/>
            <w:hideMark/>
          </w:tcPr>
          <w:p w:rsidR="00387BF3" w:rsidRPr="00D41CD0" w:rsidRDefault="00387BF3" w:rsidP="00BA2259">
            <w:pPr>
              <w:jc w:val="right"/>
              <w:rPr>
                <w:rFonts w:cstheme="minorHAnsi"/>
                <w:b/>
                <w:bCs/>
                <w:sz w:val="20"/>
                <w:szCs w:val="20"/>
              </w:rPr>
            </w:pPr>
            <w:r w:rsidRPr="00D41CD0">
              <w:rPr>
                <w:rFonts w:cstheme="minorHAnsi"/>
                <w:b/>
                <w:bCs/>
                <w:sz w:val="20"/>
                <w:szCs w:val="20"/>
              </w:rPr>
              <w:t xml:space="preserve">         80.505.817 </w:t>
            </w:r>
          </w:p>
        </w:tc>
        <w:tc>
          <w:tcPr>
            <w:tcW w:w="1780" w:type="dxa"/>
            <w:shd w:val="clear" w:color="auto" w:fill="auto"/>
            <w:noWrap/>
            <w:vAlign w:val="bottom"/>
            <w:hideMark/>
          </w:tcPr>
          <w:p w:rsidR="00387BF3" w:rsidRPr="00D41CD0" w:rsidRDefault="00387BF3" w:rsidP="00BA2259">
            <w:pPr>
              <w:jc w:val="right"/>
              <w:rPr>
                <w:rFonts w:cstheme="minorHAnsi"/>
                <w:b/>
                <w:bCs/>
                <w:sz w:val="20"/>
                <w:szCs w:val="20"/>
              </w:rPr>
            </w:pPr>
            <w:r w:rsidRPr="00D41CD0">
              <w:rPr>
                <w:rFonts w:cstheme="minorHAnsi"/>
                <w:b/>
                <w:bCs/>
                <w:sz w:val="20"/>
                <w:szCs w:val="20"/>
              </w:rPr>
              <w:t xml:space="preserve">         50.289.292 </w:t>
            </w:r>
          </w:p>
        </w:tc>
      </w:tr>
    </w:tbl>
    <w:p w:rsidR="00387BF3" w:rsidRPr="00903807" w:rsidRDefault="00387BF3" w:rsidP="00387BF3">
      <w:pPr>
        <w:rPr>
          <w:rFonts w:ascii="Calibri" w:hAnsi="Calibri" w:cs="Calibri"/>
          <w:szCs w:val="22"/>
        </w:rPr>
      </w:pPr>
    </w:p>
    <w:p w:rsidR="00387BF3" w:rsidRPr="008A39E1" w:rsidRDefault="00AA3850" w:rsidP="00387BF3">
      <w:pPr>
        <w:rPr>
          <w:rFonts w:ascii="Calibri" w:hAnsi="Calibri" w:cs="Calibri"/>
          <w:szCs w:val="22"/>
        </w:rPr>
      </w:pPr>
      <w:r w:rsidRPr="00AA3850">
        <w:rPr>
          <w:rFonts w:ascii="Calibri" w:hAnsi="Calibri" w:cs="Calibri"/>
          <w:szCs w:val="22"/>
        </w:rPr>
        <w:t>The intermediation segment registers revenues from commissions charged from the following products:</w:t>
      </w:r>
    </w:p>
    <w:tbl>
      <w:tblPr>
        <w:tblW w:w="7220" w:type="dxa"/>
        <w:tblInd w:w="108" w:type="dxa"/>
        <w:tblLook w:val="04A0" w:firstRow="1" w:lastRow="0" w:firstColumn="1" w:lastColumn="0" w:noHBand="0" w:noVBand="1"/>
      </w:tblPr>
      <w:tblGrid>
        <w:gridCol w:w="3660"/>
        <w:gridCol w:w="1780"/>
        <w:gridCol w:w="1780"/>
      </w:tblGrid>
      <w:tr w:rsidR="00AA3850" w:rsidRPr="000E03FF" w:rsidTr="008447C9">
        <w:trPr>
          <w:trHeight w:val="240"/>
        </w:trPr>
        <w:tc>
          <w:tcPr>
            <w:tcW w:w="3660" w:type="dxa"/>
            <w:tcBorders>
              <w:top w:val="nil"/>
              <w:left w:val="nil"/>
              <w:bottom w:val="single" w:sz="8" w:space="0" w:color="auto"/>
              <w:right w:val="nil"/>
            </w:tcBorders>
            <w:shd w:val="clear" w:color="auto" w:fill="auto"/>
            <w:noWrap/>
            <w:vAlign w:val="bottom"/>
            <w:hideMark/>
          </w:tcPr>
          <w:p w:rsidR="00AA3850" w:rsidRPr="00AA3850" w:rsidRDefault="00AA3850" w:rsidP="00AA3850">
            <w:pPr>
              <w:rPr>
                <w:rFonts w:cstheme="minorHAnsi"/>
                <w:b/>
                <w:bCs/>
                <w:sz w:val="20"/>
                <w:szCs w:val="20"/>
                <w:lang w:val="en-GB"/>
              </w:rPr>
            </w:pPr>
            <w:r w:rsidRPr="00AA3850">
              <w:rPr>
                <w:rFonts w:cstheme="minorHAnsi"/>
                <w:b/>
                <w:bCs/>
                <w:sz w:val="20"/>
                <w:szCs w:val="20"/>
                <w:lang w:val="en-GB"/>
              </w:rPr>
              <w:t xml:space="preserve">Revenues from intermediation segment </w:t>
            </w:r>
          </w:p>
        </w:tc>
        <w:tc>
          <w:tcPr>
            <w:tcW w:w="1780" w:type="dxa"/>
            <w:tcBorders>
              <w:top w:val="nil"/>
              <w:left w:val="nil"/>
              <w:bottom w:val="single" w:sz="8" w:space="0" w:color="auto"/>
              <w:right w:val="nil"/>
            </w:tcBorders>
            <w:shd w:val="clear" w:color="auto" w:fill="auto"/>
            <w:noWrap/>
            <w:vAlign w:val="center"/>
            <w:hideMark/>
          </w:tcPr>
          <w:p w:rsidR="00AA3850" w:rsidRPr="006F553A" w:rsidRDefault="00AA3850" w:rsidP="00AA3850">
            <w:pPr>
              <w:jc w:val="right"/>
              <w:rPr>
                <w:rFonts w:cstheme="minorHAnsi"/>
                <w:b/>
                <w:bCs/>
                <w:color w:val="000000"/>
                <w:sz w:val="20"/>
                <w:szCs w:val="20"/>
              </w:rPr>
            </w:pPr>
            <w:r w:rsidRPr="006F553A">
              <w:rPr>
                <w:rFonts w:cstheme="minorHAnsi"/>
                <w:b/>
                <w:bCs/>
                <w:color w:val="000000"/>
                <w:sz w:val="20"/>
                <w:szCs w:val="20"/>
              </w:rPr>
              <w:t>Dec-19</w:t>
            </w:r>
          </w:p>
        </w:tc>
        <w:tc>
          <w:tcPr>
            <w:tcW w:w="1780" w:type="dxa"/>
            <w:tcBorders>
              <w:top w:val="nil"/>
              <w:left w:val="nil"/>
              <w:bottom w:val="single" w:sz="8" w:space="0" w:color="auto"/>
              <w:right w:val="nil"/>
            </w:tcBorders>
            <w:shd w:val="clear" w:color="auto" w:fill="auto"/>
            <w:noWrap/>
            <w:vAlign w:val="center"/>
            <w:hideMark/>
          </w:tcPr>
          <w:p w:rsidR="00AA3850" w:rsidRPr="006F553A" w:rsidRDefault="00AA3850" w:rsidP="00AA3850">
            <w:pPr>
              <w:jc w:val="right"/>
              <w:rPr>
                <w:rFonts w:cstheme="minorHAnsi"/>
                <w:b/>
                <w:bCs/>
                <w:color w:val="000000"/>
                <w:sz w:val="20"/>
                <w:szCs w:val="20"/>
              </w:rPr>
            </w:pPr>
            <w:r w:rsidRPr="006F553A">
              <w:rPr>
                <w:rFonts w:cstheme="minorHAnsi"/>
                <w:b/>
                <w:bCs/>
                <w:color w:val="000000"/>
                <w:sz w:val="20"/>
                <w:szCs w:val="20"/>
              </w:rPr>
              <w:t>Dec-18</w:t>
            </w:r>
          </w:p>
        </w:tc>
      </w:tr>
      <w:tr w:rsidR="00AA3850" w:rsidRPr="000E03FF" w:rsidTr="008447C9">
        <w:trPr>
          <w:trHeight w:val="225"/>
        </w:trPr>
        <w:tc>
          <w:tcPr>
            <w:tcW w:w="3660" w:type="dxa"/>
            <w:tcBorders>
              <w:top w:val="nil"/>
              <w:left w:val="nil"/>
              <w:bottom w:val="nil"/>
              <w:right w:val="nil"/>
            </w:tcBorders>
            <w:shd w:val="clear" w:color="auto" w:fill="auto"/>
            <w:noWrap/>
            <w:vAlign w:val="bottom"/>
            <w:hideMark/>
          </w:tcPr>
          <w:p w:rsidR="00AA3850" w:rsidRPr="00AA3850" w:rsidRDefault="00AA3850" w:rsidP="00AA3850">
            <w:pPr>
              <w:rPr>
                <w:rFonts w:cstheme="minorHAnsi"/>
                <w:b/>
                <w:bCs/>
                <w:sz w:val="20"/>
                <w:szCs w:val="20"/>
                <w:lang w:val="en-GB"/>
              </w:rPr>
            </w:pPr>
          </w:p>
        </w:tc>
        <w:tc>
          <w:tcPr>
            <w:tcW w:w="1780" w:type="dxa"/>
            <w:tcBorders>
              <w:top w:val="nil"/>
              <w:left w:val="nil"/>
              <w:bottom w:val="nil"/>
              <w:right w:val="nil"/>
            </w:tcBorders>
            <w:shd w:val="clear" w:color="auto" w:fill="auto"/>
            <w:noWrap/>
            <w:vAlign w:val="center"/>
            <w:hideMark/>
          </w:tcPr>
          <w:p w:rsidR="00AA3850" w:rsidRPr="006F553A" w:rsidRDefault="00AA3850" w:rsidP="00AA3850">
            <w:pPr>
              <w:rPr>
                <w:rFonts w:cstheme="minorHAnsi"/>
                <w:sz w:val="20"/>
                <w:szCs w:val="20"/>
              </w:rPr>
            </w:pPr>
          </w:p>
        </w:tc>
        <w:tc>
          <w:tcPr>
            <w:tcW w:w="1780" w:type="dxa"/>
            <w:tcBorders>
              <w:top w:val="nil"/>
              <w:left w:val="nil"/>
              <w:bottom w:val="nil"/>
              <w:right w:val="nil"/>
            </w:tcBorders>
            <w:shd w:val="clear" w:color="auto" w:fill="auto"/>
            <w:noWrap/>
            <w:vAlign w:val="center"/>
            <w:hideMark/>
          </w:tcPr>
          <w:p w:rsidR="00AA3850" w:rsidRPr="006F553A" w:rsidRDefault="00AA3850" w:rsidP="00AA3850">
            <w:pPr>
              <w:rPr>
                <w:rFonts w:cstheme="minorHAnsi"/>
                <w:sz w:val="20"/>
                <w:szCs w:val="20"/>
              </w:rPr>
            </w:pPr>
          </w:p>
        </w:tc>
      </w:tr>
      <w:tr w:rsidR="00AA3850" w:rsidRPr="000E03FF" w:rsidTr="00BA2259">
        <w:trPr>
          <w:trHeight w:val="225"/>
        </w:trPr>
        <w:tc>
          <w:tcPr>
            <w:tcW w:w="3660" w:type="dxa"/>
            <w:tcBorders>
              <w:top w:val="nil"/>
              <w:left w:val="nil"/>
              <w:bottom w:val="nil"/>
              <w:right w:val="nil"/>
            </w:tcBorders>
            <w:shd w:val="clear" w:color="auto" w:fill="auto"/>
            <w:noWrap/>
            <w:vAlign w:val="bottom"/>
            <w:hideMark/>
          </w:tcPr>
          <w:p w:rsidR="00AA3850" w:rsidRPr="00AA3850" w:rsidRDefault="00AA3850" w:rsidP="00AA3850">
            <w:pPr>
              <w:rPr>
                <w:rFonts w:cstheme="minorHAnsi"/>
                <w:sz w:val="20"/>
                <w:szCs w:val="20"/>
                <w:lang w:val="en-GB"/>
              </w:rPr>
            </w:pPr>
            <w:r w:rsidRPr="00AA3850">
              <w:rPr>
                <w:rFonts w:cstheme="minorHAnsi"/>
                <w:sz w:val="20"/>
                <w:szCs w:val="20"/>
                <w:lang w:val="en-GB"/>
              </w:rPr>
              <w:t>Spot commissions</w:t>
            </w:r>
          </w:p>
        </w:tc>
        <w:tc>
          <w:tcPr>
            <w:tcW w:w="1780" w:type="dxa"/>
            <w:tcBorders>
              <w:top w:val="nil"/>
              <w:left w:val="nil"/>
              <w:bottom w:val="nil"/>
              <w:right w:val="nil"/>
            </w:tcBorders>
            <w:shd w:val="clear" w:color="auto" w:fill="auto"/>
            <w:noWrap/>
            <w:vAlign w:val="bottom"/>
            <w:hideMark/>
          </w:tcPr>
          <w:p w:rsidR="00AA3850" w:rsidRPr="006F553A" w:rsidRDefault="00AA3850" w:rsidP="00AA3850">
            <w:pPr>
              <w:jc w:val="right"/>
              <w:rPr>
                <w:rFonts w:cstheme="minorHAnsi"/>
                <w:sz w:val="20"/>
                <w:szCs w:val="20"/>
              </w:rPr>
            </w:pPr>
            <w:r w:rsidRPr="006F553A">
              <w:rPr>
                <w:rFonts w:cstheme="minorHAnsi"/>
                <w:sz w:val="20"/>
                <w:szCs w:val="20"/>
              </w:rPr>
              <w:t xml:space="preserve">             1.972.585 </w:t>
            </w:r>
          </w:p>
        </w:tc>
        <w:tc>
          <w:tcPr>
            <w:tcW w:w="1780" w:type="dxa"/>
            <w:tcBorders>
              <w:top w:val="nil"/>
              <w:left w:val="nil"/>
              <w:bottom w:val="nil"/>
              <w:right w:val="nil"/>
            </w:tcBorders>
            <w:shd w:val="clear" w:color="auto" w:fill="auto"/>
            <w:noWrap/>
            <w:vAlign w:val="bottom"/>
            <w:hideMark/>
          </w:tcPr>
          <w:p w:rsidR="00AA3850" w:rsidRPr="006F553A" w:rsidRDefault="00AA3850" w:rsidP="00AA3850">
            <w:pPr>
              <w:jc w:val="right"/>
              <w:rPr>
                <w:rFonts w:cstheme="minorHAnsi"/>
                <w:sz w:val="20"/>
                <w:szCs w:val="20"/>
              </w:rPr>
            </w:pPr>
            <w:r w:rsidRPr="006F553A">
              <w:rPr>
                <w:rFonts w:cstheme="minorHAnsi"/>
                <w:sz w:val="20"/>
                <w:szCs w:val="20"/>
              </w:rPr>
              <w:t xml:space="preserve">             2.230.910 </w:t>
            </w:r>
          </w:p>
        </w:tc>
      </w:tr>
      <w:tr w:rsidR="00AA3850" w:rsidRPr="000E03FF" w:rsidTr="00BA2259">
        <w:trPr>
          <w:trHeight w:val="225"/>
        </w:trPr>
        <w:tc>
          <w:tcPr>
            <w:tcW w:w="3660" w:type="dxa"/>
            <w:tcBorders>
              <w:top w:val="nil"/>
              <w:left w:val="nil"/>
              <w:bottom w:val="nil"/>
              <w:right w:val="nil"/>
            </w:tcBorders>
            <w:shd w:val="clear" w:color="auto" w:fill="auto"/>
            <w:noWrap/>
            <w:vAlign w:val="bottom"/>
            <w:hideMark/>
          </w:tcPr>
          <w:p w:rsidR="00AA3850" w:rsidRPr="00AA3850" w:rsidRDefault="00AA3850" w:rsidP="00AA3850">
            <w:pPr>
              <w:rPr>
                <w:rFonts w:cstheme="minorHAnsi"/>
                <w:sz w:val="20"/>
                <w:szCs w:val="20"/>
                <w:lang w:val="en-GB"/>
              </w:rPr>
            </w:pPr>
            <w:r w:rsidRPr="00AA3850">
              <w:rPr>
                <w:rFonts w:cstheme="minorHAnsi"/>
                <w:sz w:val="20"/>
                <w:szCs w:val="20"/>
                <w:lang w:val="en-GB"/>
              </w:rPr>
              <w:t xml:space="preserve">Foreign stock exchange commissions </w:t>
            </w:r>
          </w:p>
        </w:tc>
        <w:tc>
          <w:tcPr>
            <w:tcW w:w="1780" w:type="dxa"/>
            <w:tcBorders>
              <w:top w:val="nil"/>
              <w:left w:val="nil"/>
              <w:bottom w:val="nil"/>
              <w:right w:val="nil"/>
            </w:tcBorders>
            <w:shd w:val="clear" w:color="auto" w:fill="auto"/>
            <w:noWrap/>
            <w:vAlign w:val="bottom"/>
            <w:hideMark/>
          </w:tcPr>
          <w:p w:rsidR="00AA3850" w:rsidRPr="006F553A" w:rsidRDefault="00AA3850" w:rsidP="00AA3850">
            <w:pPr>
              <w:jc w:val="right"/>
              <w:rPr>
                <w:rFonts w:cstheme="minorHAnsi"/>
                <w:sz w:val="20"/>
                <w:szCs w:val="20"/>
              </w:rPr>
            </w:pPr>
            <w:r w:rsidRPr="006F553A">
              <w:rPr>
                <w:rFonts w:cstheme="minorHAnsi"/>
                <w:sz w:val="20"/>
                <w:szCs w:val="20"/>
              </w:rPr>
              <w:t xml:space="preserve">                535.604 </w:t>
            </w:r>
          </w:p>
        </w:tc>
        <w:tc>
          <w:tcPr>
            <w:tcW w:w="1780" w:type="dxa"/>
            <w:tcBorders>
              <w:top w:val="nil"/>
              <w:left w:val="nil"/>
              <w:bottom w:val="nil"/>
              <w:right w:val="nil"/>
            </w:tcBorders>
            <w:shd w:val="clear" w:color="auto" w:fill="auto"/>
            <w:noWrap/>
            <w:vAlign w:val="bottom"/>
            <w:hideMark/>
          </w:tcPr>
          <w:p w:rsidR="00AA3850" w:rsidRPr="006F553A" w:rsidRDefault="00AA3850" w:rsidP="00AA3850">
            <w:pPr>
              <w:jc w:val="right"/>
              <w:rPr>
                <w:rFonts w:cstheme="minorHAnsi"/>
                <w:sz w:val="20"/>
                <w:szCs w:val="20"/>
              </w:rPr>
            </w:pPr>
            <w:r w:rsidRPr="006F553A">
              <w:rPr>
                <w:rFonts w:cstheme="minorHAnsi"/>
                <w:sz w:val="20"/>
                <w:szCs w:val="20"/>
              </w:rPr>
              <w:t xml:space="preserve">               768.930 </w:t>
            </w:r>
          </w:p>
        </w:tc>
      </w:tr>
      <w:tr w:rsidR="00387BF3" w:rsidRPr="000E03FF" w:rsidTr="00BA2259">
        <w:trPr>
          <w:trHeight w:val="225"/>
        </w:trPr>
        <w:tc>
          <w:tcPr>
            <w:tcW w:w="3660" w:type="dxa"/>
            <w:tcBorders>
              <w:top w:val="nil"/>
              <w:left w:val="nil"/>
              <w:bottom w:val="nil"/>
              <w:right w:val="nil"/>
            </w:tcBorders>
            <w:shd w:val="clear" w:color="auto" w:fill="auto"/>
            <w:noWrap/>
            <w:vAlign w:val="bottom"/>
            <w:hideMark/>
          </w:tcPr>
          <w:p w:rsidR="00387BF3" w:rsidRPr="006F553A" w:rsidRDefault="00AA3850" w:rsidP="00BA2259">
            <w:pPr>
              <w:outlineLvl w:val="0"/>
              <w:rPr>
                <w:rFonts w:cstheme="minorHAnsi"/>
                <w:sz w:val="20"/>
                <w:szCs w:val="20"/>
              </w:rPr>
            </w:pPr>
            <w:r w:rsidRPr="00AA3850">
              <w:rPr>
                <w:rFonts w:cstheme="minorHAnsi"/>
                <w:sz w:val="20"/>
                <w:szCs w:val="20"/>
              </w:rPr>
              <w:t>Revenue from commissions on derivative products</w:t>
            </w:r>
          </w:p>
        </w:tc>
        <w:tc>
          <w:tcPr>
            <w:tcW w:w="1780" w:type="dxa"/>
            <w:tcBorders>
              <w:top w:val="nil"/>
              <w:left w:val="nil"/>
              <w:bottom w:val="nil"/>
              <w:right w:val="nil"/>
            </w:tcBorders>
            <w:shd w:val="clear" w:color="auto" w:fill="auto"/>
            <w:noWrap/>
            <w:vAlign w:val="bottom"/>
            <w:hideMark/>
          </w:tcPr>
          <w:p w:rsidR="00387BF3" w:rsidRPr="006F553A" w:rsidRDefault="00387BF3" w:rsidP="00BA2259">
            <w:pPr>
              <w:jc w:val="right"/>
              <w:outlineLvl w:val="0"/>
              <w:rPr>
                <w:rFonts w:cstheme="minorHAnsi"/>
                <w:sz w:val="20"/>
                <w:szCs w:val="20"/>
              </w:rPr>
            </w:pPr>
            <w:r w:rsidRPr="006F553A">
              <w:rPr>
                <w:rFonts w:cstheme="minorHAnsi"/>
                <w:sz w:val="20"/>
                <w:szCs w:val="20"/>
              </w:rPr>
              <w:t xml:space="preserve">                          - </w:t>
            </w:r>
          </w:p>
        </w:tc>
        <w:tc>
          <w:tcPr>
            <w:tcW w:w="1780" w:type="dxa"/>
            <w:tcBorders>
              <w:top w:val="nil"/>
              <w:left w:val="nil"/>
              <w:bottom w:val="nil"/>
              <w:right w:val="nil"/>
            </w:tcBorders>
            <w:shd w:val="clear" w:color="auto" w:fill="auto"/>
            <w:noWrap/>
            <w:vAlign w:val="bottom"/>
            <w:hideMark/>
          </w:tcPr>
          <w:p w:rsidR="00387BF3" w:rsidRPr="006F553A" w:rsidRDefault="00387BF3" w:rsidP="00BA2259">
            <w:pPr>
              <w:jc w:val="right"/>
              <w:outlineLvl w:val="0"/>
              <w:rPr>
                <w:rFonts w:cstheme="minorHAnsi"/>
                <w:sz w:val="20"/>
                <w:szCs w:val="20"/>
              </w:rPr>
            </w:pPr>
            <w:r w:rsidRPr="006F553A">
              <w:rPr>
                <w:rFonts w:cstheme="minorHAnsi"/>
                <w:sz w:val="20"/>
                <w:szCs w:val="20"/>
              </w:rPr>
              <w:t xml:space="preserve">                          - </w:t>
            </w:r>
          </w:p>
        </w:tc>
      </w:tr>
      <w:tr w:rsidR="00387BF3" w:rsidRPr="000E03FF" w:rsidTr="00BA2259">
        <w:trPr>
          <w:trHeight w:val="240"/>
        </w:trPr>
        <w:tc>
          <w:tcPr>
            <w:tcW w:w="3660" w:type="dxa"/>
            <w:tcBorders>
              <w:top w:val="nil"/>
              <w:left w:val="nil"/>
              <w:bottom w:val="single" w:sz="8" w:space="0" w:color="auto"/>
              <w:right w:val="nil"/>
            </w:tcBorders>
            <w:shd w:val="clear" w:color="auto" w:fill="auto"/>
            <w:noWrap/>
            <w:vAlign w:val="center"/>
            <w:hideMark/>
          </w:tcPr>
          <w:p w:rsidR="00387BF3" w:rsidRPr="006F553A" w:rsidRDefault="00AA3850" w:rsidP="00BA2259">
            <w:pPr>
              <w:rPr>
                <w:rFonts w:cstheme="minorHAnsi"/>
                <w:sz w:val="20"/>
                <w:szCs w:val="20"/>
              </w:rPr>
            </w:pPr>
            <w:r>
              <w:rPr>
                <w:rFonts w:cstheme="minorHAnsi"/>
                <w:sz w:val="20"/>
                <w:szCs w:val="20"/>
              </w:rPr>
              <w:t>Revenue</w:t>
            </w:r>
            <w:r w:rsidRPr="00AA3850">
              <w:rPr>
                <w:rFonts w:cstheme="minorHAnsi"/>
                <w:sz w:val="20"/>
                <w:szCs w:val="20"/>
              </w:rPr>
              <w:t xml:space="preserve"> from related activities</w:t>
            </w:r>
          </w:p>
        </w:tc>
        <w:tc>
          <w:tcPr>
            <w:tcW w:w="1780" w:type="dxa"/>
            <w:tcBorders>
              <w:top w:val="nil"/>
              <w:left w:val="nil"/>
              <w:bottom w:val="single" w:sz="8" w:space="0" w:color="auto"/>
              <w:right w:val="nil"/>
            </w:tcBorders>
            <w:shd w:val="clear" w:color="auto" w:fill="auto"/>
            <w:noWrap/>
            <w:vAlign w:val="center"/>
            <w:hideMark/>
          </w:tcPr>
          <w:p w:rsidR="00387BF3" w:rsidRPr="006F553A" w:rsidRDefault="00387BF3" w:rsidP="00BA2259">
            <w:pPr>
              <w:jc w:val="right"/>
              <w:rPr>
                <w:rFonts w:cstheme="minorHAnsi"/>
                <w:sz w:val="20"/>
                <w:szCs w:val="20"/>
              </w:rPr>
            </w:pPr>
            <w:r w:rsidRPr="006F553A">
              <w:rPr>
                <w:rFonts w:cstheme="minorHAnsi"/>
                <w:sz w:val="20"/>
                <w:szCs w:val="20"/>
              </w:rPr>
              <w:t xml:space="preserve">                453.844 </w:t>
            </w:r>
          </w:p>
        </w:tc>
        <w:tc>
          <w:tcPr>
            <w:tcW w:w="1780" w:type="dxa"/>
            <w:tcBorders>
              <w:top w:val="nil"/>
              <w:left w:val="nil"/>
              <w:bottom w:val="single" w:sz="8" w:space="0" w:color="auto"/>
              <w:right w:val="nil"/>
            </w:tcBorders>
            <w:shd w:val="clear" w:color="auto" w:fill="auto"/>
            <w:noWrap/>
            <w:vAlign w:val="center"/>
            <w:hideMark/>
          </w:tcPr>
          <w:p w:rsidR="00387BF3" w:rsidRPr="006F553A" w:rsidRDefault="00387BF3" w:rsidP="00BA2259">
            <w:pPr>
              <w:jc w:val="right"/>
              <w:rPr>
                <w:rFonts w:cstheme="minorHAnsi"/>
                <w:sz w:val="20"/>
                <w:szCs w:val="20"/>
              </w:rPr>
            </w:pPr>
            <w:r w:rsidRPr="006F553A">
              <w:rPr>
                <w:rFonts w:cstheme="minorHAnsi"/>
                <w:sz w:val="20"/>
                <w:szCs w:val="20"/>
              </w:rPr>
              <w:t xml:space="preserve">               146.100 </w:t>
            </w:r>
          </w:p>
        </w:tc>
      </w:tr>
      <w:tr w:rsidR="00AA3850" w:rsidRPr="000E03FF" w:rsidTr="008447C9">
        <w:trPr>
          <w:trHeight w:val="225"/>
        </w:trPr>
        <w:tc>
          <w:tcPr>
            <w:tcW w:w="3660" w:type="dxa"/>
            <w:tcBorders>
              <w:top w:val="nil"/>
              <w:left w:val="nil"/>
              <w:bottom w:val="nil"/>
              <w:right w:val="nil"/>
            </w:tcBorders>
            <w:shd w:val="clear" w:color="auto" w:fill="auto"/>
            <w:noWrap/>
            <w:hideMark/>
          </w:tcPr>
          <w:p w:rsidR="00AA3850" w:rsidRPr="00AA3850" w:rsidRDefault="00AA3850" w:rsidP="00AA3850">
            <w:pPr>
              <w:rPr>
                <w:rFonts w:cstheme="minorHAnsi"/>
                <w:sz w:val="20"/>
                <w:szCs w:val="20"/>
                <w:lang w:val="en-GB"/>
              </w:rPr>
            </w:pPr>
            <w:r w:rsidRPr="00AA3850">
              <w:rPr>
                <w:rFonts w:cstheme="minorHAnsi"/>
                <w:sz w:val="20"/>
                <w:szCs w:val="20"/>
                <w:lang w:val="en-GB"/>
              </w:rPr>
              <w:t xml:space="preserve">Related commissions and activities </w:t>
            </w:r>
          </w:p>
        </w:tc>
        <w:tc>
          <w:tcPr>
            <w:tcW w:w="1780" w:type="dxa"/>
            <w:tcBorders>
              <w:top w:val="nil"/>
              <w:left w:val="nil"/>
              <w:bottom w:val="nil"/>
              <w:right w:val="nil"/>
            </w:tcBorders>
            <w:shd w:val="clear" w:color="auto" w:fill="auto"/>
            <w:noWrap/>
            <w:vAlign w:val="bottom"/>
            <w:hideMark/>
          </w:tcPr>
          <w:p w:rsidR="00AA3850" w:rsidRPr="006F553A" w:rsidRDefault="00AA3850" w:rsidP="00AA3850">
            <w:pPr>
              <w:jc w:val="right"/>
              <w:rPr>
                <w:rFonts w:cstheme="minorHAnsi"/>
                <w:sz w:val="20"/>
                <w:szCs w:val="20"/>
              </w:rPr>
            </w:pPr>
            <w:r w:rsidRPr="006F553A">
              <w:rPr>
                <w:rFonts w:cstheme="minorHAnsi"/>
                <w:sz w:val="20"/>
                <w:szCs w:val="20"/>
              </w:rPr>
              <w:t xml:space="preserve">             2.962.034 </w:t>
            </w:r>
          </w:p>
        </w:tc>
        <w:tc>
          <w:tcPr>
            <w:tcW w:w="1780" w:type="dxa"/>
            <w:tcBorders>
              <w:top w:val="nil"/>
              <w:left w:val="nil"/>
              <w:bottom w:val="nil"/>
              <w:right w:val="nil"/>
            </w:tcBorders>
            <w:shd w:val="clear" w:color="auto" w:fill="auto"/>
            <w:noWrap/>
            <w:vAlign w:val="bottom"/>
            <w:hideMark/>
          </w:tcPr>
          <w:p w:rsidR="00AA3850" w:rsidRPr="006F553A" w:rsidRDefault="00AA3850" w:rsidP="00AA3850">
            <w:pPr>
              <w:jc w:val="right"/>
              <w:rPr>
                <w:rFonts w:cstheme="minorHAnsi"/>
                <w:sz w:val="20"/>
                <w:szCs w:val="20"/>
              </w:rPr>
            </w:pPr>
            <w:r w:rsidRPr="006F553A">
              <w:rPr>
                <w:rFonts w:cstheme="minorHAnsi"/>
                <w:sz w:val="20"/>
                <w:szCs w:val="20"/>
              </w:rPr>
              <w:t xml:space="preserve">             3.145.940 </w:t>
            </w:r>
          </w:p>
        </w:tc>
      </w:tr>
      <w:tr w:rsidR="00AA3850" w:rsidRPr="000E03FF" w:rsidTr="008447C9">
        <w:trPr>
          <w:trHeight w:val="225"/>
        </w:trPr>
        <w:tc>
          <w:tcPr>
            <w:tcW w:w="3660" w:type="dxa"/>
            <w:tcBorders>
              <w:top w:val="nil"/>
              <w:left w:val="nil"/>
              <w:bottom w:val="nil"/>
              <w:right w:val="nil"/>
            </w:tcBorders>
            <w:shd w:val="clear" w:color="auto" w:fill="auto"/>
            <w:noWrap/>
            <w:hideMark/>
          </w:tcPr>
          <w:p w:rsidR="00AA3850" w:rsidRPr="00AA3850" w:rsidRDefault="00AA3850" w:rsidP="00AA3850">
            <w:pPr>
              <w:rPr>
                <w:rFonts w:cstheme="minorHAnsi"/>
                <w:sz w:val="20"/>
                <w:szCs w:val="20"/>
                <w:lang w:val="en-GB"/>
              </w:rPr>
            </w:pPr>
            <w:r w:rsidRPr="00AA3850">
              <w:rPr>
                <w:rFonts w:cstheme="minorHAnsi"/>
                <w:sz w:val="20"/>
                <w:szCs w:val="20"/>
                <w:lang w:val="en-GB"/>
              </w:rPr>
              <w:t xml:space="preserve">Insurance intermediation </w:t>
            </w:r>
          </w:p>
        </w:tc>
        <w:tc>
          <w:tcPr>
            <w:tcW w:w="1780" w:type="dxa"/>
            <w:tcBorders>
              <w:top w:val="nil"/>
              <w:left w:val="nil"/>
              <w:bottom w:val="nil"/>
              <w:right w:val="nil"/>
            </w:tcBorders>
            <w:shd w:val="clear" w:color="auto" w:fill="auto"/>
            <w:noWrap/>
            <w:vAlign w:val="bottom"/>
            <w:hideMark/>
          </w:tcPr>
          <w:p w:rsidR="00AA3850" w:rsidRPr="006F553A" w:rsidRDefault="00AA3850" w:rsidP="00AA3850">
            <w:pPr>
              <w:jc w:val="right"/>
              <w:rPr>
                <w:rFonts w:cstheme="minorHAnsi"/>
                <w:sz w:val="20"/>
                <w:szCs w:val="20"/>
              </w:rPr>
            </w:pPr>
            <w:r w:rsidRPr="006F553A">
              <w:rPr>
                <w:rFonts w:cstheme="minorHAnsi"/>
                <w:sz w:val="20"/>
                <w:szCs w:val="20"/>
              </w:rPr>
              <w:t xml:space="preserve">                          - </w:t>
            </w:r>
          </w:p>
        </w:tc>
        <w:tc>
          <w:tcPr>
            <w:tcW w:w="1780" w:type="dxa"/>
            <w:tcBorders>
              <w:top w:val="nil"/>
              <w:left w:val="nil"/>
              <w:bottom w:val="nil"/>
              <w:right w:val="nil"/>
            </w:tcBorders>
            <w:shd w:val="clear" w:color="auto" w:fill="auto"/>
            <w:noWrap/>
            <w:vAlign w:val="bottom"/>
            <w:hideMark/>
          </w:tcPr>
          <w:p w:rsidR="00AA3850" w:rsidRPr="006F553A" w:rsidRDefault="00AA3850" w:rsidP="00AA3850">
            <w:pPr>
              <w:jc w:val="right"/>
              <w:rPr>
                <w:rFonts w:cstheme="minorHAnsi"/>
                <w:sz w:val="20"/>
                <w:szCs w:val="20"/>
              </w:rPr>
            </w:pPr>
            <w:r w:rsidRPr="006F553A">
              <w:rPr>
                <w:rFonts w:cstheme="minorHAnsi"/>
                <w:sz w:val="20"/>
                <w:szCs w:val="20"/>
              </w:rPr>
              <w:t xml:space="preserve">                      653 </w:t>
            </w:r>
          </w:p>
        </w:tc>
      </w:tr>
      <w:tr w:rsidR="00AA3850" w:rsidRPr="000E03FF" w:rsidTr="008447C9">
        <w:trPr>
          <w:trHeight w:val="225"/>
        </w:trPr>
        <w:tc>
          <w:tcPr>
            <w:tcW w:w="3660" w:type="dxa"/>
            <w:tcBorders>
              <w:top w:val="nil"/>
              <w:left w:val="nil"/>
              <w:bottom w:val="nil"/>
              <w:right w:val="nil"/>
            </w:tcBorders>
            <w:shd w:val="clear" w:color="auto" w:fill="auto"/>
            <w:noWrap/>
            <w:hideMark/>
          </w:tcPr>
          <w:p w:rsidR="00AA3850" w:rsidRPr="00AA3850" w:rsidRDefault="00AA3850" w:rsidP="00AA3850">
            <w:pPr>
              <w:rPr>
                <w:rFonts w:cstheme="minorHAnsi"/>
                <w:sz w:val="20"/>
                <w:szCs w:val="20"/>
                <w:lang w:val="en-GB"/>
              </w:rPr>
            </w:pPr>
            <w:r w:rsidRPr="00AA3850">
              <w:rPr>
                <w:rFonts w:cstheme="minorHAnsi"/>
                <w:sz w:val="20"/>
                <w:szCs w:val="20"/>
                <w:lang w:val="en-GB"/>
              </w:rPr>
              <w:t xml:space="preserve">Distribution of fund units </w:t>
            </w:r>
          </w:p>
        </w:tc>
        <w:tc>
          <w:tcPr>
            <w:tcW w:w="1780" w:type="dxa"/>
            <w:tcBorders>
              <w:top w:val="nil"/>
              <w:left w:val="nil"/>
              <w:bottom w:val="nil"/>
              <w:right w:val="nil"/>
            </w:tcBorders>
            <w:shd w:val="clear" w:color="auto" w:fill="auto"/>
            <w:noWrap/>
            <w:vAlign w:val="bottom"/>
            <w:hideMark/>
          </w:tcPr>
          <w:p w:rsidR="00AA3850" w:rsidRPr="006F553A" w:rsidRDefault="00AA3850" w:rsidP="00AA3850">
            <w:pPr>
              <w:jc w:val="right"/>
              <w:rPr>
                <w:rFonts w:cstheme="minorHAnsi"/>
                <w:sz w:val="20"/>
                <w:szCs w:val="20"/>
              </w:rPr>
            </w:pPr>
            <w:r w:rsidRPr="006F553A">
              <w:rPr>
                <w:rFonts w:cstheme="minorHAnsi"/>
                <w:sz w:val="20"/>
                <w:szCs w:val="20"/>
              </w:rPr>
              <w:t xml:space="preserve">                   2.352 </w:t>
            </w:r>
          </w:p>
        </w:tc>
        <w:tc>
          <w:tcPr>
            <w:tcW w:w="1780" w:type="dxa"/>
            <w:tcBorders>
              <w:top w:val="nil"/>
              <w:left w:val="nil"/>
              <w:bottom w:val="nil"/>
              <w:right w:val="nil"/>
            </w:tcBorders>
            <w:shd w:val="clear" w:color="auto" w:fill="auto"/>
            <w:noWrap/>
            <w:vAlign w:val="bottom"/>
            <w:hideMark/>
          </w:tcPr>
          <w:p w:rsidR="00AA3850" w:rsidRPr="006F553A" w:rsidRDefault="00AA3850" w:rsidP="00AA3850">
            <w:pPr>
              <w:jc w:val="right"/>
              <w:rPr>
                <w:rFonts w:cstheme="minorHAnsi"/>
                <w:sz w:val="20"/>
                <w:szCs w:val="20"/>
              </w:rPr>
            </w:pPr>
            <w:r w:rsidRPr="006F553A">
              <w:rPr>
                <w:rFonts w:cstheme="minorHAnsi"/>
                <w:sz w:val="20"/>
                <w:szCs w:val="20"/>
              </w:rPr>
              <w:t xml:space="preserve">                   4.701 </w:t>
            </w:r>
          </w:p>
        </w:tc>
      </w:tr>
      <w:tr w:rsidR="00387BF3" w:rsidRPr="000E03FF" w:rsidTr="00BA2259">
        <w:trPr>
          <w:trHeight w:val="150"/>
        </w:trPr>
        <w:tc>
          <w:tcPr>
            <w:tcW w:w="3660" w:type="dxa"/>
            <w:tcBorders>
              <w:top w:val="nil"/>
              <w:left w:val="nil"/>
              <w:bottom w:val="nil"/>
              <w:right w:val="nil"/>
            </w:tcBorders>
            <w:shd w:val="clear" w:color="auto" w:fill="auto"/>
            <w:noWrap/>
            <w:vAlign w:val="center"/>
            <w:hideMark/>
          </w:tcPr>
          <w:p w:rsidR="00387BF3" w:rsidRPr="006F553A" w:rsidRDefault="00387BF3" w:rsidP="00BA2259">
            <w:pPr>
              <w:rPr>
                <w:rFonts w:cstheme="minorHAnsi"/>
                <w:sz w:val="20"/>
                <w:szCs w:val="20"/>
              </w:rPr>
            </w:pPr>
          </w:p>
        </w:tc>
        <w:tc>
          <w:tcPr>
            <w:tcW w:w="1780" w:type="dxa"/>
            <w:tcBorders>
              <w:top w:val="nil"/>
              <w:left w:val="nil"/>
              <w:bottom w:val="nil"/>
              <w:right w:val="nil"/>
            </w:tcBorders>
            <w:shd w:val="clear" w:color="auto" w:fill="auto"/>
            <w:noWrap/>
            <w:vAlign w:val="center"/>
            <w:hideMark/>
          </w:tcPr>
          <w:p w:rsidR="00387BF3" w:rsidRPr="006F553A" w:rsidRDefault="00387BF3" w:rsidP="00BA2259">
            <w:pPr>
              <w:jc w:val="right"/>
              <w:rPr>
                <w:rFonts w:cstheme="minorHAnsi"/>
                <w:sz w:val="20"/>
                <w:szCs w:val="20"/>
              </w:rPr>
            </w:pPr>
          </w:p>
        </w:tc>
        <w:tc>
          <w:tcPr>
            <w:tcW w:w="1780" w:type="dxa"/>
            <w:tcBorders>
              <w:top w:val="nil"/>
              <w:left w:val="nil"/>
              <w:bottom w:val="nil"/>
              <w:right w:val="nil"/>
            </w:tcBorders>
            <w:shd w:val="clear" w:color="auto" w:fill="auto"/>
            <w:noWrap/>
            <w:vAlign w:val="center"/>
            <w:hideMark/>
          </w:tcPr>
          <w:p w:rsidR="00387BF3" w:rsidRPr="006F553A" w:rsidRDefault="00387BF3" w:rsidP="00BA2259">
            <w:pPr>
              <w:jc w:val="right"/>
              <w:rPr>
                <w:rFonts w:cstheme="minorHAnsi"/>
                <w:sz w:val="20"/>
                <w:szCs w:val="20"/>
              </w:rPr>
            </w:pPr>
          </w:p>
        </w:tc>
      </w:tr>
      <w:tr w:rsidR="00387BF3" w:rsidRPr="000E03FF" w:rsidTr="00BA2259">
        <w:trPr>
          <w:trHeight w:val="225"/>
        </w:trPr>
        <w:tc>
          <w:tcPr>
            <w:tcW w:w="3660" w:type="dxa"/>
            <w:tcBorders>
              <w:top w:val="nil"/>
              <w:left w:val="nil"/>
              <w:bottom w:val="nil"/>
              <w:right w:val="nil"/>
            </w:tcBorders>
            <w:shd w:val="clear" w:color="auto" w:fill="auto"/>
            <w:noWrap/>
            <w:vAlign w:val="center"/>
            <w:hideMark/>
          </w:tcPr>
          <w:p w:rsidR="00387BF3" w:rsidRPr="006F553A" w:rsidRDefault="00387BF3" w:rsidP="00BA2259">
            <w:pPr>
              <w:rPr>
                <w:rFonts w:cstheme="minorHAnsi"/>
                <w:sz w:val="20"/>
                <w:szCs w:val="20"/>
              </w:rPr>
            </w:pPr>
            <w:r w:rsidRPr="006F553A">
              <w:rPr>
                <w:rFonts w:cstheme="minorHAnsi"/>
                <w:sz w:val="20"/>
                <w:szCs w:val="20"/>
              </w:rPr>
              <w:t xml:space="preserve">Total </w:t>
            </w:r>
            <w:r w:rsidR="00AA3850">
              <w:rPr>
                <w:rFonts w:cstheme="minorHAnsi"/>
                <w:sz w:val="20"/>
                <w:szCs w:val="20"/>
              </w:rPr>
              <w:t>revenues</w:t>
            </w:r>
          </w:p>
        </w:tc>
        <w:tc>
          <w:tcPr>
            <w:tcW w:w="1780" w:type="dxa"/>
            <w:tcBorders>
              <w:top w:val="nil"/>
              <w:left w:val="nil"/>
              <w:bottom w:val="nil"/>
              <w:right w:val="nil"/>
            </w:tcBorders>
            <w:shd w:val="clear" w:color="auto" w:fill="auto"/>
            <w:noWrap/>
            <w:vAlign w:val="center"/>
            <w:hideMark/>
          </w:tcPr>
          <w:p w:rsidR="00387BF3" w:rsidRPr="006F553A" w:rsidRDefault="00387BF3" w:rsidP="00BA2259">
            <w:pPr>
              <w:jc w:val="right"/>
              <w:rPr>
                <w:rFonts w:cstheme="minorHAnsi"/>
                <w:b/>
                <w:bCs/>
                <w:sz w:val="20"/>
                <w:szCs w:val="20"/>
              </w:rPr>
            </w:pPr>
            <w:r w:rsidRPr="006F553A">
              <w:rPr>
                <w:rFonts w:cstheme="minorHAnsi"/>
                <w:b/>
                <w:bCs/>
                <w:sz w:val="20"/>
                <w:szCs w:val="20"/>
              </w:rPr>
              <w:t xml:space="preserve">         2.964.386 </w:t>
            </w:r>
          </w:p>
        </w:tc>
        <w:tc>
          <w:tcPr>
            <w:tcW w:w="1780" w:type="dxa"/>
            <w:tcBorders>
              <w:top w:val="nil"/>
              <w:left w:val="nil"/>
              <w:bottom w:val="nil"/>
              <w:right w:val="nil"/>
            </w:tcBorders>
            <w:shd w:val="clear" w:color="auto" w:fill="auto"/>
            <w:noWrap/>
            <w:vAlign w:val="center"/>
            <w:hideMark/>
          </w:tcPr>
          <w:p w:rsidR="00387BF3" w:rsidRPr="006F553A" w:rsidRDefault="00387BF3" w:rsidP="00BA2259">
            <w:pPr>
              <w:jc w:val="right"/>
              <w:rPr>
                <w:rFonts w:cstheme="minorHAnsi"/>
                <w:b/>
                <w:bCs/>
                <w:sz w:val="20"/>
                <w:szCs w:val="20"/>
              </w:rPr>
            </w:pPr>
            <w:r w:rsidRPr="006F553A">
              <w:rPr>
                <w:rFonts w:cstheme="minorHAnsi"/>
                <w:b/>
                <w:bCs/>
                <w:sz w:val="20"/>
                <w:szCs w:val="20"/>
              </w:rPr>
              <w:t xml:space="preserve">         3.151.295 </w:t>
            </w:r>
          </w:p>
        </w:tc>
      </w:tr>
    </w:tbl>
    <w:p w:rsidR="00673523" w:rsidRDefault="00673523" w:rsidP="00A03376">
      <w:pPr>
        <w:rPr>
          <w:rFonts w:ascii="Calibri" w:hAnsi="Calibri" w:cs="Calibri"/>
          <w:szCs w:val="22"/>
        </w:rPr>
      </w:pPr>
    </w:p>
    <w:p w:rsidR="00387BF3" w:rsidRPr="008A39E1" w:rsidRDefault="00387BF3" w:rsidP="00387BF3">
      <w:pPr>
        <w:rPr>
          <w:rFonts w:ascii="Calibri" w:hAnsi="Calibri" w:cs="Calibri"/>
          <w:szCs w:val="22"/>
        </w:rPr>
      </w:pPr>
    </w:p>
    <w:p w:rsidR="00AA3850" w:rsidRPr="00AA3850" w:rsidRDefault="00AA3850" w:rsidP="00AA3850">
      <w:pPr>
        <w:rPr>
          <w:rFonts w:cstheme="minorHAnsi"/>
          <w:szCs w:val="22"/>
          <w:lang w:val="en-GB"/>
        </w:rPr>
      </w:pPr>
      <w:r w:rsidRPr="00AA3850">
        <w:rPr>
          <w:rFonts w:cstheme="minorHAnsi"/>
          <w:szCs w:val="22"/>
          <w:lang w:val="en-GB"/>
        </w:rPr>
        <w:t>Transactions with clients are conducted both via brokers, and online.</w:t>
      </w:r>
    </w:p>
    <w:p w:rsidR="00AA3850" w:rsidRPr="00AA3850" w:rsidRDefault="00AA3850" w:rsidP="00AA3850">
      <w:pPr>
        <w:rPr>
          <w:rFonts w:cstheme="minorHAnsi"/>
          <w:szCs w:val="22"/>
          <w:lang w:val="en-GB"/>
        </w:rPr>
      </w:pPr>
    </w:p>
    <w:p w:rsidR="00387BF3" w:rsidRPr="00AA3850" w:rsidRDefault="00AA3850" w:rsidP="00AA3850">
      <w:pPr>
        <w:widowControl w:val="0"/>
        <w:tabs>
          <w:tab w:val="left" w:pos="567"/>
        </w:tabs>
        <w:rPr>
          <w:rFonts w:ascii="Verdana" w:hAnsi="Verdana" w:cs="Calibri"/>
          <w:sz w:val="18"/>
          <w:szCs w:val="18"/>
          <w:lang w:val="en-GB"/>
        </w:rPr>
      </w:pPr>
      <w:r w:rsidRPr="00AA3850">
        <w:rPr>
          <w:rFonts w:cstheme="minorHAnsi"/>
          <w:szCs w:val="22"/>
          <w:lang w:val="en-GB"/>
        </w:rPr>
        <w:t>The fund management segment registered in 2018 income from the administration of the following investment funds</w:t>
      </w:r>
      <w:r w:rsidRPr="00686364">
        <w:rPr>
          <w:rFonts w:ascii="Verdana" w:hAnsi="Verdana" w:cs="Calibri"/>
          <w:sz w:val="18"/>
          <w:szCs w:val="18"/>
          <w:lang w:val="en-GB"/>
        </w:rPr>
        <w:t xml:space="preserve">:  </w:t>
      </w:r>
      <w:r w:rsidR="00387BF3" w:rsidRPr="008A39E1">
        <w:rPr>
          <w:rFonts w:ascii="Calibri" w:hAnsi="Calibri" w:cs="Calibri"/>
          <w:szCs w:val="22"/>
        </w:rPr>
        <w:t xml:space="preserve">  </w:t>
      </w:r>
    </w:p>
    <w:p w:rsidR="00387BF3" w:rsidRPr="008A39E1" w:rsidRDefault="009956B2" w:rsidP="00387BF3">
      <w:pPr>
        <w:numPr>
          <w:ilvl w:val="0"/>
          <w:numId w:val="10"/>
        </w:numPr>
        <w:spacing w:before="120"/>
        <w:jc w:val="both"/>
        <w:rPr>
          <w:rFonts w:ascii="Calibri" w:hAnsi="Calibri" w:cs="Calibri"/>
          <w:szCs w:val="22"/>
        </w:rPr>
      </w:pPr>
      <w:r w:rsidRPr="009956B2">
        <w:rPr>
          <w:rFonts w:ascii="Calibri" w:hAnsi="Calibri" w:cs="Calibri"/>
          <w:b/>
          <w:bCs/>
          <w:szCs w:val="22"/>
        </w:rPr>
        <w:t xml:space="preserve">BET-FI Index Invest Closed Investment Fund </w:t>
      </w:r>
      <w:r w:rsidRPr="009956B2">
        <w:rPr>
          <w:rFonts w:ascii="Calibri" w:hAnsi="Calibri" w:cs="Calibri"/>
          <w:szCs w:val="22"/>
        </w:rPr>
        <w:t>registered with the Financial Supervisory Authority under no. PJR05SAIR/120031 of January 29, 2013</w:t>
      </w:r>
      <w:r w:rsidR="00387BF3" w:rsidRPr="009956B2">
        <w:rPr>
          <w:rFonts w:ascii="Calibri" w:hAnsi="Calibri" w:cs="Calibri"/>
          <w:szCs w:val="22"/>
        </w:rPr>
        <w:t>.</w:t>
      </w:r>
    </w:p>
    <w:p w:rsidR="009956B2" w:rsidRPr="009956B2" w:rsidRDefault="009956B2" w:rsidP="00A833B6">
      <w:pPr>
        <w:widowControl w:val="0"/>
        <w:tabs>
          <w:tab w:val="left" w:pos="567"/>
        </w:tabs>
        <w:rPr>
          <w:rFonts w:cstheme="minorHAnsi"/>
          <w:szCs w:val="22"/>
          <w:lang w:val="en-GB"/>
        </w:rPr>
      </w:pPr>
      <w:r w:rsidRPr="009956B2">
        <w:rPr>
          <w:rFonts w:cstheme="minorHAnsi"/>
          <w:szCs w:val="22"/>
          <w:lang w:val="en-GB"/>
        </w:rPr>
        <w:t xml:space="preserve">The purpose of establishing the Fund is exclusive and consists in attracting financial resources available </w:t>
      </w:r>
      <w:r w:rsidRPr="009956B2">
        <w:rPr>
          <w:rFonts w:cstheme="minorHAnsi"/>
          <w:szCs w:val="22"/>
          <w:lang w:val="en-GB"/>
        </w:rPr>
        <w:lastRenderedPageBreak/>
        <w:t>from individuals and companies through a regular public offering of fund units and investing these resources predominantly in shares that are part of the BET-FI index.</w:t>
      </w:r>
    </w:p>
    <w:p w:rsidR="00387BF3" w:rsidRPr="008A39E1" w:rsidRDefault="00387BF3" w:rsidP="00387BF3">
      <w:pPr>
        <w:ind w:left="720"/>
        <w:jc w:val="both"/>
        <w:rPr>
          <w:rFonts w:ascii="Calibri" w:hAnsi="Calibri" w:cs="Calibri"/>
          <w:szCs w:val="22"/>
        </w:rPr>
      </w:pPr>
    </w:p>
    <w:p w:rsidR="00387BF3" w:rsidRPr="008A39E1" w:rsidRDefault="009956B2" w:rsidP="00387BF3">
      <w:pPr>
        <w:numPr>
          <w:ilvl w:val="0"/>
          <w:numId w:val="10"/>
        </w:numPr>
        <w:jc w:val="both"/>
        <w:rPr>
          <w:rFonts w:ascii="Calibri" w:hAnsi="Calibri" w:cs="Calibri"/>
          <w:szCs w:val="22"/>
        </w:rPr>
      </w:pPr>
      <w:r w:rsidRPr="009956B2">
        <w:rPr>
          <w:rFonts w:cstheme="minorHAnsi"/>
          <w:b/>
          <w:bCs/>
          <w:szCs w:val="22"/>
          <w:lang w:val="en-GB"/>
        </w:rPr>
        <w:t>FIX INVEST Open Investment Fund</w:t>
      </w:r>
      <w:r w:rsidRPr="009956B2">
        <w:rPr>
          <w:rFonts w:cstheme="minorHAnsi"/>
          <w:szCs w:val="22"/>
          <w:lang w:val="en-GB"/>
        </w:rPr>
        <w:t>, authorised by the Financial Supervisory Authority under no. A/8/14.02.2014</w:t>
      </w:r>
      <w:r w:rsidR="00387BF3" w:rsidRPr="008A39E1">
        <w:rPr>
          <w:rFonts w:ascii="Calibri" w:hAnsi="Calibri" w:cs="Calibri"/>
          <w:szCs w:val="22"/>
        </w:rPr>
        <w:t>.</w:t>
      </w:r>
    </w:p>
    <w:p w:rsidR="00387BF3" w:rsidRPr="008A39E1" w:rsidRDefault="00387BF3" w:rsidP="00387BF3">
      <w:pPr>
        <w:ind w:left="720"/>
        <w:jc w:val="both"/>
        <w:rPr>
          <w:rFonts w:ascii="Calibri" w:hAnsi="Calibri" w:cs="Calibri"/>
          <w:szCs w:val="22"/>
        </w:rPr>
      </w:pPr>
    </w:p>
    <w:p w:rsidR="00A833B6" w:rsidRPr="00A833B6" w:rsidRDefault="00A833B6" w:rsidP="00A833B6">
      <w:pPr>
        <w:widowControl w:val="0"/>
        <w:numPr>
          <w:ilvl w:val="0"/>
          <w:numId w:val="10"/>
        </w:numPr>
        <w:tabs>
          <w:tab w:val="left" w:pos="567"/>
        </w:tabs>
        <w:rPr>
          <w:rFonts w:cstheme="minorHAnsi"/>
          <w:b/>
          <w:bCs/>
          <w:szCs w:val="22"/>
          <w:lang w:val="en-GB"/>
        </w:rPr>
      </w:pPr>
      <w:r w:rsidRPr="00A833B6">
        <w:rPr>
          <w:rFonts w:cstheme="minorHAnsi"/>
          <w:b/>
          <w:bCs/>
          <w:szCs w:val="22"/>
          <w:lang w:val="en-GB"/>
        </w:rPr>
        <w:t>SMART Money Private Investment Fund</w:t>
      </w:r>
      <w:r w:rsidRPr="00A833B6">
        <w:rPr>
          <w:rFonts w:cstheme="minorHAnsi"/>
          <w:szCs w:val="22"/>
          <w:lang w:val="en-GB"/>
        </w:rPr>
        <w:t xml:space="preserve"> endorsed by the Financial Supervisory Authority under no. A/19/09.04.2014. </w:t>
      </w:r>
    </w:p>
    <w:p w:rsidR="00A833B6" w:rsidRPr="00A833B6" w:rsidRDefault="00A833B6" w:rsidP="00A833B6">
      <w:pPr>
        <w:pStyle w:val="ListParagraph"/>
        <w:widowControl w:val="0"/>
        <w:tabs>
          <w:tab w:val="left" w:pos="567"/>
        </w:tabs>
        <w:ind w:left="0"/>
        <w:rPr>
          <w:rFonts w:asciiTheme="minorHAnsi" w:hAnsiTheme="minorHAnsi" w:cstheme="minorHAnsi"/>
          <w:b/>
          <w:bCs/>
        </w:rPr>
      </w:pPr>
    </w:p>
    <w:p w:rsidR="00A833B6" w:rsidRPr="00A833B6" w:rsidRDefault="00A833B6" w:rsidP="00A833B6">
      <w:pPr>
        <w:pStyle w:val="ListParagraph"/>
        <w:widowControl w:val="0"/>
        <w:numPr>
          <w:ilvl w:val="0"/>
          <w:numId w:val="10"/>
        </w:numPr>
        <w:tabs>
          <w:tab w:val="left" w:pos="567"/>
        </w:tabs>
        <w:rPr>
          <w:rFonts w:cstheme="minorHAnsi"/>
          <w:b/>
          <w:bCs/>
          <w:lang w:val="en-GB"/>
        </w:rPr>
      </w:pPr>
      <w:r w:rsidRPr="00A833B6">
        <w:rPr>
          <w:rFonts w:cstheme="minorHAnsi"/>
          <w:b/>
          <w:lang w:val="en-GB"/>
        </w:rPr>
        <w:t xml:space="preserve">Optim Invest </w:t>
      </w:r>
      <w:r w:rsidRPr="00A833B6">
        <w:rPr>
          <w:rFonts w:cstheme="minorHAnsi"/>
          <w:b/>
          <w:bCs/>
          <w:lang w:val="en-GB"/>
        </w:rPr>
        <w:t>Closed Investment Fund</w:t>
      </w:r>
      <w:r w:rsidRPr="00A833B6">
        <w:rPr>
          <w:rFonts w:cstheme="minorHAnsi"/>
          <w:lang w:val="en-GB"/>
        </w:rPr>
        <w:t xml:space="preserve"> operating under Permit no.</w:t>
      </w:r>
      <w:r w:rsidRPr="00A833B6">
        <w:rPr>
          <w:rFonts w:cstheme="minorHAnsi"/>
          <w:bCs/>
          <w:lang w:val="en-GB"/>
        </w:rPr>
        <w:t xml:space="preserve"> A/171/22.05.2015 issued by the </w:t>
      </w:r>
      <w:r w:rsidRPr="00A833B6">
        <w:rPr>
          <w:rFonts w:cstheme="minorHAnsi"/>
          <w:lang w:val="en-GB"/>
        </w:rPr>
        <w:t xml:space="preserve">Financial Supervisory Authority and registered in the FSA Registry </w:t>
      </w:r>
      <w:r w:rsidRPr="00A833B6">
        <w:rPr>
          <w:rFonts w:cstheme="minorHAnsi"/>
          <w:bCs/>
          <w:lang w:val="en-GB"/>
        </w:rPr>
        <w:t>under no</w:t>
      </w:r>
      <w:r w:rsidRPr="00A833B6">
        <w:rPr>
          <w:rFonts w:cstheme="minorHAnsi"/>
          <w:lang w:val="en-GB"/>
        </w:rPr>
        <w:t xml:space="preserve">. </w:t>
      </w:r>
      <w:r w:rsidRPr="00A833B6">
        <w:rPr>
          <w:rFonts w:cstheme="minorHAnsi"/>
          <w:bCs/>
          <w:lang w:val="en-GB"/>
        </w:rPr>
        <w:t>CSC08FIIRS/120040.</w:t>
      </w:r>
    </w:p>
    <w:p w:rsidR="00A833B6" w:rsidRPr="00A833B6" w:rsidRDefault="00A833B6" w:rsidP="00A833B6">
      <w:pPr>
        <w:pStyle w:val="ListParagraph"/>
        <w:widowControl w:val="0"/>
        <w:tabs>
          <w:tab w:val="left" w:pos="567"/>
        </w:tabs>
        <w:ind w:left="0"/>
        <w:rPr>
          <w:rFonts w:asciiTheme="minorHAnsi" w:hAnsiTheme="minorHAnsi" w:cstheme="minorHAnsi"/>
          <w:b/>
          <w:bCs/>
        </w:rPr>
      </w:pPr>
    </w:p>
    <w:p w:rsidR="00A833B6" w:rsidRPr="00A833B6" w:rsidRDefault="00A833B6" w:rsidP="00A833B6">
      <w:pPr>
        <w:widowControl w:val="0"/>
        <w:tabs>
          <w:tab w:val="left" w:pos="567"/>
        </w:tabs>
        <w:rPr>
          <w:rFonts w:cstheme="minorHAnsi"/>
          <w:szCs w:val="22"/>
          <w:lang w:val="en-GB"/>
        </w:rPr>
      </w:pPr>
      <w:r w:rsidRPr="00A833B6">
        <w:rPr>
          <w:rFonts w:cstheme="minorHAnsi"/>
          <w:szCs w:val="22"/>
          <w:lang w:val="en-GB"/>
        </w:rPr>
        <w:t>The Fund is set up to privately attract the financial resources of qualified natural or legal person investors for the purpose of them investing primarily in shares issued by companies and securities of undertakings for collective investment in transferable securities and / or other undertakings for collective investment in accordance with the provisions of the applicable regulations.</w:t>
      </w:r>
    </w:p>
    <w:p w:rsidR="00387BF3" w:rsidRPr="008A39E1" w:rsidRDefault="00387BF3" w:rsidP="00387BF3">
      <w:pPr>
        <w:ind w:left="720"/>
        <w:jc w:val="both"/>
        <w:rPr>
          <w:rFonts w:ascii="Calibri" w:hAnsi="Calibri" w:cs="Calibri"/>
          <w:b/>
          <w:bCs/>
          <w:szCs w:val="22"/>
        </w:rPr>
      </w:pPr>
    </w:p>
    <w:p w:rsidR="00A833B6" w:rsidRPr="00A833B6" w:rsidRDefault="00A833B6" w:rsidP="00A833B6">
      <w:pPr>
        <w:pStyle w:val="ListParagraph"/>
        <w:widowControl w:val="0"/>
        <w:numPr>
          <w:ilvl w:val="0"/>
          <w:numId w:val="10"/>
        </w:numPr>
        <w:tabs>
          <w:tab w:val="left" w:pos="567"/>
        </w:tabs>
        <w:rPr>
          <w:rFonts w:cstheme="minorHAnsi"/>
          <w:b/>
          <w:bCs/>
          <w:lang w:val="en-GB"/>
        </w:rPr>
      </w:pPr>
      <w:r w:rsidRPr="00A833B6">
        <w:rPr>
          <w:rFonts w:cstheme="minorHAnsi"/>
          <w:b/>
          <w:lang w:val="en-GB"/>
        </w:rPr>
        <w:t>Prosper Invest</w:t>
      </w:r>
      <w:r w:rsidRPr="00A833B6">
        <w:rPr>
          <w:rFonts w:cstheme="minorHAnsi"/>
          <w:lang w:val="en-GB"/>
        </w:rPr>
        <w:t xml:space="preserve"> </w:t>
      </w:r>
      <w:r w:rsidRPr="00A833B6">
        <w:rPr>
          <w:rFonts w:cstheme="minorHAnsi"/>
          <w:b/>
          <w:bCs/>
          <w:lang w:val="en-GB"/>
        </w:rPr>
        <w:t>Open Investment Fund</w:t>
      </w:r>
      <w:r w:rsidRPr="00A833B6">
        <w:rPr>
          <w:rFonts w:cstheme="minorHAnsi"/>
          <w:lang w:val="en-GB"/>
        </w:rPr>
        <w:t xml:space="preserve"> operating under Permit no.</w:t>
      </w:r>
      <w:r w:rsidRPr="00A833B6">
        <w:rPr>
          <w:rFonts w:cstheme="minorHAnsi"/>
          <w:bCs/>
          <w:lang w:val="en-GB"/>
        </w:rPr>
        <w:t xml:space="preserve"> A/44/20.03.2015 issued by the </w:t>
      </w:r>
      <w:r w:rsidRPr="00A833B6">
        <w:rPr>
          <w:rFonts w:cstheme="minorHAnsi"/>
          <w:lang w:val="en-GB"/>
        </w:rPr>
        <w:t xml:space="preserve">Financial Supervisory Authority and registered in the FSA Registry </w:t>
      </w:r>
      <w:r w:rsidRPr="00A833B6">
        <w:rPr>
          <w:rFonts w:cstheme="minorHAnsi"/>
          <w:bCs/>
          <w:lang w:val="en-GB"/>
        </w:rPr>
        <w:t>under no</w:t>
      </w:r>
      <w:r w:rsidRPr="00A833B6">
        <w:rPr>
          <w:rFonts w:cstheme="minorHAnsi"/>
          <w:lang w:val="en-GB"/>
        </w:rPr>
        <w:t xml:space="preserve">. </w:t>
      </w:r>
      <w:r w:rsidRPr="00A833B6">
        <w:rPr>
          <w:rFonts w:cstheme="minorHAnsi"/>
          <w:bCs/>
          <w:lang w:val="en-GB"/>
        </w:rPr>
        <w:t>CSC06FDIR/120093.</w:t>
      </w:r>
    </w:p>
    <w:p w:rsidR="00A833B6" w:rsidRPr="00A833B6" w:rsidRDefault="00A833B6" w:rsidP="00A833B6">
      <w:pPr>
        <w:widowControl w:val="0"/>
        <w:tabs>
          <w:tab w:val="left" w:pos="567"/>
        </w:tabs>
        <w:autoSpaceDE w:val="0"/>
        <w:autoSpaceDN w:val="0"/>
        <w:adjustRightInd w:val="0"/>
        <w:rPr>
          <w:rFonts w:eastAsia="Calibri" w:cstheme="minorHAnsi"/>
          <w:bCs/>
          <w:szCs w:val="22"/>
          <w:lang w:val="en-GB"/>
        </w:rPr>
      </w:pPr>
    </w:p>
    <w:p w:rsidR="00A833B6" w:rsidRPr="00A833B6" w:rsidRDefault="00A833B6" w:rsidP="00A833B6">
      <w:pPr>
        <w:widowControl w:val="0"/>
        <w:tabs>
          <w:tab w:val="left" w:pos="567"/>
        </w:tabs>
        <w:autoSpaceDE w:val="0"/>
        <w:autoSpaceDN w:val="0"/>
        <w:adjustRightInd w:val="0"/>
        <w:rPr>
          <w:rFonts w:eastAsia="Calibri" w:cstheme="minorHAnsi"/>
          <w:bCs/>
          <w:szCs w:val="22"/>
          <w:lang w:val="en-GB"/>
        </w:rPr>
      </w:pPr>
      <w:r w:rsidRPr="00A833B6">
        <w:rPr>
          <w:rFonts w:eastAsia="Calibri" w:cstheme="minorHAnsi"/>
          <w:bCs/>
          <w:szCs w:val="22"/>
          <w:lang w:val="en-GB"/>
        </w:rPr>
        <w:t>The objective of the fund is to gather financial resources through a continuous offer of securities to invest in capital markets, subject to a high degree of risk, specific to the investment policy provided in the prospectus.</w:t>
      </w:r>
    </w:p>
    <w:p w:rsidR="00387BF3" w:rsidRPr="008A39E1" w:rsidRDefault="00387BF3" w:rsidP="00387BF3">
      <w:pPr>
        <w:autoSpaceDE w:val="0"/>
        <w:autoSpaceDN w:val="0"/>
        <w:adjustRightInd w:val="0"/>
        <w:ind w:left="720"/>
        <w:jc w:val="both"/>
        <w:rPr>
          <w:rFonts w:ascii="Calibri" w:eastAsia="Calibri" w:hAnsi="Calibri" w:cs="Calibri"/>
          <w:szCs w:val="22"/>
        </w:rPr>
      </w:pPr>
    </w:p>
    <w:p w:rsidR="00A833B6" w:rsidRPr="00A833B6" w:rsidRDefault="00A833B6" w:rsidP="00A833B6">
      <w:pPr>
        <w:pStyle w:val="ListParagraph"/>
        <w:widowControl w:val="0"/>
        <w:numPr>
          <w:ilvl w:val="0"/>
          <w:numId w:val="10"/>
        </w:numPr>
        <w:tabs>
          <w:tab w:val="left" w:pos="567"/>
        </w:tabs>
        <w:autoSpaceDE w:val="0"/>
        <w:autoSpaceDN w:val="0"/>
        <w:adjustRightInd w:val="0"/>
        <w:rPr>
          <w:rFonts w:cstheme="minorHAnsi"/>
          <w:bCs/>
          <w:lang w:val="en-GB"/>
        </w:rPr>
      </w:pPr>
      <w:r w:rsidRPr="00A833B6">
        <w:rPr>
          <w:rFonts w:cstheme="minorHAnsi"/>
          <w:bCs/>
          <w:lang w:val="en-GB"/>
        </w:rPr>
        <w:t>In January 2017, SAI Broker SA took over the management of the Fortuna Classic Open Investment Fund and the Fortuna Gold Open Investment Fund from SAI Target Asset Management SA.</w:t>
      </w:r>
      <w:r>
        <w:rPr>
          <w:rFonts w:cstheme="minorHAnsi"/>
          <w:bCs/>
          <w:lang w:val="en-GB"/>
        </w:rPr>
        <w:t xml:space="preserve"> </w:t>
      </w:r>
      <w:r w:rsidRPr="00A833B6">
        <w:rPr>
          <w:rFonts w:cstheme="minorHAnsi"/>
          <w:bCs/>
          <w:lang w:val="en-GB"/>
        </w:rPr>
        <w:t xml:space="preserve">The Fortuna Classic Fund is registered in the </w:t>
      </w:r>
      <w:r w:rsidRPr="00A833B6">
        <w:rPr>
          <w:rFonts w:cstheme="minorHAnsi"/>
          <w:lang w:val="en-GB"/>
        </w:rPr>
        <w:t xml:space="preserve">FSA Registry </w:t>
      </w:r>
      <w:r w:rsidRPr="00A833B6">
        <w:rPr>
          <w:rFonts w:cstheme="minorHAnsi"/>
          <w:bCs/>
          <w:lang w:val="en-GB"/>
        </w:rPr>
        <w:t>under no. CSC06FDIR / 120008 dated 18.12.2003.</w:t>
      </w:r>
    </w:p>
    <w:p w:rsidR="00A833B6" w:rsidRPr="00A833B6" w:rsidRDefault="00A833B6" w:rsidP="00A833B6">
      <w:pPr>
        <w:widowControl w:val="0"/>
        <w:tabs>
          <w:tab w:val="left" w:pos="567"/>
        </w:tabs>
        <w:autoSpaceDE w:val="0"/>
        <w:autoSpaceDN w:val="0"/>
        <w:adjustRightInd w:val="0"/>
        <w:rPr>
          <w:rFonts w:eastAsia="Calibri" w:cstheme="minorHAnsi"/>
          <w:bCs/>
          <w:szCs w:val="22"/>
          <w:lang w:val="en-GB"/>
        </w:rPr>
      </w:pPr>
    </w:p>
    <w:p w:rsidR="00A833B6" w:rsidRPr="00A833B6" w:rsidRDefault="00A833B6" w:rsidP="00A833B6">
      <w:pPr>
        <w:widowControl w:val="0"/>
        <w:tabs>
          <w:tab w:val="left" w:pos="567"/>
        </w:tabs>
        <w:autoSpaceDE w:val="0"/>
        <w:autoSpaceDN w:val="0"/>
        <w:adjustRightInd w:val="0"/>
        <w:rPr>
          <w:rFonts w:eastAsia="Calibri" w:cstheme="minorHAnsi"/>
          <w:bCs/>
          <w:szCs w:val="22"/>
          <w:lang w:val="en-GB"/>
        </w:rPr>
      </w:pPr>
      <w:r w:rsidRPr="00A833B6">
        <w:rPr>
          <w:rFonts w:eastAsia="Calibri" w:cstheme="minorHAnsi"/>
          <w:bCs/>
          <w:szCs w:val="22"/>
          <w:lang w:val="en-GB"/>
        </w:rPr>
        <w:t>The fund has the sole purpose of conducting collective investments, placing money in liquid financial instruments and operating on the principle of risk diversification and prudential management.</w:t>
      </w:r>
    </w:p>
    <w:p w:rsidR="00A833B6" w:rsidRPr="00A833B6" w:rsidRDefault="00A833B6" w:rsidP="00A833B6">
      <w:pPr>
        <w:widowControl w:val="0"/>
        <w:tabs>
          <w:tab w:val="left" w:pos="567"/>
        </w:tabs>
        <w:autoSpaceDE w:val="0"/>
        <w:autoSpaceDN w:val="0"/>
        <w:adjustRightInd w:val="0"/>
        <w:rPr>
          <w:rFonts w:eastAsia="Calibri" w:cstheme="minorHAnsi"/>
          <w:bCs/>
          <w:szCs w:val="22"/>
          <w:lang w:val="en-GB"/>
        </w:rPr>
      </w:pPr>
    </w:p>
    <w:p w:rsidR="00A833B6" w:rsidRPr="00A833B6" w:rsidRDefault="00A833B6" w:rsidP="00A833B6">
      <w:pPr>
        <w:widowControl w:val="0"/>
        <w:tabs>
          <w:tab w:val="left" w:pos="567"/>
        </w:tabs>
        <w:autoSpaceDE w:val="0"/>
        <w:autoSpaceDN w:val="0"/>
        <w:adjustRightInd w:val="0"/>
        <w:rPr>
          <w:rFonts w:eastAsia="Calibri" w:cstheme="minorHAnsi"/>
          <w:bCs/>
          <w:szCs w:val="22"/>
          <w:lang w:val="en-GB"/>
        </w:rPr>
      </w:pPr>
      <w:r w:rsidRPr="00A833B6">
        <w:rPr>
          <w:rFonts w:eastAsia="Calibri" w:cstheme="minorHAnsi"/>
          <w:bCs/>
          <w:szCs w:val="22"/>
          <w:lang w:val="en-GB"/>
        </w:rPr>
        <w:t xml:space="preserve">The Fortuna Gold Fund is listed in the </w:t>
      </w:r>
      <w:r w:rsidRPr="00A833B6">
        <w:rPr>
          <w:rFonts w:cstheme="minorHAnsi"/>
          <w:szCs w:val="22"/>
          <w:lang w:val="en-GB"/>
        </w:rPr>
        <w:t xml:space="preserve">FSA Registry </w:t>
      </w:r>
      <w:r w:rsidRPr="00A833B6">
        <w:rPr>
          <w:rFonts w:cstheme="minorHAnsi"/>
          <w:bCs/>
          <w:szCs w:val="22"/>
          <w:lang w:val="en-GB"/>
        </w:rPr>
        <w:t>under no.</w:t>
      </w:r>
      <w:r w:rsidRPr="00A833B6">
        <w:rPr>
          <w:rFonts w:eastAsia="Calibri" w:cstheme="minorHAnsi"/>
          <w:bCs/>
          <w:szCs w:val="22"/>
          <w:lang w:val="en-GB"/>
        </w:rPr>
        <w:t xml:space="preserve"> CSC06FDIR / 120009 dated 18.12.2003. The fund has the sole purpose of conducting collective investment, placing money in liquid financial instruments and operating based on the principle of risk diversification and prudential management.</w:t>
      </w:r>
    </w:p>
    <w:p w:rsidR="00387BF3" w:rsidRDefault="00387BF3" w:rsidP="00387BF3">
      <w:pPr>
        <w:pStyle w:val="ListParagraph"/>
        <w:rPr>
          <w:rFonts w:eastAsia="SimSun"/>
        </w:rPr>
      </w:pPr>
    </w:p>
    <w:p w:rsidR="00387BF3" w:rsidRPr="00036AD9" w:rsidRDefault="00387BF3" w:rsidP="00387BF3">
      <w:pPr>
        <w:pStyle w:val="Default"/>
        <w:numPr>
          <w:ilvl w:val="0"/>
          <w:numId w:val="41"/>
        </w:numPr>
        <w:jc w:val="both"/>
        <w:rPr>
          <w:rFonts w:ascii="Calibri" w:eastAsia="SimSun" w:hAnsi="Calibri" w:cs="Calibri"/>
          <w:color w:val="auto"/>
          <w:sz w:val="22"/>
          <w:szCs w:val="22"/>
        </w:rPr>
      </w:pPr>
      <w:r w:rsidRPr="00036AD9">
        <w:rPr>
          <w:rFonts w:ascii="Calibri" w:eastAsia="SimSun" w:hAnsi="Calibri" w:cs="Calibri"/>
          <w:b/>
          <w:color w:val="auto"/>
          <w:sz w:val="22"/>
          <w:szCs w:val="22"/>
        </w:rPr>
        <w:t>FIA H.Y.B. Inves</w:t>
      </w:r>
      <w:r w:rsidRPr="00036AD9">
        <w:rPr>
          <w:rFonts w:ascii="Calibri" w:eastAsia="SimSun" w:hAnsi="Calibri" w:cs="Calibri"/>
          <w:color w:val="auto"/>
          <w:sz w:val="22"/>
          <w:szCs w:val="22"/>
        </w:rPr>
        <w:t xml:space="preserve">t </w:t>
      </w:r>
      <w:r w:rsidR="00A833B6">
        <w:rPr>
          <w:rFonts w:ascii="Calibri" w:eastAsia="SimSun" w:hAnsi="Calibri" w:cs="Calibri"/>
          <w:color w:val="auto"/>
          <w:sz w:val="22"/>
          <w:szCs w:val="22"/>
        </w:rPr>
        <w:t>operating under the Permit no.</w:t>
      </w:r>
      <w:r w:rsidRPr="00036AD9">
        <w:rPr>
          <w:rFonts w:ascii="Calibri" w:eastAsia="SimSun" w:hAnsi="Calibri" w:cs="Calibri"/>
          <w:color w:val="auto"/>
          <w:sz w:val="22"/>
          <w:szCs w:val="22"/>
        </w:rPr>
        <w:t xml:space="preserve"> CSC09FIAR/120003 </w:t>
      </w:r>
      <w:r w:rsidR="00A833B6">
        <w:rPr>
          <w:rFonts w:ascii="Calibri" w:eastAsia="SimSun" w:hAnsi="Calibri" w:cs="Calibri"/>
          <w:color w:val="auto"/>
          <w:sz w:val="22"/>
          <w:szCs w:val="22"/>
        </w:rPr>
        <w:t>issued by the Financial Supervisory Authority from</w:t>
      </w:r>
      <w:r w:rsidRPr="00036AD9">
        <w:rPr>
          <w:rFonts w:ascii="Calibri" w:eastAsia="SimSun" w:hAnsi="Calibri" w:cs="Calibri"/>
          <w:color w:val="auto"/>
          <w:sz w:val="22"/>
          <w:szCs w:val="22"/>
        </w:rPr>
        <w:t xml:space="preserve"> 08.08.2019.</w:t>
      </w:r>
    </w:p>
    <w:p w:rsidR="00387BF3" w:rsidRDefault="00A833B6" w:rsidP="00A833B6">
      <w:pPr>
        <w:pStyle w:val="Default"/>
        <w:jc w:val="both"/>
        <w:rPr>
          <w:rFonts w:ascii="Calibri" w:eastAsia="SimSun" w:hAnsi="Calibri" w:cs="Calibri"/>
          <w:color w:val="auto"/>
          <w:sz w:val="22"/>
          <w:szCs w:val="22"/>
        </w:rPr>
      </w:pPr>
      <w:r w:rsidRPr="00A833B6">
        <w:rPr>
          <w:rFonts w:ascii="Calibri" w:eastAsia="SimSun" w:hAnsi="Calibri" w:cs="Calibri"/>
          <w:color w:val="auto"/>
          <w:sz w:val="22"/>
          <w:szCs w:val="22"/>
        </w:rPr>
        <w:t>The objective of the Fund is to increase the long-term capital invested through investments in debt instruments such as high-yield bonds (non-investment grade or junk).</w:t>
      </w:r>
    </w:p>
    <w:p w:rsidR="00A833B6" w:rsidRDefault="00387BF3" w:rsidP="00387BF3">
      <w:pPr>
        <w:pStyle w:val="Default"/>
        <w:numPr>
          <w:ilvl w:val="0"/>
          <w:numId w:val="41"/>
        </w:numPr>
        <w:jc w:val="both"/>
        <w:rPr>
          <w:rFonts w:ascii="Calibri" w:eastAsia="SimSun" w:hAnsi="Calibri" w:cs="Calibri"/>
          <w:color w:val="auto"/>
          <w:sz w:val="22"/>
          <w:szCs w:val="22"/>
        </w:rPr>
      </w:pPr>
      <w:r w:rsidRPr="00036AD9">
        <w:rPr>
          <w:rFonts w:ascii="Calibri" w:eastAsia="SimSun" w:hAnsi="Calibri" w:cs="Calibri"/>
          <w:b/>
          <w:color w:val="auto"/>
          <w:sz w:val="22"/>
          <w:szCs w:val="22"/>
        </w:rPr>
        <w:t>FIA Alpha Inves</w:t>
      </w:r>
      <w:r w:rsidRPr="00036AD9">
        <w:rPr>
          <w:rFonts w:ascii="Calibri" w:eastAsia="SimSun" w:hAnsi="Calibri" w:cs="Calibri"/>
          <w:color w:val="auto"/>
          <w:sz w:val="22"/>
          <w:szCs w:val="22"/>
        </w:rPr>
        <w:t xml:space="preserve">t </w:t>
      </w:r>
      <w:r w:rsidR="00A833B6">
        <w:rPr>
          <w:rFonts w:ascii="Calibri" w:eastAsia="SimSun" w:hAnsi="Calibri" w:cs="Calibri"/>
          <w:color w:val="auto"/>
          <w:sz w:val="22"/>
          <w:szCs w:val="22"/>
        </w:rPr>
        <w:t>operating under the Permit no.</w:t>
      </w:r>
      <w:r w:rsidR="00A833B6" w:rsidRPr="00036AD9">
        <w:rPr>
          <w:rFonts w:ascii="Calibri" w:eastAsia="SimSun" w:hAnsi="Calibri" w:cs="Calibri"/>
          <w:color w:val="auto"/>
          <w:sz w:val="22"/>
          <w:szCs w:val="22"/>
        </w:rPr>
        <w:t xml:space="preserve"> </w:t>
      </w:r>
      <w:r w:rsidRPr="00036AD9">
        <w:rPr>
          <w:rFonts w:ascii="Calibri" w:eastAsia="SimSun" w:hAnsi="Calibri" w:cs="Calibri"/>
          <w:color w:val="auto"/>
          <w:sz w:val="22"/>
          <w:szCs w:val="22"/>
        </w:rPr>
        <w:t xml:space="preserve">CSC09FIAR/120002 </w:t>
      </w:r>
      <w:r w:rsidR="00A833B6">
        <w:rPr>
          <w:rFonts w:ascii="Calibri" w:eastAsia="SimSun" w:hAnsi="Calibri" w:cs="Calibri"/>
          <w:color w:val="auto"/>
          <w:sz w:val="22"/>
          <w:szCs w:val="22"/>
        </w:rPr>
        <w:t>issued by the Financial Supervisory Authority from</w:t>
      </w:r>
      <w:r w:rsidR="00A833B6" w:rsidRPr="00036AD9">
        <w:rPr>
          <w:rFonts w:ascii="Calibri" w:eastAsia="SimSun" w:hAnsi="Calibri" w:cs="Calibri"/>
          <w:color w:val="auto"/>
          <w:sz w:val="22"/>
          <w:szCs w:val="22"/>
        </w:rPr>
        <w:t xml:space="preserve"> </w:t>
      </w:r>
      <w:r w:rsidRPr="00036AD9">
        <w:rPr>
          <w:rFonts w:ascii="Calibri" w:eastAsia="SimSun" w:hAnsi="Calibri" w:cs="Calibri"/>
          <w:color w:val="auto"/>
          <w:sz w:val="22"/>
          <w:szCs w:val="22"/>
        </w:rPr>
        <w:t xml:space="preserve">08.08.2019. </w:t>
      </w:r>
    </w:p>
    <w:p w:rsidR="00387BF3" w:rsidRDefault="00A833B6" w:rsidP="00A833B6">
      <w:pPr>
        <w:pStyle w:val="Default"/>
        <w:jc w:val="both"/>
        <w:rPr>
          <w:rFonts w:ascii="Calibri" w:eastAsia="SimSun" w:hAnsi="Calibri" w:cs="Calibri"/>
          <w:color w:val="auto"/>
          <w:sz w:val="22"/>
          <w:szCs w:val="22"/>
        </w:rPr>
      </w:pPr>
      <w:r w:rsidRPr="00A833B6">
        <w:rPr>
          <w:rFonts w:ascii="Calibri" w:eastAsia="SimSun" w:hAnsi="Calibri" w:cs="Calibri"/>
          <w:color w:val="auto"/>
          <w:sz w:val="22"/>
          <w:szCs w:val="22"/>
        </w:rPr>
        <w:t>The objective of the Fund is to increase the long-term capital invested through investments in listed shares with favorable development prospects.</w:t>
      </w:r>
    </w:p>
    <w:p w:rsidR="00A833B6" w:rsidRPr="00A833B6" w:rsidRDefault="00A833B6" w:rsidP="00A833B6">
      <w:pPr>
        <w:pStyle w:val="Default"/>
        <w:jc w:val="both"/>
        <w:rPr>
          <w:rFonts w:ascii="Calibri" w:eastAsia="SimSun" w:hAnsi="Calibri" w:cs="Calibri"/>
          <w:color w:val="auto"/>
          <w:sz w:val="22"/>
          <w:szCs w:val="22"/>
        </w:rPr>
      </w:pPr>
    </w:p>
    <w:p w:rsidR="00387BF3" w:rsidRDefault="00A833B6" w:rsidP="00387BF3">
      <w:pPr>
        <w:jc w:val="both"/>
        <w:rPr>
          <w:rFonts w:ascii="Calibri" w:hAnsi="Calibri" w:cs="Calibri"/>
          <w:bCs/>
          <w:szCs w:val="22"/>
        </w:rPr>
      </w:pPr>
      <w:r w:rsidRPr="00A833B6">
        <w:rPr>
          <w:rFonts w:ascii="Calibri" w:hAnsi="Calibri" w:cs="Calibri"/>
          <w:bCs/>
          <w:szCs w:val="22"/>
        </w:rPr>
        <w:t>The table below shows the revenue from the management of investment funds and other income of the investment fund management segment:</w:t>
      </w:r>
    </w:p>
    <w:p w:rsidR="00A833B6" w:rsidRDefault="00A833B6" w:rsidP="00387BF3">
      <w:pPr>
        <w:jc w:val="both"/>
        <w:rPr>
          <w:rFonts w:ascii="Calibri" w:hAnsi="Calibri" w:cs="Calibri"/>
          <w:bCs/>
          <w:szCs w:val="22"/>
        </w:rPr>
      </w:pPr>
    </w:p>
    <w:p w:rsidR="00A833B6" w:rsidRDefault="00A833B6" w:rsidP="00387BF3">
      <w:pPr>
        <w:jc w:val="both"/>
        <w:rPr>
          <w:rFonts w:ascii="Calibri" w:hAnsi="Calibri" w:cs="Calibri"/>
          <w:bCs/>
          <w:szCs w:val="22"/>
        </w:rPr>
      </w:pPr>
    </w:p>
    <w:p w:rsidR="00A833B6" w:rsidRDefault="00A833B6" w:rsidP="00387BF3">
      <w:pPr>
        <w:jc w:val="both"/>
        <w:rPr>
          <w:rFonts w:ascii="Calibri" w:hAnsi="Calibri" w:cs="Calibri"/>
          <w:bCs/>
          <w:szCs w:val="22"/>
        </w:rPr>
      </w:pPr>
    </w:p>
    <w:p w:rsidR="00A833B6" w:rsidRDefault="00A833B6" w:rsidP="00387BF3">
      <w:pPr>
        <w:jc w:val="both"/>
        <w:rPr>
          <w:rFonts w:ascii="Calibri" w:hAnsi="Calibri" w:cs="Calibri"/>
          <w:bCs/>
          <w:szCs w:val="22"/>
        </w:rPr>
      </w:pPr>
    </w:p>
    <w:p w:rsidR="00A833B6" w:rsidRDefault="00A833B6" w:rsidP="00387BF3">
      <w:pPr>
        <w:jc w:val="both"/>
        <w:rPr>
          <w:rFonts w:ascii="Calibri" w:hAnsi="Calibri" w:cs="Calibri"/>
          <w:bCs/>
          <w:szCs w:val="22"/>
        </w:rPr>
      </w:pPr>
    </w:p>
    <w:p w:rsidR="00A833B6" w:rsidRDefault="00A833B6" w:rsidP="00387BF3">
      <w:pPr>
        <w:jc w:val="both"/>
        <w:rPr>
          <w:rFonts w:ascii="Calibri" w:hAnsi="Calibri" w:cs="Calibri"/>
          <w:bCs/>
          <w:szCs w:val="22"/>
        </w:rPr>
      </w:pPr>
    </w:p>
    <w:tbl>
      <w:tblPr>
        <w:tblW w:w="7640" w:type="dxa"/>
        <w:tblInd w:w="108" w:type="dxa"/>
        <w:tblLook w:val="04A0" w:firstRow="1" w:lastRow="0" w:firstColumn="1" w:lastColumn="0" w:noHBand="0" w:noVBand="1"/>
      </w:tblPr>
      <w:tblGrid>
        <w:gridCol w:w="2140"/>
        <w:gridCol w:w="1740"/>
        <w:gridCol w:w="2140"/>
        <w:gridCol w:w="1620"/>
      </w:tblGrid>
      <w:tr w:rsidR="00A833B6" w:rsidRPr="004E30CE" w:rsidTr="00BA2259">
        <w:trPr>
          <w:trHeight w:val="1020"/>
        </w:trPr>
        <w:tc>
          <w:tcPr>
            <w:tcW w:w="2140" w:type="dxa"/>
            <w:tcBorders>
              <w:top w:val="single" w:sz="4" w:space="0" w:color="auto"/>
              <w:left w:val="nil"/>
              <w:bottom w:val="single" w:sz="4" w:space="0" w:color="auto"/>
              <w:right w:val="nil"/>
            </w:tcBorders>
            <w:shd w:val="clear" w:color="auto" w:fill="auto"/>
            <w:noWrap/>
            <w:vAlign w:val="bottom"/>
            <w:hideMark/>
          </w:tcPr>
          <w:p w:rsidR="00A833B6" w:rsidRPr="004E30CE" w:rsidRDefault="00A833B6" w:rsidP="00A833B6">
            <w:pPr>
              <w:rPr>
                <w:rFonts w:cstheme="minorHAnsi"/>
                <w:b/>
                <w:bCs/>
                <w:sz w:val="18"/>
                <w:szCs w:val="18"/>
              </w:rPr>
            </w:pPr>
            <w:r>
              <w:rPr>
                <w:rFonts w:cstheme="minorHAnsi"/>
                <w:b/>
                <w:bCs/>
                <w:sz w:val="18"/>
                <w:szCs w:val="18"/>
              </w:rPr>
              <w:lastRenderedPageBreak/>
              <w:t>December 31, 2019</w:t>
            </w:r>
          </w:p>
        </w:tc>
        <w:tc>
          <w:tcPr>
            <w:tcW w:w="1740" w:type="dxa"/>
            <w:tcBorders>
              <w:top w:val="single" w:sz="4" w:space="0" w:color="auto"/>
              <w:left w:val="nil"/>
              <w:bottom w:val="single" w:sz="4" w:space="0" w:color="auto"/>
              <w:right w:val="nil"/>
            </w:tcBorders>
            <w:shd w:val="clear" w:color="auto" w:fill="auto"/>
            <w:vAlign w:val="bottom"/>
            <w:hideMark/>
          </w:tcPr>
          <w:p w:rsidR="00A833B6" w:rsidRPr="00A833B6" w:rsidRDefault="00A833B6" w:rsidP="00A833B6">
            <w:pPr>
              <w:widowControl w:val="0"/>
              <w:jc w:val="right"/>
              <w:rPr>
                <w:rFonts w:cstheme="minorHAnsi"/>
                <w:b/>
                <w:bCs/>
                <w:sz w:val="18"/>
                <w:szCs w:val="18"/>
                <w:lang w:val="en-GB"/>
              </w:rPr>
            </w:pPr>
            <w:r w:rsidRPr="00A833B6">
              <w:rPr>
                <w:rFonts w:cstheme="minorHAnsi"/>
                <w:b/>
                <w:bCs/>
                <w:sz w:val="18"/>
                <w:szCs w:val="18"/>
                <w:lang w:val="en-GB"/>
              </w:rPr>
              <w:t xml:space="preserve">Revenues from fund management </w:t>
            </w:r>
          </w:p>
        </w:tc>
        <w:tc>
          <w:tcPr>
            <w:tcW w:w="2140" w:type="dxa"/>
            <w:tcBorders>
              <w:top w:val="single" w:sz="4" w:space="0" w:color="auto"/>
              <w:left w:val="nil"/>
              <w:bottom w:val="single" w:sz="4" w:space="0" w:color="auto"/>
              <w:right w:val="nil"/>
            </w:tcBorders>
            <w:shd w:val="clear" w:color="auto" w:fill="auto"/>
            <w:vAlign w:val="bottom"/>
            <w:hideMark/>
          </w:tcPr>
          <w:p w:rsidR="00A833B6" w:rsidRPr="00A833B6" w:rsidRDefault="00A833B6" w:rsidP="00A833B6">
            <w:pPr>
              <w:widowControl w:val="0"/>
              <w:jc w:val="right"/>
              <w:rPr>
                <w:rFonts w:cstheme="minorHAnsi"/>
                <w:b/>
                <w:bCs/>
                <w:sz w:val="18"/>
                <w:szCs w:val="18"/>
                <w:lang w:val="en-GB"/>
              </w:rPr>
            </w:pPr>
            <w:r w:rsidRPr="00A833B6">
              <w:rPr>
                <w:rFonts w:cstheme="minorHAnsi"/>
                <w:b/>
                <w:bCs/>
                <w:sz w:val="18"/>
                <w:szCs w:val="18"/>
                <w:lang w:val="en-GB"/>
              </w:rPr>
              <w:t>Revenues from underwriting and other fees</w:t>
            </w:r>
          </w:p>
        </w:tc>
        <w:tc>
          <w:tcPr>
            <w:tcW w:w="1620" w:type="dxa"/>
            <w:tcBorders>
              <w:top w:val="single" w:sz="4" w:space="0" w:color="auto"/>
              <w:left w:val="nil"/>
              <w:bottom w:val="single" w:sz="4" w:space="0" w:color="auto"/>
              <w:right w:val="nil"/>
            </w:tcBorders>
            <w:shd w:val="clear" w:color="auto" w:fill="auto"/>
            <w:noWrap/>
            <w:vAlign w:val="bottom"/>
            <w:hideMark/>
          </w:tcPr>
          <w:p w:rsidR="00A833B6" w:rsidRPr="00A833B6" w:rsidRDefault="00A833B6" w:rsidP="00A833B6">
            <w:pPr>
              <w:widowControl w:val="0"/>
              <w:jc w:val="right"/>
              <w:rPr>
                <w:rFonts w:cstheme="minorHAnsi"/>
                <w:b/>
                <w:bCs/>
                <w:sz w:val="18"/>
                <w:szCs w:val="18"/>
                <w:lang w:val="en-GB"/>
              </w:rPr>
            </w:pPr>
            <w:r w:rsidRPr="00A833B6">
              <w:rPr>
                <w:rFonts w:cstheme="minorHAnsi"/>
                <w:b/>
                <w:bCs/>
                <w:sz w:val="18"/>
                <w:szCs w:val="18"/>
                <w:lang w:val="en-GB"/>
              </w:rPr>
              <w:t xml:space="preserve">Total revenues </w:t>
            </w:r>
          </w:p>
        </w:tc>
      </w:tr>
      <w:tr w:rsidR="00387BF3" w:rsidRPr="004E30CE" w:rsidTr="00BA2259">
        <w:trPr>
          <w:trHeight w:val="255"/>
        </w:trPr>
        <w:tc>
          <w:tcPr>
            <w:tcW w:w="2140" w:type="dxa"/>
            <w:tcBorders>
              <w:top w:val="nil"/>
              <w:left w:val="nil"/>
              <w:bottom w:val="nil"/>
              <w:right w:val="nil"/>
            </w:tcBorders>
            <w:shd w:val="clear" w:color="auto" w:fill="auto"/>
            <w:noWrap/>
            <w:vAlign w:val="bottom"/>
            <w:hideMark/>
          </w:tcPr>
          <w:p w:rsidR="00387BF3" w:rsidRPr="004E30CE" w:rsidRDefault="00387BF3" w:rsidP="00BA2259">
            <w:pPr>
              <w:rPr>
                <w:rFonts w:cstheme="minorHAnsi"/>
                <w:b/>
                <w:bCs/>
                <w:sz w:val="18"/>
                <w:szCs w:val="18"/>
              </w:rPr>
            </w:pPr>
            <w:proofErr w:type="spellStart"/>
            <w:r w:rsidRPr="004E30CE">
              <w:rPr>
                <w:rFonts w:cstheme="minorHAnsi"/>
                <w:b/>
                <w:bCs/>
                <w:sz w:val="18"/>
                <w:szCs w:val="18"/>
              </w:rPr>
              <w:t>Fdi</w:t>
            </w:r>
            <w:proofErr w:type="spellEnd"/>
            <w:r w:rsidRPr="004E30CE">
              <w:rPr>
                <w:rFonts w:cstheme="minorHAnsi"/>
                <w:b/>
                <w:bCs/>
                <w:sz w:val="18"/>
                <w:szCs w:val="18"/>
              </w:rPr>
              <w:t xml:space="preserve"> Fix Invest </w:t>
            </w:r>
          </w:p>
        </w:tc>
        <w:tc>
          <w:tcPr>
            <w:tcW w:w="1740" w:type="dxa"/>
            <w:tcBorders>
              <w:top w:val="nil"/>
              <w:left w:val="nil"/>
              <w:bottom w:val="nil"/>
              <w:right w:val="nil"/>
            </w:tcBorders>
            <w:shd w:val="clear" w:color="auto" w:fill="auto"/>
            <w:noWrap/>
            <w:vAlign w:val="bottom"/>
            <w:hideMark/>
          </w:tcPr>
          <w:p w:rsidR="00387BF3" w:rsidRPr="004E30CE" w:rsidRDefault="00387BF3" w:rsidP="00BA2259">
            <w:pPr>
              <w:jc w:val="right"/>
              <w:rPr>
                <w:rFonts w:cstheme="minorHAnsi"/>
                <w:bCs/>
                <w:sz w:val="18"/>
                <w:szCs w:val="18"/>
              </w:rPr>
            </w:pPr>
            <w:r w:rsidRPr="004E30CE">
              <w:rPr>
                <w:rFonts w:cstheme="minorHAnsi"/>
                <w:bCs/>
                <w:sz w:val="18"/>
                <w:szCs w:val="18"/>
              </w:rPr>
              <w:t xml:space="preserve">                 27.734 </w:t>
            </w:r>
          </w:p>
        </w:tc>
        <w:tc>
          <w:tcPr>
            <w:tcW w:w="2140" w:type="dxa"/>
            <w:tcBorders>
              <w:top w:val="nil"/>
              <w:left w:val="nil"/>
              <w:bottom w:val="nil"/>
              <w:right w:val="nil"/>
            </w:tcBorders>
            <w:shd w:val="clear" w:color="auto" w:fill="auto"/>
            <w:noWrap/>
            <w:vAlign w:val="bottom"/>
            <w:hideMark/>
          </w:tcPr>
          <w:p w:rsidR="00387BF3" w:rsidRPr="004E30CE" w:rsidRDefault="00387BF3" w:rsidP="00BA2259">
            <w:pPr>
              <w:jc w:val="right"/>
              <w:rPr>
                <w:rFonts w:cstheme="minorHAnsi"/>
                <w:bCs/>
                <w:sz w:val="18"/>
                <w:szCs w:val="18"/>
              </w:rPr>
            </w:pPr>
            <w:r w:rsidRPr="004E30CE">
              <w:rPr>
                <w:rFonts w:cstheme="minorHAnsi"/>
                <w:bCs/>
                <w:sz w:val="18"/>
                <w:szCs w:val="18"/>
              </w:rPr>
              <w:t xml:space="preserve">                                - </w:t>
            </w:r>
          </w:p>
        </w:tc>
        <w:tc>
          <w:tcPr>
            <w:tcW w:w="1620" w:type="dxa"/>
            <w:tcBorders>
              <w:top w:val="nil"/>
              <w:left w:val="nil"/>
              <w:bottom w:val="nil"/>
              <w:right w:val="nil"/>
            </w:tcBorders>
            <w:shd w:val="clear" w:color="auto" w:fill="auto"/>
            <w:noWrap/>
            <w:vAlign w:val="bottom"/>
            <w:hideMark/>
          </w:tcPr>
          <w:p w:rsidR="00387BF3" w:rsidRPr="004E30CE" w:rsidRDefault="00387BF3" w:rsidP="00BA2259">
            <w:pPr>
              <w:jc w:val="right"/>
              <w:rPr>
                <w:rFonts w:cstheme="minorHAnsi"/>
                <w:bCs/>
                <w:sz w:val="18"/>
                <w:szCs w:val="18"/>
              </w:rPr>
            </w:pPr>
            <w:r w:rsidRPr="004E30CE">
              <w:rPr>
                <w:rFonts w:cstheme="minorHAnsi"/>
                <w:bCs/>
                <w:sz w:val="18"/>
                <w:szCs w:val="18"/>
              </w:rPr>
              <w:t xml:space="preserve">               27.734 </w:t>
            </w:r>
          </w:p>
        </w:tc>
      </w:tr>
      <w:tr w:rsidR="00387BF3" w:rsidRPr="004E30CE" w:rsidTr="00BA2259">
        <w:trPr>
          <w:trHeight w:val="255"/>
        </w:trPr>
        <w:tc>
          <w:tcPr>
            <w:tcW w:w="2140" w:type="dxa"/>
            <w:tcBorders>
              <w:top w:val="nil"/>
              <w:left w:val="nil"/>
              <w:bottom w:val="nil"/>
              <w:right w:val="nil"/>
            </w:tcBorders>
            <w:shd w:val="clear" w:color="auto" w:fill="auto"/>
            <w:noWrap/>
            <w:vAlign w:val="bottom"/>
            <w:hideMark/>
          </w:tcPr>
          <w:p w:rsidR="00387BF3" w:rsidRPr="004E30CE" w:rsidRDefault="00387BF3" w:rsidP="00BA2259">
            <w:pPr>
              <w:rPr>
                <w:rFonts w:cstheme="minorHAnsi"/>
                <w:b/>
                <w:bCs/>
                <w:sz w:val="18"/>
                <w:szCs w:val="18"/>
              </w:rPr>
            </w:pPr>
            <w:proofErr w:type="spellStart"/>
            <w:r w:rsidRPr="004E30CE">
              <w:rPr>
                <w:rFonts w:cstheme="minorHAnsi"/>
                <w:b/>
                <w:bCs/>
                <w:sz w:val="18"/>
                <w:szCs w:val="18"/>
              </w:rPr>
              <w:t>Fdi</w:t>
            </w:r>
            <w:proofErr w:type="spellEnd"/>
            <w:r w:rsidRPr="004E30CE">
              <w:rPr>
                <w:rFonts w:cstheme="minorHAnsi"/>
                <w:b/>
                <w:bCs/>
                <w:sz w:val="18"/>
                <w:szCs w:val="18"/>
              </w:rPr>
              <w:t xml:space="preserve"> Prosper Invest </w:t>
            </w:r>
          </w:p>
        </w:tc>
        <w:tc>
          <w:tcPr>
            <w:tcW w:w="1740" w:type="dxa"/>
            <w:tcBorders>
              <w:top w:val="nil"/>
              <w:left w:val="nil"/>
              <w:bottom w:val="nil"/>
              <w:right w:val="nil"/>
            </w:tcBorders>
            <w:shd w:val="clear" w:color="auto" w:fill="auto"/>
            <w:noWrap/>
            <w:vAlign w:val="bottom"/>
            <w:hideMark/>
          </w:tcPr>
          <w:p w:rsidR="00387BF3" w:rsidRPr="004E30CE" w:rsidRDefault="00387BF3" w:rsidP="00BA2259">
            <w:pPr>
              <w:jc w:val="right"/>
              <w:rPr>
                <w:rFonts w:cstheme="minorHAnsi"/>
                <w:bCs/>
                <w:sz w:val="18"/>
                <w:szCs w:val="18"/>
              </w:rPr>
            </w:pPr>
            <w:r w:rsidRPr="004E30CE">
              <w:rPr>
                <w:rFonts w:cstheme="minorHAnsi"/>
                <w:bCs/>
                <w:sz w:val="18"/>
                <w:szCs w:val="18"/>
              </w:rPr>
              <w:t xml:space="preserve">                 74.401 </w:t>
            </w:r>
          </w:p>
        </w:tc>
        <w:tc>
          <w:tcPr>
            <w:tcW w:w="2140" w:type="dxa"/>
            <w:tcBorders>
              <w:top w:val="nil"/>
              <w:left w:val="nil"/>
              <w:bottom w:val="nil"/>
              <w:right w:val="nil"/>
            </w:tcBorders>
            <w:shd w:val="clear" w:color="auto" w:fill="auto"/>
            <w:noWrap/>
            <w:vAlign w:val="bottom"/>
            <w:hideMark/>
          </w:tcPr>
          <w:p w:rsidR="00387BF3" w:rsidRPr="004E30CE" w:rsidRDefault="00387BF3" w:rsidP="00BA2259">
            <w:pPr>
              <w:jc w:val="right"/>
              <w:rPr>
                <w:rFonts w:cstheme="minorHAnsi"/>
                <w:bCs/>
                <w:sz w:val="18"/>
                <w:szCs w:val="18"/>
              </w:rPr>
            </w:pPr>
            <w:r w:rsidRPr="004E30CE">
              <w:rPr>
                <w:rFonts w:cstheme="minorHAnsi"/>
                <w:bCs/>
                <w:sz w:val="18"/>
                <w:szCs w:val="18"/>
              </w:rPr>
              <w:t xml:space="preserve">                       94.511 </w:t>
            </w:r>
          </w:p>
        </w:tc>
        <w:tc>
          <w:tcPr>
            <w:tcW w:w="1620" w:type="dxa"/>
            <w:tcBorders>
              <w:top w:val="nil"/>
              <w:left w:val="nil"/>
              <w:bottom w:val="nil"/>
              <w:right w:val="nil"/>
            </w:tcBorders>
            <w:shd w:val="clear" w:color="auto" w:fill="auto"/>
            <w:noWrap/>
            <w:vAlign w:val="bottom"/>
            <w:hideMark/>
          </w:tcPr>
          <w:p w:rsidR="00387BF3" w:rsidRPr="004E30CE" w:rsidRDefault="00387BF3" w:rsidP="00BA2259">
            <w:pPr>
              <w:jc w:val="right"/>
              <w:rPr>
                <w:rFonts w:cstheme="minorHAnsi"/>
                <w:bCs/>
                <w:sz w:val="18"/>
                <w:szCs w:val="18"/>
              </w:rPr>
            </w:pPr>
            <w:r w:rsidRPr="004E30CE">
              <w:rPr>
                <w:rFonts w:cstheme="minorHAnsi"/>
                <w:bCs/>
                <w:sz w:val="18"/>
                <w:szCs w:val="18"/>
              </w:rPr>
              <w:t xml:space="preserve">             168.912 </w:t>
            </w:r>
          </w:p>
        </w:tc>
      </w:tr>
      <w:tr w:rsidR="00387BF3" w:rsidRPr="004E30CE" w:rsidTr="00BA2259">
        <w:trPr>
          <w:trHeight w:val="255"/>
        </w:trPr>
        <w:tc>
          <w:tcPr>
            <w:tcW w:w="2140" w:type="dxa"/>
            <w:tcBorders>
              <w:top w:val="nil"/>
              <w:left w:val="nil"/>
              <w:bottom w:val="nil"/>
              <w:right w:val="nil"/>
            </w:tcBorders>
            <w:shd w:val="clear" w:color="auto" w:fill="auto"/>
            <w:noWrap/>
            <w:vAlign w:val="bottom"/>
            <w:hideMark/>
          </w:tcPr>
          <w:p w:rsidR="00387BF3" w:rsidRPr="004E30CE" w:rsidRDefault="00387BF3" w:rsidP="00BA2259">
            <w:pPr>
              <w:rPr>
                <w:rFonts w:cstheme="minorHAnsi"/>
                <w:b/>
                <w:bCs/>
                <w:sz w:val="18"/>
                <w:szCs w:val="18"/>
              </w:rPr>
            </w:pPr>
            <w:r w:rsidRPr="004E30CE">
              <w:rPr>
                <w:rFonts w:cstheme="minorHAnsi"/>
                <w:b/>
                <w:bCs/>
                <w:sz w:val="18"/>
                <w:szCs w:val="18"/>
              </w:rPr>
              <w:t xml:space="preserve">FII BET FI Index Invest </w:t>
            </w:r>
          </w:p>
        </w:tc>
        <w:tc>
          <w:tcPr>
            <w:tcW w:w="1740" w:type="dxa"/>
            <w:tcBorders>
              <w:top w:val="nil"/>
              <w:left w:val="nil"/>
              <w:bottom w:val="nil"/>
              <w:right w:val="nil"/>
            </w:tcBorders>
            <w:shd w:val="clear" w:color="auto" w:fill="auto"/>
            <w:noWrap/>
            <w:vAlign w:val="bottom"/>
            <w:hideMark/>
          </w:tcPr>
          <w:p w:rsidR="00387BF3" w:rsidRPr="004E30CE" w:rsidRDefault="00387BF3" w:rsidP="00BA2259">
            <w:pPr>
              <w:jc w:val="right"/>
              <w:rPr>
                <w:rFonts w:cstheme="minorHAnsi"/>
                <w:bCs/>
                <w:sz w:val="18"/>
                <w:szCs w:val="18"/>
              </w:rPr>
            </w:pPr>
            <w:r w:rsidRPr="004E30CE">
              <w:rPr>
                <w:rFonts w:cstheme="minorHAnsi"/>
                <w:bCs/>
                <w:sz w:val="18"/>
                <w:szCs w:val="18"/>
              </w:rPr>
              <w:t xml:space="preserve">               107.465 </w:t>
            </w:r>
          </w:p>
        </w:tc>
        <w:tc>
          <w:tcPr>
            <w:tcW w:w="2140" w:type="dxa"/>
            <w:tcBorders>
              <w:top w:val="nil"/>
              <w:left w:val="nil"/>
              <w:bottom w:val="nil"/>
              <w:right w:val="nil"/>
            </w:tcBorders>
            <w:shd w:val="clear" w:color="auto" w:fill="auto"/>
            <w:noWrap/>
            <w:vAlign w:val="bottom"/>
            <w:hideMark/>
          </w:tcPr>
          <w:p w:rsidR="00387BF3" w:rsidRPr="004E30CE" w:rsidRDefault="00387BF3" w:rsidP="00BA2259">
            <w:pPr>
              <w:jc w:val="right"/>
              <w:rPr>
                <w:rFonts w:cstheme="minorHAnsi"/>
                <w:bCs/>
                <w:sz w:val="18"/>
                <w:szCs w:val="18"/>
              </w:rPr>
            </w:pPr>
            <w:r w:rsidRPr="004E30CE">
              <w:rPr>
                <w:rFonts w:cstheme="minorHAnsi"/>
                <w:bCs/>
                <w:sz w:val="18"/>
                <w:szCs w:val="18"/>
              </w:rPr>
              <w:t xml:space="preserve">                                - </w:t>
            </w:r>
          </w:p>
        </w:tc>
        <w:tc>
          <w:tcPr>
            <w:tcW w:w="1620" w:type="dxa"/>
            <w:tcBorders>
              <w:top w:val="nil"/>
              <w:left w:val="nil"/>
              <w:bottom w:val="nil"/>
              <w:right w:val="nil"/>
            </w:tcBorders>
            <w:shd w:val="clear" w:color="auto" w:fill="auto"/>
            <w:noWrap/>
            <w:vAlign w:val="bottom"/>
            <w:hideMark/>
          </w:tcPr>
          <w:p w:rsidR="00387BF3" w:rsidRPr="004E30CE" w:rsidRDefault="00387BF3" w:rsidP="00BA2259">
            <w:pPr>
              <w:jc w:val="right"/>
              <w:rPr>
                <w:rFonts w:cstheme="minorHAnsi"/>
                <w:bCs/>
                <w:sz w:val="18"/>
                <w:szCs w:val="18"/>
              </w:rPr>
            </w:pPr>
            <w:r w:rsidRPr="004E30CE">
              <w:rPr>
                <w:rFonts w:cstheme="minorHAnsi"/>
                <w:bCs/>
                <w:sz w:val="18"/>
                <w:szCs w:val="18"/>
              </w:rPr>
              <w:t xml:space="preserve">             107.465 </w:t>
            </w:r>
          </w:p>
        </w:tc>
      </w:tr>
      <w:tr w:rsidR="00387BF3" w:rsidRPr="004E30CE" w:rsidTr="00BA2259">
        <w:trPr>
          <w:trHeight w:val="255"/>
        </w:trPr>
        <w:tc>
          <w:tcPr>
            <w:tcW w:w="2140" w:type="dxa"/>
            <w:tcBorders>
              <w:top w:val="nil"/>
              <w:left w:val="nil"/>
              <w:bottom w:val="nil"/>
              <w:right w:val="nil"/>
            </w:tcBorders>
            <w:shd w:val="clear" w:color="auto" w:fill="auto"/>
            <w:noWrap/>
            <w:vAlign w:val="bottom"/>
            <w:hideMark/>
          </w:tcPr>
          <w:p w:rsidR="00387BF3" w:rsidRPr="004E30CE" w:rsidRDefault="00387BF3" w:rsidP="00BA2259">
            <w:pPr>
              <w:rPr>
                <w:rFonts w:cstheme="minorHAnsi"/>
                <w:b/>
                <w:bCs/>
                <w:sz w:val="18"/>
                <w:szCs w:val="18"/>
              </w:rPr>
            </w:pPr>
            <w:proofErr w:type="spellStart"/>
            <w:r w:rsidRPr="004E30CE">
              <w:rPr>
                <w:rFonts w:cstheme="minorHAnsi"/>
                <w:b/>
                <w:bCs/>
                <w:sz w:val="18"/>
                <w:szCs w:val="18"/>
              </w:rPr>
              <w:t>Fii</w:t>
            </w:r>
            <w:proofErr w:type="spellEnd"/>
            <w:r w:rsidRPr="004E30CE">
              <w:rPr>
                <w:rFonts w:cstheme="minorHAnsi"/>
                <w:b/>
                <w:bCs/>
                <w:sz w:val="18"/>
                <w:szCs w:val="18"/>
              </w:rPr>
              <w:t xml:space="preserve"> Smart Money </w:t>
            </w:r>
          </w:p>
        </w:tc>
        <w:tc>
          <w:tcPr>
            <w:tcW w:w="1740" w:type="dxa"/>
            <w:tcBorders>
              <w:top w:val="nil"/>
              <w:left w:val="nil"/>
              <w:bottom w:val="nil"/>
              <w:right w:val="nil"/>
            </w:tcBorders>
            <w:shd w:val="clear" w:color="auto" w:fill="auto"/>
            <w:noWrap/>
            <w:vAlign w:val="bottom"/>
            <w:hideMark/>
          </w:tcPr>
          <w:p w:rsidR="00387BF3" w:rsidRPr="004E30CE" w:rsidRDefault="00387BF3" w:rsidP="00BA2259">
            <w:pPr>
              <w:jc w:val="right"/>
              <w:rPr>
                <w:rFonts w:cstheme="minorHAnsi"/>
                <w:bCs/>
                <w:sz w:val="18"/>
                <w:szCs w:val="18"/>
              </w:rPr>
            </w:pPr>
            <w:r w:rsidRPr="004E30CE">
              <w:rPr>
                <w:rFonts w:cstheme="minorHAnsi"/>
                <w:bCs/>
                <w:sz w:val="18"/>
                <w:szCs w:val="18"/>
              </w:rPr>
              <w:t xml:space="preserve">                 60.310 </w:t>
            </w:r>
          </w:p>
        </w:tc>
        <w:tc>
          <w:tcPr>
            <w:tcW w:w="2140" w:type="dxa"/>
            <w:tcBorders>
              <w:top w:val="nil"/>
              <w:left w:val="nil"/>
              <w:bottom w:val="nil"/>
              <w:right w:val="nil"/>
            </w:tcBorders>
            <w:shd w:val="clear" w:color="auto" w:fill="auto"/>
            <w:noWrap/>
            <w:vAlign w:val="bottom"/>
            <w:hideMark/>
          </w:tcPr>
          <w:p w:rsidR="00387BF3" w:rsidRPr="004E30CE" w:rsidRDefault="00387BF3" w:rsidP="00BA2259">
            <w:pPr>
              <w:jc w:val="right"/>
              <w:rPr>
                <w:rFonts w:cstheme="minorHAnsi"/>
                <w:bCs/>
                <w:sz w:val="18"/>
                <w:szCs w:val="18"/>
              </w:rPr>
            </w:pPr>
            <w:r w:rsidRPr="004E30CE">
              <w:rPr>
                <w:rFonts w:cstheme="minorHAnsi"/>
                <w:bCs/>
                <w:sz w:val="18"/>
                <w:szCs w:val="18"/>
              </w:rPr>
              <w:t xml:space="preserve">                                - </w:t>
            </w:r>
          </w:p>
        </w:tc>
        <w:tc>
          <w:tcPr>
            <w:tcW w:w="1620" w:type="dxa"/>
            <w:tcBorders>
              <w:top w:val="nil"/>
              <w:left w:val="nil"/>
              <w:bottom w:val="nil"/>
              <w:right w:val="nil"/>
            </w:tcBorders>
            <w:shd w:val="clear" w:color="auto" w:fill="auto"/>
            <w:noWrap/>
            <w:vAlign w:val="bottom"/>
            <w:hideMark/>
          </w:tcPr>
          <w:p w:rsidR="00387BF3" w:rsidRPr="004E30CE" w:rsidRDefault="00387BF3" w:rsidP="00BA2259">
            <w:pPr>
              <w:jc w:val="right"/>
              <w:rPr>
                <w:rFonts w:cstheme="minorHAnsi"/>
                <w:bCs/>
                <w:sz w:val="18"/>
                <w:szCs w:val="18"/>
              </w:rPr>
            </w:pPr>
            <w:r w:rsidRPr="004E30CE">
              <w:rPr>
                <w:rFonts w:cstheme="minorHAnsi"/>
                <w:bCs/>
                <w:sz w:val="18"/>
                <w:szCs w:val="18"/>
              </w:rPr>
              <w:t xml:space="preserve">               60.310 </w:t>
            </w:r>
          </w:p>
        </w:tc>
      </w:tr>
      <w:tr w:rsidR="00387BF3" w:rsidRPr="004E30CE" w:rsidTr="00BA2259">
        <w:trPr>
          <w:trHeight w:val="255"/>
        </w:trPr>
        <w:tc>
          <w:tcPr>
            <w:tcW w:w="2140" w:type="dxa"/>
            <w:tcBorders>
              <w:top w:val="nil"/>
              <w:left w:val="nil"/>
              <w:bottom w:val="nil"/>
              <w:right w:val="nil"/>
            </w:tcBorders>
            <w:shd w:val="clear" w:color="auto" w:fill="auto"/>
            <w:noWrap/>
            <w:vAlign w:val="bottom"/>
            <w:hideMark/>
          </w:tcPr>
          <w:p w:rsidR="00387BF3" w:rsidRPr="004E30CE" w:rsidRDefault="00387BF3" w:rsidP="00BA2259">
            <w:pPr>
              <w:rPr>
                <w:rFonts w:cstheme="minorHAnsi"/>
                <w:b/>
                <w:bCs/>
                <w:sz w:val="18"/>
                <w:szCs w:val="18"/>
              </w:rPr>
            </w:pPr>
            <w:proofErr w:type="spellStart"/>
            <w:r w:rsidRPr="004E30CE">
              <w:rPr>
                <w:rFonts w:cstheme="minorHAnsi"/>
                <w:b/>
                <w:bCs/>
                <w:sz w:val="18"/>
                <w:szCs w:val="18"/>
              </w:rPr>
              <w:t>Fii</w:t>
            </w:r>
            <w:proofErr w:type="spellEnd"/>
            <w:r w:rsidRPr="004E30CE">
              <w:rPr>
                <w:rFonts w:cstheme="minorHAnsi"/>
                <w:b/>
                <w:bCs/>
                <w:sz w:val="18"/>
                <w:szCs w:val="18"/>
              </w:rPr>
              <w:t xml:space="preserve"> Optim Invest </w:t>
            </w:r>
          </w:p>
        </w:tc>
        <w:tc>
          <w:tcPr>
            <w:tcW w:w="1740" w:type="dxa"/>
            <w:tcBorders>
              <w:top w:val="nil"/>
              <w:left w:val="nil"/>
              <w:bottom w:val="nil"/>
              <w:right w:val="nil"/>
            </w:tcBorders>
            <w:shd w:val="clear" w:color="auto" w:fill="auto"/>
            <w:noWrap/>
            <w:vAlign w:val="bottom"/>
            <w:hideMark/>
          </w:tcPr>
          <w:p w:rsidR="00387BF3" w:rsidRPr="004E30CE" w:rsidRDefault="00387BF3" w:rsidP="00BA2259">
            <w:pPr>
              <w:jc w:val="right"/>
              <w:rPr>
                <w:rFonts w:cstheme="minorHAnsi"/>
                <w:bCs/>
                <w:sz w:val="18"/>
                <w:szCs w:val="18"/>
              </w:rPr>
            </w:pPr>
            <w:r w:rsidRPr="004E30CE">
              <w:rPr>
                <w:rFonts w:cstheme="minorHAnsi"/>
                <w:bCs/>
                <w:sz w:val="18"/>
                <w:szCs w:val="18"/>
              </w:rPr>
              <w:t xml:space="preserve">            2.177.780 </w:t>
            </w:r>
          </w:p>
        </w:tc>
        <w:tc>
          <w:tcPr>
            <w:tcW w:w="2140" w:type="dxa"/>
            <w:tcBorders>
              <w:top w:val="nil"/>
              <w:left w:val="nil"/>
              <w:bottom w:val="nil"/>
              <w:right w:val="nil"/>
            </w:tcBorders>
            <w:shd w:val="clear" w:color="auto" w:fill="auto"/>
            <w:noWrap/>
            <w:vAlign w:val="bottom"/>
            <w:hideMark/>
          </w:tcPr>
          <w:p w:rsidR="00387BF3" w:rsidRPr="004E30CE" w:rsidRDefault="00387BF3" w:rsidP="00BA2259">
            <w:pPr>
              <w:jc w:val="right"/>
              <w:rPr>
                <w:rFonts w:cstheme="minorHAnsi"/>
                <w:bCs/>
                <w:sz w:val="18"/>
                <w:szCs w:val="18"/>
              </w:rPr>
            </w:pPr>
            <w:r w:rsidRPr="004E30CE">
              <w:rPr>
                <w:rFonts w:cstheme="minorHAnsi"/>
                <w:bCs/>
                <w:sz w:val="18"/>
                <w:szCs w:val="18"/>
              </w:rPr>
              <w:t xml:space="preserve">                                - </w:t>
            </w:r>
          </w:p>
        </w:tc>
        <w:tc>
          <w:tcPr>
            <w:tcW w:w="1620" w:type="dxa"/>
            <w:tcBorders>
              <w:top w:val="nil"/>
              <w:left w:val="nil"/>
              <w:bottom w:val="nil"/>
              <w:right w:val="nil"/>
            </w:tcBorders>
            <w:shd w:val="clear" w:color="auto" w:fill="auto"/>
            <w:noWrap/>
            <w:vAlign w:val="bottom"/>
            <w:hideMark/>
          </w:tcPr>
          <w:p w:rsidR="00387BF3" w:rsidRPr="004E30CE" w:rsidRDefault="00387BF3" w:rsidP="00BA2259">
            <w:pPr>
              <w:jc w:val="right"/>
              <w:rPr>
                <w:rFonts w:cstheme="minorHAnsi"/>
                <w:bCs/>
                <w:sz w:val="18"/>
                <w:szCs w:val="18"/>
              </w:rPr>
            </w:pPr>
            <w:r w:rsidRPr="004E30CE">
              <w:rPr>
                <w:rFonts w:cstheme="minorHAnsi"/>
                <w:bCs/>
                <w:sz w:val="18"/>
                <w:szCs w:val="18"/>
              </w:rPr>
              <w:t xml:space="preserve">          2.177.780 </w:t>
            </w:r>
          </w:p>
        </w:tc>
      </w:tr>
      <w:tr w:rsidR="00387BF3" w:rsidRPr="004E30CE" w:rsidTr="00BA2259">
        <w:trPr>
          <w:trHeight w:val="255"/>
        </w:trPr>
        <w:tc>
          <w:tcPr>
            <w:tcW w:w="2140" w:type="dxa"/>
            <w:tcBorders>
              <w:top w:val="nil"/>
              <w:left w:val="nil"/>
              <w:bottom w:val="nil"/>
              <w:right w:val="nil"/>
            </w:tcBorders>
            <w:shd w:val="clear" w:color="auto" w:fill="auto"/>
            <w:noWrap/>
            <w:vAlign w:val="bottom"/>
            <w:hideMark/>
          </w:tcPr>
          <w:p w:rsidR="00387BF3" w:rsidRPr="004E30CE" w:rsidRDefault="00387BF3" w:rsidP="00BA2259">
            <w:pPr>
              <w:rPr>
                <w:rFonts w:cstheme="minorHAnsi"/>
                <w:b/>
                <w:bCs/>
                <w:sz w:val="18"/>
                <w:szCs w:val="18"/>
              </w:rPr>
            </w:pPr>
            <w:proofErr w:type="spellStart"/>
            <w:r w:rsidRPr="004E30CE">
              <w:rPr>
                <w:rFonts w:cstheme="minorHAnsi"/>
                <w:b/>
                <w:bCs/>
                <w:sz w:val="18"/>
                <w:szCs w:val="18"/>
              </w:rPr>
              <w:t>Fdi</w:t>
            </w:r>
            <w:proofErr w:type="spellEnd"/>
            <w:r w:rsidRPr="004E30CE">
              <w:rPr>
                <w:rFonts w:cstheme="minorHAnsi"/>
                <w:b/>
                <w:bCs/>
                <w:sz w:val="18"/>
                <w:szCs w:val="18"/>
              </w:rPr>
              <w:t xml:space="preserve"> Plus </w:t>
            </w:r>
          </w:p>
        </w:tc>
        <w:tc>
          <w:tcPr>
            <w:tcW w:w="1740" w:type="dxa"/>
            <w:tcBorders>
              <w:top w:val="nil"/>
              <w:left w:val="nil"/>
              <w:bottom w:val="nil"/>
              <w:right w:val="nil"/>
            </w:tcBorders>
            <w:shd w:val="clear" w:color="auto" w:fill="auto"/>
            <w:noWrap/>
            <w:vAlign w:val="bottom"/>
            <w:hideMark/>
          </w:tcPr>
          <w:p w:rsidR="00387BF3" w:rsidRPr="004E30CE" w:rsidRDefault="00387BF3" w:rsidP="00BA2259">
            <w:pPr>
              <w:jc w:val="right"/>
              <w:rPr>
                <w:rFonts w:cstheme="minorHAnsi"/>
                <w:bCs/>
                <w:sz w:val="18"/>
                <w:szCs w:val="18"/>
              </w:rPr>
            </w:pPr>
            <w:r w:rsidRPr="004E30CE">
              <w:rPr>
                <w:rFonts w:cstheme="minorHAnsi"/>
                <w:bCs/>
                <w:sz w:val="18"/>
                <w:szCs w:val="18"/>
              </w:rPr>
              <w:t xml:space="preserve">                         - </w:t>
            </w:r>
          </w:p>
        </w:tc>
        <w:tc>
          <w:tcPr>
            <w:tcW w:w="2140" w:type="dxa"/>
            <w:tcBorders>
              <w:top w:val="nil"/>
              <w:left w:val="nil"/>
              <w:bottom w:val="nil"/>
              <w:right w:val="nil"/>
            </w:tcBorders>
            <w:shd w:val="clear" w:color="auto" w:fill="auto"/>
            <w:noWrap/>
            <w:vAlign w:val="bottom"/>
            <w:hideMark/>
          </w:tcPr>
          <w:p w:rsidR="00387BF3" w:rsidRPr="004E30CE" w:rsidRDefault="00387BF3" w:rsidP="00BA2259">
            <w:pPr>
              <w:jc w:val="right"/>
              <w:rPr>
                <w:rFonts w:cstheme="minorHAnsi"/>
                <w:bCs/>
                <w:sz w:val="18"/>
                <w:szCs w:val="18"/>
              </w:rPr>
            </w:pPr>
            <w:r w:rsidRPr="004E30CE">
              <w:rPr>
                <w:rFonts w:cstheme="minorHAnsi"/>
                <w:bCs/>
                <w:sz w:val="18"/>
                <w:szCs w:val="18"/>
              </w:rPr>
              <w:t xml:space="preserve">                                - </w:t>
            </w:r>
          </w:p>
        </w:tc>
        <w:tc>
          <w:tcPr>
            <w:tcW w:w="1620" w:type="dxa"/>
            <w:tcBorders>
              <w:top w:val="nil"/>
              <w:left w:val="nil"/>
              <w:bottom w:val="nil"/>
              <w:right w:val="nil"/>
            </w:tcBorders>
            <w:shd w:val="clear" w:color="auto" w:fill="auto"/>
            <w:noWrap/>
            <w:vAlign w:val="bottom"/>
            <w:hideMark/>
          </w:tcPr>
          <w:p w:rsidR="00387BF3" w:rsidRPr="004E30CE" w:rsidRDefault="00387BF3" w:rsidP="00BA2259">
            <w:pPr>
              <w:jc w:val="right"/>
              <w:rPr>
                <w:rFonts w:cstheme="minorHAnsi"/>
                <w:bCs/>
                <w:sz w:val="18"/>
                <w:szCs w:val="18"/>
              </w:rPr>
            </w:pPr>
            <w:r w:rsidRPr="004E30CE">
              <w:rPr>
                <w:rFonts w:cstheme="minorHAnsi"/>
                <w:bCs/>
                <w:sz w:val="18"/>
                <w:szCs w:val="18"/>
              </w:rPr>
              <w:t xml:space="preserve">                       - </w:t>
            </w:r>
          </w:p>
        </w:tc>
      </w:tr>
      <w:tr w:rsidR="00387BF3" w:rsidRPr="004E30CE" w:rsidTr="00BA2259">
        <w:trPr>
          <w:trHeight w:val="255"/>
        </w:trPr>
        <w:tc>
          <w:tcPr>
            <w:tcW w:w="2140" w:type="dxa"/>
            <w:tcBorders>
              <w:top w:val="nil"/>
              <w:left w:val="nil"/>
              <w:bottom w:val="nil"/>
              <w:right w:val="nil"/>
            </w:tcBorders>
            <w:shd w:val="clear" w:color="auto" w:fill="auto"/>
            <w:noWrap/>
            <w:vAlign w:val="bottom"/>
            <w:hideMark/>
          </w:tcPr>
          <w:p w:rsidR="00387BF3" w:rsidRPr="004E30CE" w:rsidRDefault="00387BF3" w:rsidP="00BA2259">
            <w:pPr>
              <w:rPr>
                <w:rFonts w:cstheme="minorHAnsi"/>
                <w:b/>
                <w:bCs/>
                <w:sz w:val="18"/>
                <w:szCs w:val="18"/>
              </w:rPr>
            </w:pPr>
            <w:proofErr w:type="spellStart"/>
            <w:r w:rsidRPr="004E30CE">
              <w:rPr>
                <w:rFonts w:cstheme="minorHAnsi"/>
                <w:b/>
                <w:bCs/>
                <w:sz w:val="18"/>
                <w:szCs w:val="18"/>
              </w:rPr>
              <w:t>Fdi</w:t>
            </w:r>
            <w:proofErr w:type="spellEnd"/>
            <w:r w:rsidRPr="004E30CE">
              <w:rPr>
                <w:rFonts w:cstheme="minorHAnsi"/>
                <w:b/>
                <w:bCs/>
                <w:sz w:val="18"/>
                <w:szCs w:val="18"/>
              </w:rPr>
              <w:t xml:space="preserve"> Fortuna Classic</w:t>
            </w:r>
          </w:p>
        </w:tc>
        <w:tc>
          <w:tcPr>
            <w:tcW w:w="1740" w:type="dxa"/>
            <w:tcBorders>
              <w:top w:val="nil"/>
              <w:left w:val="nil"/>
              <w:bottom w:val="nil"/>
              <w:right w:val="nil"/>
            </w:tcBorders>
            <w:shd w:val="clear" w:color="auto" w:fill="auto"/>
            <w:noWrap/>
            <w:vAlign w:val="bottom"/>
            <w:hideMark/>
          </w:tcPr>
          <w:p w:rsidR="00387BF3" w:rsidRPr="004E30CE" w:rsidRDefault="00387BF3" w:rsidP="00BA2259">
            <w:pPr>
              <w:jc w:val="right"/>
              <w:rPr>
                <w:rFonts w:cstheme="minorHAnsi"/>
                <w:bCs/>
                <w:sz w:val="18"/>
                <w:szCs w:val="18"/>
              </w:rPr>
            </w:pPr>
            <w:r w:rsidRPr="004E30CE">
              <w:rPr>
                <w:rFonts w:cstheme="minorHAnsi"/>
                <w:bCs/>
                <w:sz w:val="18"/>
                <w:szCs w:val="18"/>
              </w:rPr>
              <w:t xml:space="preserve">               631.402 </w:t>
            </w:r>
          </w:p>
        </w:tc>
        <w:tc>
          <w:tcPr>
            <w:tcW w:w="2140" w:type="dxa"/>
            <w:tcBorders>
              <w:top w:val="nil"/>
              <w:left w:val="nil"/>
              <w:bottom w:val="nil"/>
              <w:right w:val="nil"/>
            </w:tcBorders>
            <w:shd w:val="clear" w:color="auto" w:fill="auto"/>
            <w:noWrap/>
            <w:vAlign w:val="bottom"/>
            <w:hideMark/>
          </w:tcPr>
          <w:p w:rsidR="00387BF3" w:rsidRPr="004E30CE" w:rsidRDefault="00387BF3" w:rsidP="00BA2259">
            <w:pPr>
              <w:jc w:val="right"/>
              <w:rPr>
                <w:rFonts w:cstheme="minorHAnsi"/>
                <w:bCs/>
                <w:sz w:val="18"/>
                <w:szCs w:val="18"/>
              </w:rPr>
            </w:pPr>
            <w:r w:rsidRPr="004E30CE">
              <w:rPr>
                <w:rFonts w:cstheme="minorHAnsi"/>
                <w:bCs/>
                <w:sz w:val="18"/>
                <w:szCs w:val="18"/>
              </w:rPr>
              <w:t xml:space="preserve">                                - </w:t>
            </w:r>
          </w:p>
        </w:tc>
        <w:tc>
          <w:tcPr>
            <w:tcW w:w="1620" w:type="dxa"/>
            <w:tcBorders>
              <w:top w:val="nil"/>
              <w:left w:val="nil"/>
              <w:bottom w:val="nil"/>
              <w:right w:val="nil"/>
            </w:tcBorders>
            <w:shd w:val="clear" w:color="auto" w:fill="auto"/>
            <w:noWrap/>
            <w:vAlign w:val="bottom"/>
            <w:hideMark/>
          </w:tcPr>
          <w:p w:rsidR="00387BF3" w:rsidRPr="004E30CE" w:rsidRDefault="00387BF3" w:rsidP="00BA2259">
            <w:pPr>
              <w:jc w:val="right"/>
              <w:rPr>
                <w:rFonts w:cstheme="minorHAnsi"/>
                <w:bCs/>
                <w:sz w:val="18"/>
                <w:szCs w:val="18"/>
              </w:rPr>
            </w:pPr>
            <w:r w:rsidRPr="004E30CE">
              <w:rPr>
                <w:rFonts w:cstheme="minorHAnsi"/>
                <w:bCs/>
                <w:sz w:val="18"/>
                <w:szCs w:val="18"/>
              </w:rPr>
              <w:t xml:space="preserve">             631.402 </w:t>
            </w:r>
          </w:p>
        </w:tc>
      </w:tr>
      <w:tr w:rsidR="00387BF3" w:rsidRPr="004E30CE" w:rsidTr="00BA2259">
        <w:trPr>
          <w:trHeight w:val="255"/>
        </w:trPr>
        <w:tc>
          <w:tcPr>
            <w:tcW w:w="2140" w:type="dxa"/>
            <w:tcBorders>
              <w:top w:val="nil"/>
              <w:left w:val="nil"/>
              <w:bottom w:val="nil"/>
              <w:right w:val="nil"/>
            </w:tcBorders>
            <w:shd w:val="clear" w:color="auto" w:fill="auto"/>
            <w:noWrap/>
            <w:vAlign w:val="bottom"/>
            <w:hideMark/>
          </w:tcPr>
          <w:p w:rsidR="00387BF3" w:rsidRPr="004E30CE" w:rsidRDefault="00387BF3" w:rsidP="00BA2259">
            <w:pPr>
              <w:rPr>
                <w:rFonts w:cstheme="minorHAnsi"/>
                <w:b/>
                <w:bCs/>
                <w:sz w:val="18"/>
                <w:szCs w:val="18"/>
              </w:rPr>
            </w:pPr>
            <w:proofErr w:type="spellStart"/>
            <w:r w:rsidRPr="004E30CE">
              <w:rPr>
                <w:rFonts w:cstheme="minorHAnsi"/>
                <w:b/>
                <w:bCs/>
                <w:sz w:val="18"/>
                <w:szCs w:val="18"/>
              </w:rPr>
              <w:t>Fdi</w:t>
            </w:r>
            <w:proofErr w:type="spellEnd"/>
            <w:r w:rsidRPr="004E30CE">
              <w:rPr>
                <w:rFonts w:cstheme="minorHAnsi"/>
                <w:b/>
                <w:bCs/>
                <w:sz w:val="18"/>
                <w:szCs w:val="18"/>
              </w:rPr>
              <w:t xml:space="preserve"> Fortuna Gold</w:t>
            </w:r>
          </w:p>
        </w:tc>
        <w:tc>
          <w:tcPr>
            <w:tcW w:w="1740" w:type="dxa"/>
            <w:tcBorders>
              <w:top w:val="nil"/>
              <w:left w:val="nil"/>
              <w:bottom w:val="nil"/>
              <w:right w:val="nil"/>
            </w:tcBorders>
            <w:shd w:val="clear" w:color="auto" w:fill="auto"/>
            <w:noWrap/>
            <w:vAlign w:val="bottom"/>
            <w:hideMark/>
          </w:tcPr>
          <w:p w:rsidR="00387BF3" w:rsidRPr="004E30CE" w:rsidRDefault="00387BF3" w:rsidP="00BA2259">
            <w:pPr>
              <w:jc w:val="right"/>
              <w:rPr>
                <w:rFonts w:cstheme="minorHAnsi"/>
                <w:bCs/>
                <w:sz w:val="18"/>
                <w:szCs w:val="18"/>
              </w:rPr>
            </w:pPr>
            <w:r w:rsidRPr="004E30CE">
              <w:rPr>
                <w:rFonts w:cstheme="minorHAnsi"/>
                <w:bCs/>
                <w:sz w:val="18"/>
                <w:szCs w:val="18"/>
              </w:rPr>
              <w:t xml:space="preserve">                  6.304 </w:t>
            </w:r>
          </w:p>
        </w:tc>
        <w:tc>
          <w:tcPr>
            <w:tcW w:w="2140" w:type="dxa"/>
            <w:tcBorders>
              <w:top w:val="nil"/>
              <w:left w:val="nil"/>
              <w:bottom w:val="nil"/>
              <w:right w:val="nil"/>
            </w:tcBorders>
            <w:shd w:val="clear" w:color="auto" w:fill="auto"/>
            <w:noWrap/>
            <w:vAlign w:val="bottom"/>
            <w:hideMark/>
          </w:tcPr>
          <w:p w:rsidR="00387BF3" w:rsidRPr="004E30CE" w:rsidRDefault="00387BF3" w:rsidP="00BA2259">
            <w:pPr>
              <w:jc w:val="right"/>
              <w:rPr>
                <w:rFonts w:cstheme="minorHAnsi"/>
                <w:bCs/>
                <w:sz w:val="18"/>
                <w:szCs w:val="18"/>
              </w:rPr>
            </w:pPr>
            <w:r w:rsidRPr="004E30CE">
              <w:rPr>
                <w:rFonts w:cstheme="minorHAnsi"/>
                <w:bCs/>
                <w:sz w:val="18"/>
                <w:szCs w:val="18"/>
              </w:rPr>
              <w:t xml:space="preserve">                                - </w:t>
            </w:r>
          </w:p>
        </w:tc>
        <w:tc>
          <w:tcPr>
            <w:tcW w:w="1620" w:type="dxa"/>
            <w:tcBorders>
              <w:top w:val="nil"/>
              <w:left w:val="nil"/>
              <w:bottom w:val="nil"/>
              <w:right w:val="nil"/>
            </w:tcBorders>
            <w:shd w:val="clear" w:color="auto" w:fill="auto"/>
            <w:noWrap/>
            <w:vAlign w:val="bottom"/>
            <w:hideMark/>
          </w:tcPr>
          <w:p w:rsidR="00387BF3" w:rsidRPr="004E30CE" w:rsidRDefault="00387BF3" w:rsidP="00BA2259">
            <w:pPr>
              <w:jc w:val="right"/>
              <w:rPr>
                <w:rFonts w:cstheme="minorHAnsi"/>
                <w:bCs/>
                <w:sz w:val="18"/>
                <w:szCs w:val="18"/>
              </w:rPr>
            </w:pPr>
            <w:r w:rsidRPr="004E30CE">
              <w:rPr>
                <w:rFonts w:cstheme="minorHAnsi"/>
                <w:bCs/>
                <w:sz w:val="18"/>
                <w:szCs w:val="18"/>
              </w:rPr>
              <w:t xml:space="preserve">                6.304 </w:t>
            </w:r>
          </w:p>
        </w:tc>
      </w:tr>
      <w:tr w:rsidR="00387BF3" w:rsidRPr="004E30CE" w:rsidTr="00BA2259">
        <w:trPr>
          <w:trHeight w:val="255"/>
        </w:trPr>
        <w:tc>
          <w:tcPr>
            <w:tcW w:w="2140" w:type="dxa"/>
            <w:tcBorders>
              <w:top w:val="nil"/>
              <w:left w:val="nil"/>
              <w:bottom w:val="nil"/>
              <w:right w:val="nil"/>
            </w:tcBorders>
            <w:shd w:val="clear" w:color="auto" w:fill="auto"/>
            <w:noWrap/>
            <w:vAlign w:val="bottom"/>
            <w:hideMark/>
          </w:tcPr>
          <w:p w:rsidR="00387BF3" w:rsidRPr="004E30CE" w:rsidRDefault="00387BF3" w:rsidP="00BA2259">
            <w:pPr>
              <w:rPr>
                <w:rFonts w:cstheme="minorHAnsi"/>
                <w:b/>
                <w:bCs/>
                <w:sz w:val="18"/>
                <w:szCs w:val="18"/>
              </w:rPr>
            </w:pPr>
            <w:proofErr w:type="spellStart"/>
            <w:r w:rsidRPr="004E30CE">
              <w:rPr>
                <w:rFonts w:cstheme="minorHAnsi"/>
                <w:b/>
                <w:bCs/>
                <w:sz w:val="18"/>
                <w:szCs w:val="18"/>
              </w:rPr>
              <w:t>Fia</w:t>
            </w:r>
            <w:proofErr w:type="spellEnd"/>
            <w:r w:rsidRPr="004E30CE">
              <w:rPr>
                <w:rFonts w:cstheme="minorHAnsi"/>
                <w:b/>
                <w:bCs/>
                <w:sz w:val="18"/>
                <w:szCs w:val="18"/>
              </w:rPr>
              <w:t xml:space="preserve"> H.Y.B. Invest</w:t>
            </w:r>
          </w:p>
        </w:tc>
        <w:tc>
          <w:tcPr>
            <w:tcW w:w="1740" w:type="dxa"/>
            <w:tcBorders>
              <w:top w:val="nil"/>
              <w:left w:val="nil"/>
              <w:bottom w:val="nil"/>
              <w:right w:val="nil"/>
            </w:tcBorders>
            <w:shd w:val="clear" w:color="auto" w:fill="auto"/>
            <w:noWrap/>
            <w:vAlign w:val="bottom"/>
            <w:hideMark/>
          </w:tcPr>
          <w:p w:rsidR="00387BF3" w:rsidRPr="004E30CE" w:rsidRDefault="00387BF3" w:rsidP="00BA2259">
            <w:pPr>
              <w:jc w:val="right"/>
              <w:rPr>
                <w:rFonts w:cstheme="minorHAnsi"/>
                <w:bCs/>
                <w:sz w:val="18"/>
                <w:szCs w:val="18"/>
              </w:rPr>
            </w:pPr>
            <w:r w:rsidRPr="004E30CE">
              <w:rPr>
                <w:rFonts w:cstheme="minorHAnsi"/>
                <w:bCs/>
                <w:sz w:val="18"/>
                <w:szCs w:val="18"/>
              </w:rPr>
              <w:t xml:space="preserve">                     680 </w:t>
            </w:r>
          </w:p>
        </w:tc>
        <w:tc>
          <w:tcPr>
            <w:tcW w:w="2140" w:type="dxa"/>
            <w:tcBorders>
              <w:top w:val="nil"/>
              <w:left w:val="nil"/>
              <w:bottom w:val="nil"/>
              <w:right w:val="nil"/>
            </w:tcBorders>
            <w:shd w:val="clear" w:color="auto" w:fill="auto"/>
            <w:noWrap/>
            <w:vAlign w:val="bottom"/>
            <w:hideMark/>
          </w:tcPr>
          <w:p w:rsidR="00387BF3" w:rsidRPr="004E30CE" w:rsidRDefault="00387BF3" w:rsidP="00BA2259">
            <w:pPr>
              <w:jc w:val="right"/>
              <w:rPr>
                <w:rFonts w:cstheme="minorHAnsi"/>
                <w:bCs/>
                <w:sz w:val="18"/>
                <w:szCs w:val="18"/>
              </w:rPr>
            </w:pPr>
            <w:r w:rsidRPr="004E30CE">
              <w:rPr>
                <w:rFonts w:cstheme="minorHAnsi"/>
                <w:bCs/>
                <w:sz w:val="18"/>
                <w:szCs w:val="18"/>
              </w:rPr>
              <w:t xml:space="preserve">                                - </w:t>
            </w:r>
          </w:p>
        </w:tc>
        <w:tc>
          <w:tcPr>
            <w:tcW w:w="1620" w:type="dxa"/>
            <w:tcBorders>
              <w:top w:val="nil"/>
              <w:left w:val="nil"/>
              <w:bottom w:val="nil"/>
              <w:right w:val="nil"/>
            </w:tcBorders>
            <w:shd w:val="clear" w:color="auto" w:fill="auto"/>
            <w:noWrap/>
            <w:vAlign w:val="bottom"/>
            <w:hideMark/>
          </w:tcPr>
          <w:p w:rsidR="00387BF3" w:rsidRPr="004E30CE" w:rsidRDefault="00387BF3" w:rsidP="00BA2259">
            <w:pPr>
              <w:jc w:val="right"/>
              <w:rPr>
                <w:rFonts w:cstheme="minorHAnsi"/>
                <w:bCs/>
                <w:sz w:val="18"/>
                <w:szCs w:val="18"/>
              </w:rPr>
            </w:pPr>
            <w:r w:rsidRPr="004E30CE">
              <w:rPr>
                <w:rFonts w:cstheme="minorHAnsi"/>
                <w:bCs/>
                <w:sz w:val="18"/>
                <w:szCs w:val="18"/>
              </w:rPr>
              <w:t xml:space="preserve">                   680 </w:t>
            </w:r>
          </w:p>
        </w:tc>
      </w:tr>
      <w:tr w:rsidR="00387BF3" w:rsidRPr="004E30CE" w:rsidTr="00BA2259">
        <w:trPr>
          <w:trHeight w:val="255"/>
        </w:trPr>
        <w:tc>
          <w:tcPr>
            <w:tcW w:w="2140" w:type="dxa"/>
            <w:tcBorders>
              <w:top w:val="nil"/>
              <w:left w:val="nil"/>
              <w:bottom w:val="nil"/>
              <w:right w:val="nil"/>
            </w:tcBorders>
            <w:shd w:val="clear" w:color="auto" w:fill="auto"/>
            <w:noWrap/>
            <w:vAlign w:val="bottom"/>
            <w:hideMark/>
          </w:tcPr>
          <w:p w:rsidR="00387BF3" w:rsidRPr="004E30CE" w:rsidRDefault="00387BF3" w:rsidP="00BA2259">
            <w:pPr>
              <w:rPr>
                <w:rFonts w:cstheme="minorHAnsi"/>
                <w:b/>
                <w:bCs/>
                <w:sz w:val="18"/>
                <w:szCs w:val="18"/>
              </w:rPr>
            </w:pPr>
            <w:proofErr w:type="spellStart"/>
            <w:r w:rsidRPr="004E30CE">
              <w:rPr>
                <w:rFonts w:cstheme="minorHAnsi"/>
                <w:b/>
                <w:bCs/>
                <w:sz w:val="18"/>
                <w:szCs w:val="18"/>
              </w:rPr>
              <w:t>Fia</w:t>
            </w:r>
            <w:proofErr w:type="spellEnd"/>
            <w:r w:rsidRPr="004E30CE">
              <w:rPr>
                <w:rFonts w:cstheme="minorHAnsi"/>
                <w:b/>
                <w:bCs/>
                <w:sz w:val="18"/>
                <w:szCs w:val="18"/>
              </w:rPr>
              <w:t xml:space="preserve"> Alpha Invest</w:t>
            </w:r>
          </w:p>
        </w:tc>
        <w:tc>
          <w:tcPr>
            <w:tcW w:w="1740" w:type="dxa"/>
            <w:tcBorders>
              <w:top w:val="nil"/>
              <w:left w:val="nil"/>
              <w:bottom w:val="nil"/>
              <w:right w:val="nil"/>
            </w:tcBorders>
            <w:shd w:val="clear" w:color="auto" w:fill="auto"/>
            <w:noWrap/>
            <w:vAlign w:val="bottom"/>
            <w:hideMark/>
          </w:tcPr>
          <w:p w:rsidR="00387BF3" w:rsidRPr="004E30CE" w:rsidRDefault="00387BF3" w:rsidP="00BA2259">
            <w:pPr>
              <w:jc w:val="right"/>
              <w:rPr>
                <w:rFonts w:cstheme="minorHAnsi"/>
                <w:bCs/>
                <w:sz w:val="18"/>
                <w:szCs w:val="18"/>
              </w:rPr>
            </w:pPr>
            <w:r w:rsidRPr="004E30CE">
              <w:rPr>
                <w:rFonts w:cstheme="minorHAnsi"/>
                <w:bCs/>
                <w:sz w:val="18"/>
                <w:szCs w:val="18"/>
              </w:rPr>
              <w:t xml:space="preserve">                       62 </w:t>
            </w:r>
          </w:p>
        </w:tc>
        <w:tc>
          <w:tcPr>
            <w:tcW w:w="2140" w:type="dxa"/>
            <w:tcBorders>
              <w:top w:val="nil"/>
              <w:left w:val="nil"/>
              <w:bottom w:val="nil"/>
              <w:right w:val="nil"/>
            </w:tcBorders>
            <w:shd w:val="clear" w:color="auto" w:fill="auto"/>
            <w:noWrap/>
            <w:vAlign w:val="bottom"/>
            <w:hideMark/>
          </w:tcPr>
          <w:p w:rsidR="00387BF3" w:rsidRPr="004E30CE" w:rsidRDefault="00387BF3" w:rsidP="00BA2259">
            <w:pPr>
              <w:jc w:val="right"/>
              <w:rPr>
                <w:rFonts w:cstheme="minorHAnsi"/>
                <w:bCs/>
                <w:sz w:val="18"/>
                <w:szCs w:val="18"/>
              </w:rPr>
            </w:pPr>
            <w:r w:rsidRPr="004E30CE">
              <w:rPr>
                <w:rFonts w:cstheme="minorHAnsi"/>
                <w:bCs/>
                <w:sz w:val="18"/>
                <w:szCs w:val="18"/>
              </w:rPr>
              <w:t xml:space="preserve">                                - </w:t>
            </w:r>
          </w:p>
        </w:tc>
        <w:tc>
          <w:tcPr>
            <w:tcW w:w="1620" w:type="dxa"/>
            <w:tcBorders>
              <w:top w:val="nil"/>
              <w:left w:val="nil"/>
              <w:bottom w:val="nil"/>
              <w:right w:val="nil"/>
            </w:tcBorders>
            <w:shd w:val="clear" w:color="auto" w:fill="auto"/>
            <w:noWrap/>
            <w:vAlign w:val="bottom"/>
            <w:hideMark/>
          </w:tcPr>
          <w:p w:rsidR="00387BF3" w:rsidRPr="004E30CE" w:rsidRDefault="00387BF3" w:rsidP="00BA2259">
            <w:pPr>
              <w:jc w:val="right"/>
              <w:rPr>
                <w:rFonts w:cstheme="minorHAnsi"/>
                <w:bCs/>
                <w:sz w:val="18"/>
                <w:szCs w:val="18"/>
              </w:rPr>
            </w:pPr>
            <w:r w:rsidRPr="004E30CE">
              <w:rPr>
                <w:rFonts w:cstheme="minorHAnsi"/>
                <w:bCs/>
                <w:sz w:val="18"/>
                <w:szCs w:val="18"/>
              </w:rPr>
              <w:t xml:space="preserve">                     62 </w:t>
            </w:r>
          </w:p>
        </w:tc>
      </w:tr>
      <w:tr w:rsidR="00387BF3" w:rsidRPr="004E30CE" w:rsidTr="00BA2259">
        <w:trPr>
          <w:trHeight w:val="255"/>
        </w:trPr>
        <w:tc>
          <w:tcPr>
            <w:tcW w:w="2140" w:type="dxa"/>
            <w:tcBorders>
              <w:top w:val="single" w:sz="4" w:space="0" w:color="auto"/>
              <w:left w:val="nil"/>
              <w:bottom w:val="single" w:sz="4" w:space="0" w:color="auto"/>
              <w:right w:val="nil"/>
            </w:tcBorders>
            <w:shd w:val="clear" w:color="auto" w:fill="auto"/>
            <w:noWrap/>
            <w:vAlign w:val="bottom"/>
            <w:hideMark/>
          </w:tcPr>
          <w:p w:rsidR="00387BF3" w:rsidRPr="004E30CE" w:rsidRDefault="00387BF3" w:rsidP="00BA2259">
            <w:pPr>
              <w:rPr>
                <w:rFonts w:cstheme="minorHAnsi"/>
                <w:b/>
                <w:bCs/>
                <w:sz w:val="18"/>
                <w:szCs w:val="18"/>
              </w:rPr>
            </w:pPr>
            <w:r w:rsidRPr="004E30CE">
              <w:rPr>
                <w:rFonts w:cstheme="minorHAnsi"/>
                <w:b/>
                <w:bCs/>
                <w:sz w:val="18"/>
                <w:szCs w:val="18"/>
              </w:rPr>
              <w:t>Total</w:t>
            </w:r>
          </w:p>
        </w:tc>
        <w:tc>
          <w:tcPr>
            <w:tcW w:w="1740" w:type="dxa"/>
            <w:tcBorders>
              <w:top w:val="single" w:sz="4" w:space="0" w:color="auto"/>
              <w:left w:val="nil"/>
              <w:bottom w:val="single" w:sz="4" w:space="0" w:color="auto"/>
              <w:right w:val="nil"/>
            </w:tcBorders>
            <w:shd w:val="clear" w:color="auto" w:fill="auto"/>
            <w:noWrap/>
            <w:vAlign w:val="bottom"/>
            <w:hideMark/>
          </w:tcPr>
          <w:p w:rsidR="00387BF3" w:rsidRPr="004E30CE" w:rsidRDefault="00387BF3" w:rsidP="00BA2259">
            <w:pPr>
              <w:jc w:val="right"/>
              <w:rPr>
                <w:rFonts w:cstheme="minorHAnsi"/>
                <w:b/>
                <w:bCs/>
                <w:sz w:val="18"/>
                <w:szCs w:val="18"/>
              </w:rPr>
            </w:pPr>
            <w:r w:rsidRPr="004E30CE">
              <w:rPr>
                <w:rFonts w:cstheme="minorHAnsi"/>
                <w:b/>
                <w:bCs/>
                <w:sz w:val="18"/>
                <w:szCs w:val="18"/>
              </w:rPr>
              <w:t xml:space="preserve">            3.086.138 </w:t>
            </w:r>
          </w:p>
        </w:tc>
        <w:tc>
          <w:tcPr>
            <w:tcW w:w="2140" w:type="dxa"/>
            <w:tcBorders>
              <w:top w:val="single" w:sz="4" w:space="0" w:color="auto"/>
              <w:left w:val="nil"/>
              <w:bottom w:val="single" w:sz="4" w:space="0" w:color="auto"/>
              <w:right w:val="nil"/>
            </w:tcBorders>
            <w:shd w:val="clear" w:color="auto" w:fill="auto"/>
            <w:noWrap/>
            <w:vAlign w:val="bottom"/>
            <w:hideMark/>
          </w:tcPr>
          <w:p w:rsidR="00387BF3" w:rsidRPr="004E30CE" w:rsidRDefault="00387BF3" w:rsidP="00BA2259">
            <w:pPr>
              <w:jc w:val="right"/>
              <w:rPr>
                <w:rFonts w:cstheme="minorHAnsi"/>
                <w:b/>
                <w:bCs/>
                <w:sz w:val="18"/>
                <w:szCs w:val="18"/>
              </w:rPr>
            </w:pPr>
            <w:r w:rsidRPr="004E30CE">
              <w:rPr>
                <w:rFonts w:cstheme="minorHAnsi"/>
                <w:b/>
                <w:bCs/>
                <w:sz w:val="18"/>
                <w:szCs w:val="18"/>
              </w:rPr>
              <w:t xml:space="preserve">                       94.511 </w:t>
            </w:r>
          </w:p>
        </w:tc>
        <w:tc>
          <w:tcPr>
            <w:tcW w:w="1620" w:type="dxa"/>
            <w:tcBorders>
              <w:top w:val="single" w:sz="4" w:space="0" w:color="auto"/>
              <w:left w:val="nil"/>
              <w:bottom w:val="single" w:sz="4" w:space="0" w:color="auto"/>
              <w:right w:val="nil"/>
            </w:tcBorders>
            <w:shd w:val="clear" w:color="auto" w:fill="auto"/>
            <w:noWrap/>
            <w:vAlign w:val="bottom"/>
            <w:hideMark/>
          </w:tcPr>
          <w:p w:rsidR="00387BF3" w:rsidRPr="004E30CE" w:rsidRDefault="00387BF3" w:rsidP="00BA2259">
            <w:pPr>
              <w:jc w:val="right"/>
              <w:rPr>
                <w:rFonts w:cstheme="minorHAnsi"/>
                <w:b/>
                <w:bCs/>
                <w:sz w:val="18"/>
                <w:szCs w:val="18"/>
              </w:rPr>
            </w:pPr>
            <w:r w:rsidRPr="004E30CE">
              <w:rPr>
                <w:rFonts w:cstheme="minorHAnsi"/>
                <w:b/>
                <w:bCs/>
                <w:sz w:val="18"/>
                <w:szCs w:val="18"/>
              </w:rPr>
              <w:t xml:space="preserve">          3.180.649 </w:t>
            </w:r>
          </w:p>
        </w:tc>
      </w:tr>
    </w:tbl>
    <w:p w:rsidR="00673523" w:rsidRDefault="00673523" w:rsidP="00A03376">
      <w:pPr>
        <w:rPr>
          <w:rFonts w:ascii="Calibri" w:hAnsi="Calibri" w:cs="Calibri"/>
          <w:szCs w:val="22"/>
        </w:rPr>
      </w:pPr>
    </w:p>
    <w:tbl>
      <w:tblPr>
        <w:tblW w:w="7380" w:type="dxa"/>
        <w:tblInd w:w="93" w:type="dxa"/>
        <w:tblLook w:val="04A0" w:firstRow="1" w:lastRow="0" w:firstColumn="1" w:lastColumn="0" w:noHBand="0" w:noVBand="1"/>
      </w:tblPr>
      <w:tblGrid>
        <w:gridCol w:w="2040"/>
        <w:gridCol w:w="1940"/>
        <w:gridCol w:w="2440"/>
        <w:gridCol w:w="960"/>
      </w:tblGrid>
      <w:tr w:rsidR="00387BF3" w:rsidRPr="004E30CE" w:rsidTr="00BA2259">
        <w:trPr>
          <w:trHeight w:val="255"/>
        </w:trPr>
        <w:tc>
          <w:tcPr>
            <w:tcW w:w="2040" w:type="dxa"/>
            <w:tcBorders>
              <w:top w:val="nil"/>
              <w:left w:val="nil"/>
              <w:bottom w:val="nil"/>
              <w:right w:val="nil"/>
            </w:tcBorders>
            <w:shd w:val="clear" w:color="auto" w:fill="auto"/>
            <w:noWrap/>
            <w:vAlign w:val="bottom"/>
            <w:hideMark/>
          </w:tcPr>
          <w:p w:rsidR="00387BF3" w:rsidRPr="004E30CE" w:rsidRDefault="00A833B6" w:rsidP="00BA2259">
            <w:pPr>
              <w:rPr>
                <w:rFonts w:cstheme="minorHAnsi"/>
                <w:i/>
                <w:iCs/>
                <w:sz w:val="18"/>
                <w:szCs w:val="18"/>
              </w:rPr>
            </w:pPr>
            <w:bookmarkStart w:id="16" w:name="_Hlk38712609"/>
            <w:r>
              <w:rPr>
                <w:rFonts w:cstheme="minorHAnsi"/>
                <w:i/>
                <w:iCs/>
                <w:sz w:val="18"/>
                <w:szCs w:val="18"/>
              </w:rPr>
              <w:t>I</w:t>
            </w:r>
            <w:r w:rsidR="00387BF3" w:rsidRPr="004E30CE">
              <w:rPr>
                <w:rFonts w:cstheme="minorHAnsi"/>
                <w:i/>
                <w:iCs/>
                <w:sz w:val="18"/>
                <w:szCs w:val="18"/>
              </w:rPr>
              <w:t xml:space="preserve">n </w:t>
            </w:r>
            <w:r>
              <w:rPr>
                <w:rFonts w:cstheme="minorHAnsi"/>
                <w:i/>
                <w:iCs/>
                <w:sz w:val="18"/>
                <w:szCs w:val="18"/>
              </w:rPr>
              <w:t>RON</w:t>
            </w:r>
          </w:p>
        </w:tc>
        <w:tc>
          <w:tcPr>
            <w:tcW w:w="1940" w:type="dxa"/>
            <w:tcBorders>
              <w:top w:val="nil"/>
              <w:left w:val="nil"/>
              <w:bottom w:val="nil"/>
              <w:right w:val="nil"/>
            </w:tcBorders>
            <w:shd w:val="clear" w:color="auto" w:fill="auto"/>
            <w:noWrap/>
            <w:vAlign w:val="bottom"/>
            <w:hideMark/>
          </w:tcPr>
          <w:p w:rsidR="00387BF3" w:rsidRPr="004E30CE" w:rsidRDefault="00387BF3" w:rsidP="00BA2259">
            <w:pPr>
              <w:rPr>
                <w:rFonts w:cstheme="minorHAnsi"/>
                <w:sz w:val="18"/>
                <w:szCs w:val="18"/>
              </w:rPr>
            </w:pPr>
          </w:p>
        </w:tc>
        <w:tc>
          <w:tcPr>
            <w:tcW w:w="2440" w:type="dxa"/>
            <w:tcBorders>
              <w:top w:val="nil"/>
              <w:left w:val="nil"/>
              <w:bottom w:val="nil"/>
              <w:right w:val="nil"/>
            </w:tcBorders>
            <w:shd w:val="clear" w:color="auto" w:fill="auto"/>
            <w:noWrap/>
            <w:vAlign w:val="bottom"/>
            <w:hideMark/>
          </w:tcPr>
          <w:p w:rsidR="00387BF3" w:rsidRPr="004E30CE" w:rsidRDefault="00387BF3" w:rsidP="00BA2259">
            <w:pPr>
              <w:rPr>
                <w:rFonts w:cstheme="minorHAnsi"/>
                <w:sz w:val="18"/>
                <w:szCs w:val="18"/>
              </w:rPr>
            </w:pPr>
          </w:p>
        </w:tc>
        <w:tc>
          <w:tcPr>
            <w:tcW w:w="960" w:type="dxa"/>
            <w:tcBorders>
              <w:top w:val="nil"/>
              <w:left w:val="nil"/>
              <w:bottom w:val="nil"/>
              <w:right w:val="nil"/>
            </w:tcBorders>
            <w:shd w:val="clear" w:color="auto" w:fill="auto"/>
            <w:noWrap/>
            <w:vAlign w:val="bottom"/>
            <w:hideMark/>
          </w:tcPr>
          <w:p w:rsidR="00387BF3" w:rsidRPr="004E30CE" w:rsidRDefault="00387BF3" w:rsidP="00BA2259">
            <w:pPr>
              <w:rPr>
                <w:rFonts w:cstheme="minorHAnsi"/>
                <w:sz w:val="18"/>
                <w:szCs w:val="18"/>
              </w:rPr>
            </w:pPr>
          </w:p>
        </w:tc>
      </w:tr>
      <w:tr w:rsidR="00A833B6" w:rsidRPr="004E30CE" w:rsidTr="00BA2259">
        <w:trPr>
          <w:trHeight w:val="780"/>
        </w:trPr>
        <w:tc>
          <w:tcPr>
            <w:tcW w:w="2040" w:type="dxa"/>
            <w:tcBorders>
              <w:top w:val="single" w:sz="4" w:space="0" w:color="auto"/>
              <w:left w:val="nil"/>
              <w:bottom w:val="single" w:sz="8" w:space="0" w:color="auto"/>
              <w:right w:val="nil"/>
            </w:tcBorders>
            <w:shd w:val="clear" w:color="auto" w:fill="auto"/>
            <w:noWrap/>
            <w:vAlign w:val="bottom"/>
            <w:hideMark/>
          </w:tcPr>
          <w:p w:rsidR="00A833B6" w:rsidRPr="004E30CE" w:rsidRDefault="00A833B6" w:rsidP="00A833B6">
            <w:pPr>
              <w:rPr>
                <w:rFonts w:cstheme="minorHAnsi"/>
                <w:b/>
                <w:bCs/>
                <w:sz w:val="18"/>
                <w:szCs w:val="18"/>
              </w:rPr>
            </w:pPr>
            <w:r>
              <w:rPr>
                <w:rFonts w:cstheme="minorHAnsi"/>
                <w:b/>
                <w:bCs/>
                <w:sz w:val="18"/>
                <w:szCs w:val="18"/>
              </w:rPr>
              <w:t>December 31, 2018</w:t>
            </w:r>
          </w:p>
        </w:tc>
        <w:tc>
          <w:tcPr>
            <w:tcW w:w="1940" w:type="dxa"/>
            <w:tcBorders>
              <w:top w:val="single" w:sz="4" w:space="0" w:color="auto"/>
              <w:left w:val="nil"/>
              <w:bottom w:val="single" w:sz="8" w:space="0" w:color="auto"/>
              <w:right w:val="nil"/>
            </w:tcBorders>
            <w:shd w:val="clear" w:color="auto" w:fill="auto"/>
            <w:vAlign w:val="bottom"/>
            <w:hideMark/>
          </w:tcPr>
          <w:p w:rsidR="00A833B6" w:rsidRPr="00A833B6" w:rsidRDefault="00A833B6" w:rsidP="00A833B6">
            <w:pPr>
              <w:widowControl w:val="0"/>
              <w:jc w:val="right"/>
              <w:rPr>
                <w:rFonts w:cstheme="minorHAnsi"/>
                <w:b/>
                <w:bCs/>
                <w:sz w:val="18"/>
                <w:szCs w:val="18"/>
                <w:lang w:val="en-GB"/>
              </w:rPr>
            </w:pPr>
            <w:r w:rsidRPr="00A833B6">
              <w:rPr>
                <w:rFonts w:cstheme="minorHAnsi"/>
                <w:b/>
                <w:bCs/>
                <w:sz w:val="18"/>
                <w:szCs w:val="18"/>
                <w:lang w:val="en-GB"/>
              </w:rPr>
              <w:t xml:space="preserve">Revenues from fund management </w:t>
            </w:r>
          </w:p>
        </w:tc>
        <w:tc>
          <w:tcPr>
            <w:tcW w:w="2440" w:type="dxa"/>
            <w:tcBorders>
              <w:top w:val="single" w:sz="4" w:space="0" w:color="auto"/>
              <w:left w:val="nil"/>
              <w:bottom w:val="single" w:sz="8" w:space="0" w:color="auto"/>
              <w:right w:val="nil"/>
            </w:tcBorders>
            <w:shd w:val="clear" w:color="auto" w:fill="auto"/>
            <w:vAlign w:val="bottom"/>
            <w:hideMark/>
          </w:tcPr>
          <w:p w:rsidR="00A833B6" w:rsidRPr="00A833B6" w:rsidRDefault="00A833B6" w:rsidP="00A833B6">
            <w:pPr>
              <w:widowControl w:val="0"/>
              <w:jc w:val="right"/>
              <w:rPr>
                <w:rFonts w:cstheme="minorHAnsi"/>
                <w:b/>
                <w:bCs/>
                <w:sz w:val="18"/>
                <w:szCs w:val="18"/>
                <w:lang w:val="en-GB"/>
              </w:rPr>
            </w:pPr>
            <w:r w:rsidRPr="00A833B6">
              <w:rPr>
                <w:rFonts w:cstheme="minorHAnsi"/>
                <w:b/>
                <w:bCs/>
                <w:sz w:val="18"/>
                <w:szCs w:val="18"/>
                <w:lang w:val="en-GB"/>
              </w:rPr>
              <w:t>Revenues from underwriting and other fees</w:t>
            </w:r>
          </w:p>
        </w:tc>
        <w:tc>
          <w:tcPr>
            <w:tcW w:w="960" w:type="dxa"/>
            <w:tcBorders>
              <w:top w:val="single" w:sz="4" w:space="0" w:color="auto"/>
              <w:left w:val="nil"/>
              <w:bottom w:val="single" w:sz="8" w:space="0" w:color="auto"/>
              <w:right w:val="nil"/>
            </w:tcBorders>
            <w:shd w:val="clear" w:color="auto" w:fill="auto"/>
            <w:vAlign w:val="bottom"/>
            <w:hideMark/>
          </w:tcPr>
          <w:p w:rsidR="00A833B6" w:rsidRPr="00A833B6" w:rsidRDefault="00A833B6" w:rsidP="00A833B6">
            <w:pPr>
              <w:widowControl w:val="0"/>
              <w:jc w:val="right"/>
              <w:rPr>
                <w:rFonts w:cstheme="minorHAnsi"/>
                <w:b/>
                <w:bCs/>
                <w:sz w:val="18"/>
                <w:szCs w:val="18"/>
                <w:lang w:val="en-GB"/>
              </w:rPr>
            </w:pPr>
            <w:r w:rsidRPr="00A833B6">
              <w:rPr>
                <w:rFonts w:cstheme="minorHAnsi"/>
                <w:b/>
                <w:bCs/>
                <w:sz w:val="18"/>
                <w:szCs w:val="18"/>
                <w:lang w:val="en-GB"/>
              </w:rPr>
              <w:t xml:space="preserve">Total revenues </w:t>
            </w:r>
          </w:p>
        </w:tc>
      </w:tr>
      <w:tr w:rsidR="00387BF3" w:rsidRPr="004E30CE" w:rsidTr="00BA2259">
        <w:trPr>
          <w:trHeight w:val="255"/>
        </w:trPr>
        <w:tc>
          <w:tcPr>
            <w:tcW w:w="2040" w:type="dxa"/>
            <w:tcBorders>
              <w:top w:val="nil"/>
              <w:left w:val="nil"/>
              <w:bottom w:val="nil"/>
              <w:right w:val="nil"/>
            </w:tcBorders>
            <w:shd w:val="clear" w:color="auto" w:fill="auto"/>
            <w:vAlign w:val="bottom"/>
            <w:hideMark/>
          </w:tcPr>
          <w:p w:rsidR="00387BF3" w:rsidRPr="004E30CE" w:rsidRDefault="00387BF3" w:rsidP="00BA2259">
            <w:pPr>
              <w:rPr>
                <w:rFonts w:cstheme="minorHAnsi"/>
                <w:b/>
                <w:bCs/>
                <w:sz w:val="18"/>
                <w:szCs w:val="18"/>
              </w:rPr>
            </w:pPr>
            <w:proofErr w:type="spellStart"/>
            <w:r w:rsidRPr="004E30CE">
              <w:rPr>
                <w:rFonts w:cstheme="minorHAnsi"/>
                <w:b/>
                <w:bCs/>
                <w:sz w:val="18"/>
                <w:szCs w:val="18"/>
              </w:rPr>
              <w:t>Fdi</w:t>
            </w:r>
            <w:proofErr w:type="spellEnd"/>
            <w:r w:rsidRPr="004E30CE">
              <w:rPr>
                <w:rFonts w:cstheme="minorHAnsi"/>
                <w:b/>
                <w:bCs/>
                <w:sz w:val="18"/>
                <w:szCs w:val="18"/>
              </w:rPr>
              <w:t xml:space="preserve"> Fix Invest </w:t>
            </w:r>
          </w:p>
        </w:tc>
        <w:tc>
          <w:tcPr>
            <w:tcW w:w="1940" w:type="dxa"/>
            <w:tcBorders>
              <w:top w:val="nil"/>
              <w:left w:val="nil"/>
              <w:bottom w:val="nil"/>
              <w:right w:val="nil"/>
            </w:tcBorders>
            <w:shd w:val="clear" w:color="auto" w:fill="auto"/>
            <w:vAlign w:val="bottom"/>
            <w:hideMark/>
          </w:tcPr>
          <w:p w:rsidR="00387BF3" w:rsidRPr="004E30CE" w:rsidRDefault="00387BF3" w:rsidP="00BA2259">
            <w:pPr>
              <w:jc w:val="right"/>
              <w:rPr>
                <w:rFonts w:cstheme="minorHAnsi"/>
                <w:sz w:val="18"/>
                <w:szCs w:val="18"/>
              </w:rPr>
            </w:pPr>
            <w:r w:rsidRPr="004E30CE">
              <w:rPr>
                <w:rFonts w:cstheme="minorHAnsi"/>
                <w:sz w:val="18"/>
                <w:szCs w:val="18"/>
              </w:rPr>
              <w:t>27.267</w:t>
            </w:r>
          </w:p>
        </w:tc>
        <w:tc>
          <w:tcPr>
            <w:tcW w:w="2440" w:type="dxa"/>
            <w:tcBorders>
              <w:top w:val="nil"/>
              <w:left w:val="nil"/>
              <w:bottom w:val="nil"/>
              <w:right w:val="nil"/>
            </w:tcBorders>
            <w:shd w:val="clear" w:color="auto" w:fill="auto"/>
            <w:vAlign w:val="bottom"/>
            <w:hideMark/>
          </w:tcPr>
          <w:p w:rsidR="00387BF3" w:rsidRPr="004E30CE" w:rsidRDefault="00387BF3" w:rsidP="00BA2259">
            <w:pPr>
              <w:rPr>
                <w:rFonts w:cstheme="minorHAnsi"/>
                <w:sz w:val="18"/>
                <w:szCs w:val="18"/>
              </w:rPr>
            </w:pPr>
          </w:p>
        </w:tc>
        <w:tc>
          <w:tcPr>
            <w:tcW w:w="960" w:type="dxa"/>
            <w:tcBorders>
              <w:top w:val="nil"/>
              <w:left w:val="nil"/>
              <w:bottom w:val="nil"/>
              <w:right w:val="nil"/>
            </w:tcBorders>
            <w:shd w:val="clear" w:color="auto" w:fill="auto"/>
            <w:vAlign w:val="bottom"/>
            <w:hideMark/>
          </w:tcPr>
          <w:p w:rsidR="00387BF3" w:rsidRPr="004E30CE" w:rsidRDefault="00387BF3" w:rsidP="00BA2259">
            <w:pPr>
              <w:jc w:val="right"/>
              <w:rPr>
                <w:rFonts w:cstheme="minorHAnsi"/>
                <w:b/>
                <w:bCs/>
                <w:sz w:val="18"/>
                <w:szCs w:val="18"/>
              </w:rPr>
            </w:pPr>
            <w:r w:rsidRPr="004E30CE">
              <w:rPr>
                <w:rFonts w:cstheme="minorHAnsi"/>
                <w:b/>
                <w:bCs/>
                <w:sz w:val="18"/>
                <w:szCs w:val="18"/>
              </w:rPr>
              <w:t>27.267</w:t>
            </w:r>
          </w:p>
        </w:tc>
      </w:tr>
      <w:tr w:rsidR="00387BF3" w:rsidRPr="004E30CE" w:rsidTr="00BA2259">
        <w:trPr>
          <w:trHeight w:val="510"/>
        </w:trPr>
        <w:tc>
          <w:tcPr>
            <w:tcW w:w="2040" w:type="dxa"/>
            <w:tcBorders>
              <w:top w:val="nil"/>
              <w:left w:val="nil"/>
              <w:bottom w:val="nil"/>
              <w:right w:val="nil"/>
            </w:tcBorders>
            <w:shd w:val="clear" w:color="auto" w:fill="auto"/>
            <w:vAlign w:val="bottom"/>
            <w:hideMark/>
          </w:tcPr>
          <w:p w:rsidR="00387BF3" w:rsidRPr="004E30CE" w:rsidRDefault="00387BF3" w:rsidP="00BA2259">
            <w:pPr>
              <w:rPr>
                <w:rFonts w:cstheme="minorHAnsi"/>
                <w:b/>
                <w:bCs/>
                <w:sz w:val="18"/>
                <w:szCs w:val="18"/>
              </w:rPr>
            </w:pPr>
            <w:proofErr w:type="spellStart"/>
            <w:r w:rsidRPr="004E30CE">
              <w:rPr>
                <w:rFonts w:cstheme="minorHAnsi"/>
                <w:b/>
                <w:bCs/>
                <w:sz w:val="18"/>
                <w:szCs w:val="18"/>
              </w:rPr>
              <w:t>Fdi</w:t>
            </w:r>
            <w:proofErr w:type="spellEnd"/>
            <w:r w:rsidRPr="004E30CE">
              <w:rPr>
                <w:rFonts w:cstheme="minorHAnsi"/>
                <w:b/>
                <w:bCs/>
                <w:sz w:val="18"/>
                <w:szCs w:val="18"/>
              </w:rPr>
              <w:t xml:space="preserve"> Prosper Invest </w:t>
            </w:r>
          </w:p>
        </w:tc>
        <w:tc>
          <w:tcPr>
            <w:tcW w:w="1940" w:type="dxa"/>
            <w:tcBorders>
              <w:top w:val="nil"/>
              <w:left w:val="nil"/>
              <w:bottom w:val="nil"/>
              <w:right w:val="nil"/>
            </w:tcBorders>
            <w:shd w:val="clear" w:color="auto" w:fill="auto"/>
            <w:vAlign w:val="bottom"/>
            <w:hideMark/>
          </w:tcPr>
          <w:p w:rsidR="00387BF3" w:rsidRPr="004E30CE" w:rsidRDefault="00387BF3" w:rsidP="00BA2259">
            <w:pPr>
              <w:jc w:val="right"/>
              <w:rPr>
                <w:rFonts w:cstheme="minorHAnsi"/>
                <w:sz w:val="18"/>
                <w:szCs w:val="18"/>
              </w:rPr>
            </w:pPr>
            <w:r w:rsidRPr="004E30CE">
              <w:rPr>
                <w:rFonts w:cstheme="minorHAnsi"/>
                <w:sz w:val="18"/>
                <w:szCs w:val="18"/>
              </w:rPr>
              <w:t>71.445</w:t>
            </w:r>
          </w:p>
        </w:tc>
        <w:tc>
          <w:tcPr>
            <w:tcW w:w="2440" w:type="dxa"/>
            <w:tcBorders>
              <w:top w:val="nil"/>
              <w:left w:val="nil"/>
              <w:bottom w:val="nil"/>
              <w:right w:val="nil"/>
            </w:tcBorders>
            <w:shd w:val="clear" w:color="auto" w:fill="auto"/>
            <w:vAlign w:val="bottom"/>
            <w:hideMark/>
          </w:tcPr>
          <w:p w:rsidR="00387BF3" w:rsidRPr="004E30CE" w:rsidRDefault="00387BF3" w:rsidP="00BA2259">
            <w:pPr>
              <w:jc w:val="right"/>
              <w:rPr>
                <w:rFonts w:cstheme="minorHAnsi"/>
                <w:sz w:val="18"/>
                <w:szCs w:val="18"/>
              </w:rPr>
            </w:pPr>
            <w:r w:rsidRPr="004E30CE">
              <w:rPr>
                <w:rFonts w:cstheme="minorHAnsi"/>
                <w:sz w:val="18"/>
                <w:szCs w:val="18"/>
              </w:rPr>
              <w:t>12.213</w:t>
            </w:r>
          </w:p>
        </w:tc>
        <w:tc>
          <w:tcPr>
            <w:tcW w:w="960" w:type="dxa"/>
            <w:tcBorders>
              <w:top w:val="nil"/>
              <w:left w:val="nil"/>
              <w:bottom w:val="nil"/>
              <w:right w:val="nil"/>
            </w:tcBorders>
            <w:shd w:val="clear" w:color="auto" w:fill="auto"/>
            <w:vAlign w:val="bottom"/>
            <w:hideMark/>
          </w:tcPr>
          <w:p w:rsidR="00387BF3" w:rsidRPr="004E30CE" w:rsidRDefault="00387BF3" w:rsidP="00BA2259">
            <w:pPr>
              <w:jc w:val="right"/>
              <w:rPr>
                <w:rFonts w:cstheme="minorHAnsi"/>
                <w:b/>
                <w:bCs/>
                <w:sz w:val="18"/>
                <w:szCs w:val="18"/>
              </w:rPr>
            </w:pPr>
            <w:r w:rsidRPr="004E30CE">
              <w:rPr>
                <w:rFonts w:cstheme="minorHAnsi"/>
                <w:b/>
                <w:bCs/>
                <w:sz w:val="18"/>
                <w:szCs w:val="18"/>
              </w:rPr>
              <w:t>83.658</w:t>
            </w:r>
          </w:p>
        </w:tc>
      </w:tr>
      <w:tr w:rsidR="00387BF3" w:rsidRPr="004E30CE" w:rsidTr="00BA2259">
        <w:trPr>
          <w:trHeight w:val="510"/>
        </w:trPr>
        <w:tc>
          <w:tcPr>
            <w:tcW w:w="2040" w:type="dxa"/>
            <w:tcBorders>
              <w:top w:val="nil"/>
              <w:left w:val="nil"/>
              <w:bottom w:val="nil"/>
              <w:right w:val="nil"/>
            </w:tcBorders>
            <w:shd w:val="clear" w:color="auto" w:fill="auto"/>
            <w:vAlign w:val="bottom"/>
            <w:hideMark/>
          </w:tcPr>
          <w:p w:rsidR="00387BF3" w:rsidRPr="004E30CE" w:rsidRDefault="00387BF3" w:rsidP="00BA2259">
            <w:pPr>
              <w:rPr>
                <w:rFonts w:cstheme="minorHAnsi"/>
                <w:b/>
                <w:bCs/>
                <w:sz w:val="18"/>
                <w:szCs w:val="18"/>
              </w:rPr>
            </w:pPr>
            <w:r w:rsidRPr="004E30CE">
              <w:rPr>
                <w:rFonts w:cstheme="minorHAnsi"/>
                <w:b/>
                <w:bCs/>
                <w:sz w:val="18"/>
                <w:szCs w:val="18"/>
              </w:rPr>
              <w:t xml:space="preserve">FII BET FI Index Invest </w:t>
            </w:r>
          </w:p>
        </w:tc>
        <w:tc>
          <w:tcPr>
            <w:tcW w:w="1940" w:type="dxa"/>
            <w:tcBorders>
              <w:top w:val="nil"/>
              <w:left w:val="nil"/>
              <w:bottom w:val="nil"/>
              <w:right w:val="nil"/>
            </w:tcBorders>
            <w:shd w:val="clear" w:color="auto" w:fill="auto"/>
            <w:vAlign w:val="bottom"/>
            <w:hideMark/>
          </w:tcPr>
          <w:p w:rsidR="00387BF3" w:rsidRPr="004E30CE" w:rsidRDefault="00387BF3" w:rsidP="00BA2259">
            <w:pPr>
              <w:jc w:val="right"/>
              <w:rPr>
                <w:rFonts w:cstheme="minorHAnsi"/>
                <w:sz w:val="18"/>
                <w:szCs w:val="18"/>
              </w:rPr>
            </w:pPr>
            <w:r w:rsidRPr="004E30CE">
              <w:rPr>
                <w:rFonts w:cstheme="minorHAnsi"/>
                <w:sz w:val="18"/>
                <w:szCs w:val="18"/>
              </w:rPr>
              <w:t>137.772</w:t>
            </w:r>
          </w:p>
        </w:tc>
        <w:tc>
          <w:tcPr>
            <w:tcW w:w="2440" w:type="dxa"/>
            <w:tcBorders>
              <w:top w:val="nil"/>
              <w:left w:val="nil"/>
              <w:bottom w:val="nil"/>
              <w:right w:val="nil"/>
            </w:tcBorders>
            <w:shd w:val="clear" w:color="auto" w:fill="auto"/>
            <w:vAlign w:val="bottom"/>
            <w:hideMark/>
          </w:tcPr>
          <w:p w:rsidR="00387BF3" w:rsidRPr="004E30CE" w:rsidRDefault="00387BF3" w:rsidP="00BA2259">
            <w:pPr>
              <w:rPr>
                <w:rFonts w:cstheme="minorHAnsi"/>
                <w:sz w:val="18"/>
                <w:szCs w:val="18"/>
              </w:rPr>
            </w:pPr>
          </w:p>
        </w:tc>
        <w:tc>
          <w:tcPr>
            <w:tcW w:w="960" w:type="dxa"/>
            <w:tcBorders>
              <w:top w:val="nil"/>
              <w:left w:val="nil"/>
              <w:bottom w:val="nil"/>
              <w:right w:val="nil"/>
            </w:tcBorders>
            <w:shd w:val="clear" w:color="auto" w:fill="auto"/>
            <w:vAlign w:val="bottom"/>
            <w:hideMark/>
          </w:tcPr>
          <w:p w:rsidR="00387BF3" w:rsidRPr="004E30CE" w:rsidRDefault="00387BF3" w:rsidP="00BA2259">
            <w:pPr>
              <w:jc w:val="right"/>
              <w:rPr>
                <w:rFonts w:cstheme="minorHAnsi"/>
                <w:b/>
                <w:bCs/>
                <w:sz w:val="18"/>
                <w:szCs w:val="18"/>
              </w:rPr>
            </w:pPr>
            <w:r w:rsidRPr="004E30CE">
              <w:rPr>
                <w:rFonts w:cstheme="minorHAnsi"/>
                <w:b/>
                <w:bCs/>
                <w:sz w:val="18"/>
                <w:szCs w:val="18"/>
              </w:rPr>
              <w:t>137.772</w:t>
            </w:r>
          </w:p>
        </w:tc>
      </w:tr>
      <w:tr w:rsidR="00387BF3" w:rsidRPr="004E30CE" w:rsidTr="00BA2259">
        <w:trPr>
          <w:trHeight w:val="255"/>
        </w:trPr>
        <w:tc>
          <w:tcPr>
            <w:tcW w:w="2040" w:type="dxa"/>
            <w:tcBorders>
              <w:top w:val="nil"/>
              <w:left w:val="nil"/>
              <w:bottom w:val="nil"/>
              <w:right w:val="nil"/>
            </w:tcBorders>
            <w:shd w:val="clear" w:color="auto" w:fill="auto"/>
            <w:vAlign w:val="bottom"/>
            <w:hideMark/>
          </w:tcPr>
          <w:p w:rsidR="00387BF3" w:rsidRPr="004E30CE" w:rsidRDefault="00387BF3" w:rsidP="00BA2259">
            <w:pPr>
              <w:rPr>
                <w:rFonts w:cstheme="minorHAnsi"/>
                <w:b/>
                <w:bCs/>
                <w:sz w:val="18"/>
                <w:szCs w:val="18"/>
              </w:rPr>
            </w:pPr>
            <w:proofErr w:type="spellStart"/>
            <w:r w:rsidRPr="004E30CE">
              <w:rPr>
                <w:rFonts w:cstheme="minorHAnsi"/>
                <w:b/>
                <w:bCs/>
                <w:sz w:val="18"/>
                <w:szCs w:val="18"/>
              </w:rPr>
              <w:t>Fii</w:t>
            </w:r>
            <w:proofErr w:type="spellEnd"/>
            <w:r w:rsidRPr="004E30CE">
              <w:rPr>
                <w:rFonts w:cstheme="minorHAnsi"/>
                <w:b/>
                <w:bCs/>
                <w:sz w:val="18"/>
                <w:szCs w:val="18"/>
              </w:rPr>
              <w:t xml:space="preserve"> Smart Money </w:t>
            </w:r>
          </w:p>
        </w:tc>
        <w:tc>
          <w:tcPr>
            <w:tcW w:w="1940" w:type="dxa"/>
            <w:tcBorders>
              <w:top w:val="nil"/>
              <w:left w:val="nil"/>
              <w:bottom w:val="nil"/>
              <w:right w:val="nil"/>
            </w:tcBorders>
            <w:shd w:val="clear" w:color="auto" w:fill="auto"/>
            <w:vAlign w:val="bottom"/>
            <w:hideMark/>
          </w:tcPr>
          <w:p w:rsidR="00387BF3" w:rsidRPr="004E30CE" w:rsidRDefault="00387BF3" w:rsidP="00BA2259">
            <w:pPr>
              <w:jc w:val="right"/>
              <w:rPr>
                <w:rFonts w:cstheme="minorHAnsi"/>
                <w:sz w:val="18"/>
                <w:szCs w:val="18"/>
              </w:rPr>
            </w:pPr>
            <w:r w:rsidRPr="004E30CE">
              <w:rPr>
                <w:rFonts w:cstheme="minorHAnsi"/>
                <w:sz w:val="18"/>
                <w:szCs w:val="18"/>
              </w:rPr>
              <w:t>73.121</w:t>
            </w:r>
          </w:p>
        </w:tc>
        <w:tc>
          <w:tcPr>
            <w:tcW w:w="2440" w:type="dxa"/>
            <w:tcBorders>
              <w:top w:val="nil"/>
              <w:left w:val="nil"/>
              <w:bottom w:val="nil"/>
              <w:right w:val="nil"/>
            </w:tcBorders>
            <w:shd w:val="clear" w:color="auto" w:fill="auto"/>
            <w:vAlign w:val="bottom"/>
            <w:hideMark/>
          </w:tcPr>
          <w:p w:rsidR="00387BF3" w:rsidRPr="004E30CE" w:rsidRDefault="00387BF3" w:rsidP="00BA2259">
            <w:pPr>
              <w:rPr>
                <w:rFonts w:cstheme="minorHAnsi"/>
                <w:sz w:val="18"/>
                <w:szCs w:val="18"/>
              </w:rPr>
            </w:pPr>
          </w:p>
        </w:tc>
        <w:tc>
          <w:tcPr>
            <w:tcW w:w="960" w:type="dxa"/>
            <w:tcBorders>
              <w:top w:val="nil"/>
              <w:left w:val="nil"/>
              <w:bottom w:val="nil"/>
              <w:right w:val="nil"/>
            </w:tcBorders>
            <w:shd w:val="clear" w:color="auto" w:fill="auto"/>
            <w:vAlign w:val="bottom"/>
            <w:hideMark/>
          </w:tcPr>
          <w:p w:rsidR="00387BF3" w:rsidRPr="004E30CE" w:rsidRDefault="00387BF3" w:rsidP="00BA2259">
            <w:pPr>
              <w:jc w:val="right"/>
              <w:rPr>
                <w:rFonts w:cstheme="minorHAnsi"/>
                <w:b/>
                <w:bCs/>
                <w:sz w:val="18"/>
                <w:szCs w:val="18"/>
              </w:rPr>
            </w:pPr>
            <w:r w:rsidRPr="004E30CE">
              <w:rPr>
                <w:rFonts w:cstheme="minorHAnsi"/>
                <w:b/>
                <w:bCs/>
                <w:sz w:val="18"/>
                <w:szCs w:val="18"/>
              </w:rPr>
              <w:t>73.121</w:t>
            </w:r>
          </w:p>
        </w:tc>
      </w:tr>
      <w:tr w:rsidR="00387BF3" w:rsidRPr="004E30CE" w:rsidTr="00BA2259">
        <w:trPr>
          <w:trHeight w:val="255"/>
        </w:trPr>
        <w:tc>
          <w:tcPr>
            <w:tcW w:w="2040" w:type="dxa"/>
            <w:tcBorders>
              <w:top w:val="nil"/>
              <w:left w:val="nil"/>
              <w:bottom w:val="nil"/>
              <w:right w:val="nil"/>
            </w:tcBorders>
            <w:shd w:val="clear" w:color="auto" w:fill="auto"/>
            <w:vAlign w:val="bottom"/>
            <w:hideMark/>
          </w:tcPr>
          <w:p w:rsidR="00387BF3" w:rsidRPr="004E30CE" w:rsidRDefault="00387BF3" w:rsidP="00BA2259">
            <w:pPr>
              <w:rPr>
                <w:rFonts w:cstheme="minorHAnsi"/>
                <w:b/>
                <w:bCs/>
                <w:sz w:val="18"/>
                <w:szCs w:val="18"/>
              </w:rPr>
            </w:pPr>
            <w:proofErr w:type="spellStart"/>
            <w:r w:rsidRPr="004E30CE">
              <w:rPr>
                <w:rFonts w:cstheme="minorHAnsi"/>
                <w:b/>
                <w:bCs/>
                <w:sz w:val="18"/>
                <w:szCs w:val="18"/>
              </w:rPr>
              <w:t>Fii</w:t>
            </w:r>
            <w:proofErr w:type="spellEnd"/>
            <w:r w:rsidRPr="004E30CE">
              <w:rPr>
                <w:rFonts w:cstheme="minorHAnsi"/>
                <w:b/>
                <w:bCs/>
                <w:sz w:val="18"/>
                <w:szCs w:val="18"/>
              </w:rPr>
              <w:t xml:space="preserve"> Optim Invest </w:t>
            </w:r>
          </w:p>
        </w:tc>
        <w:tc>
          <w:tcPr>
            <w:tcW w:w="1940" w:type="dxa"/>
            <w:tcBorders>
              <w:top w:val="nil"/>
              <w:left w:val="nil"/>
              <w:bottom w:val="nil"/>
              <w:right w:val="nil"/>
            </w:tcBorders>
            <w:shd w:val="clear" w:color="auto" w:fill="auto"/>
            <w:vAlign w:val="bottom"/>
            <w:hideMark/>
          </w:tcPr>
          <w:p w:rsidR="00387BF3" w:rsidRPr="004E30CE" w:rsidRDefault="00387BF3" w:rsidP="00BA2259">
            <w:pPr>
              <w:jc w:val="right"/>
              <w:rPr>
                <w:rFonts w:cstheme="minorHAnsi"/>
                <w:sz w:val="18"/>
                <w:szCs w:val="18"/>
              </w:rPr>
            </w:pPr>
            <w:r w:rsidRPr="004E30CE">
              <w:rPr>
                <w:rFonts w:cstheme="minorHAnsi"/>
                <w:sz w:val="18"/>
                <w:szCs w:val="18"/>
              </w:rPr>
              <w:t>1.871.501</w:t>
            </w:r>
          </w:p>
        </w:tc>
        <w:tc>
          <w:tcPr>
            <w:tcW w:w="2440" w:type="dxa"/>
            <w:tcBorders>
              <w:top w:val="nil"/>
              <w:left w:val="nil"/>
              <w:bottom w:val="nil"/>
              <w:right w:val="nil"/>
            </w:tcBorders>
            <w:shd w:val="clear" w:color="auto" w:fill="auto"/>
            <w:vAlign w:val="bottom"/>
            <w:hideMark/>
          </w:tcPr>
          <w:p w:rsidR="00387BF3" w:rsidRPr="004E30CE" w:rsidRDefault="00387BF3" w:rsidP="00BA2259">
            <w:pPr>
              <w:rPr>
                <w:rFonts w:cstheme="minorHAnsi"/>
                <w:sz w:val="18"/>
                <w:szCs w:val="18"/>
              </w:rPr>
            </w:pPr>
          </w:p>
        </w:tc>
        <w:tc>
          <w:tcPr>
            <w:tcW w:w="960" w:type="dxa"/>
            <w:tcBorders>
              <w:top w:val="nil"/>
              <w:left w:val="nil"/>
              <w:bottom w:val="nil"/>
              <w:right w:val="nil"/>
            </w:tcBorders>
            <w:shd w:val="clear" w:color="auto" w:fill="auto"/>
            <w:vAlign w:val="bottom"/>
            <w:hideMark/>
          </w:tcPr>
          <w:p w:rsidR="00387BF3" w:rsidRPr="004E30CE" w:rsidRDefault="00387BF3" w:rsidP="00BA2259">
            <w:pPr>
              <w:jc w:val="right"/>
              <w:rPr>
                <w:rFonts w:cstheme="minorHAnsi"/>
                <w:b/>
                <w:bCs/>
                <w:sz w:val="18"/>
                <w:szCs w:val="18"/>
              </w:rPr>
            </w:pPr>
            <w:r w:rsidRPr="004E30CE">
              <w:rPr>
                <w:rFonts w:cstheme="minorHAnsi"/>
                <w:b/>
                <w:bCs/>
                <w:sz w:val="18"/>
                <w:szCs w:val="18"/>
              </w:rPr>
              <w:t>1.871.501</w:t>
            </w:r>
          </w:p>
        </w:tc>
      </w:tr>
      <w:tr w:rsidR="00387BF3" w:rsidRPr="004E30CE" w:rsidTr="00BA2259">
        <w:trPr>
          <w:trHeight w:val="255"/>
        </w:trPr>
        <w:tc>
          <w:tcPr>
            <w:tcW w:w="2040" w:type="dxa"/>
            <w:tcBorders>
              <w:top w:val="nil"/>
              <w:left w:val="nil"/>
              <w:bottom w:val="nil"/>
              <w:right w:val="nil"/>
            </w:tcBorders>
            <w:shd w:val="clear" w:color="auto" w:fill="auto"/>
            <w:vAlign w:val="bottom"/>
            <w:hideMark/>
          </w:tcPr>
          <w:p w:rsidR="00387BF3" w:rsidRPr="004E30CE" w:rsidRDefault="00387BF3" w:rsidP="00BA2259">
            <w:pPr>
              <w:rPr>
                <w:rFonts w:cstheme="minorHAnsi"/>
                <w:b/>
                <w:bCs/>
                <w:sz w:val="18"/>
                <w:szCs w:val="18"/>
              </w:rPr>
            </w:pPr>
            <w:proofErr w:type="spellStart"/>
            <w:r w:rsidRPr="004E30CE">
              <w:rPr>
                <w:rFonts w:cstheme="minorHAnsi"/>
                <w:b/>
                <w:bCs/>
                <w:sz w:val="18"/>
                <w:szCs w:val="18"/>
              </w:rPr>
              <w:t>Fdi</w:t>
            </w:r>
            <w:proofErr w:type="spellEnd"/>
            <w:r w:rsidRPr="004E30CE">
              <w:rPr>
                <w:rFonts w:cstheme="minorHAnsi"/>
                <w:b/>
                <w:bCs/>
                <w:sz w:val="18"/>
                <w:szCs w:val="18"/>
              </w:rPr>
              <w:t xml:space="preserve"> Plus </w:t>
            </w:r>
          </w:p>
        </w:tc>
        <w:tc>
          <w:tcPr>
            <w:tcW w:w="1940" w:type="dxa"/>
            <w:tcBorders>
              <w:top w:val="nil"/>
              <w:left w:val="nil"/>
              <w:bottom w:val="nil"/>
              <w:right w:val="nil"/>
            </w:tcBorders>
            <w:shd w:val="clear" w:color="auto" w:fill="auto"/>
            <w:vAlign w:val="bottom"/>
            <w:hideMark/>
          </w:tcPr>
          <w:p w:rsidR="00387BF3" w:rsidRPr="004E30CE" w:rsidRDefault="00387BF3" w:rsidP="00BA2259">
            <w:pPr>
              <w:rPr>
                <w:rFonts w:cstheme="minorHAnsi"/>
                <w:sz w:val="18"/>
                <w:szCs w:val="18"/>
              </w:rPr>
            </w:pPr>
          </w:p>
        </w:tc>
        <w:tc>
          <w:tcPr>
            <w:tcW w:w="2440" w:type="dxa"/>
            <w:tcBorders>
              <w:top w:val="nil"/>
              <w:left w:val="nil"/>
              <w:bottom w:val="nil"/>
              <w:right w:val="nil"/>
            </w:tcBorders>
            <w:shd w:val="clear" w:color="auto" w:fill="auto"/>
            <w:vAlign w:val="bottom"/>
            <w:hideMark/>
          </w:tcPr>
          <w:p w:rsidR="00387BF3" w:rsidRPr="004E30CE" w:rsidRDefault="00387BF3" w:rsidP="00BA2259">
            <w:pPr>
              <w:rPr>
                <w:rFonts w:cstheme="minorHAnsi"/>
                <w:sz w:val="18"/>
                <w:szCs w:val="18"/>
              </w:rPr>
            </w:pPr>
          </w:p>
        </w:tc>
        <w:tc>
          <w:tcPr>
            <w:tcW w:w="960" w:type="dxa"/>
            <w:tcBorders>
              <w:top w:val="nil"/>
              <w:left w:val="nil"/>
              <w:bottom w:val="nil"/>
              <w:right w:val="nil"/>
            </w:tcBorders>
            <w:shd w:val="clear" w:color="auto" w:fill="auto"/>
            <w:vAlign w:val="bottom"/>
            <w:hideMark/>
          </w:tcPr>
          <w:p w:rsidR="00387BF3" w:rsidRPr="004E30CE" w:rsidRDefault="00387BF3" w:rsidP="00BA2259">
            <w:pPr>
              <w:jc w:val="right"/>
              <w:rPr>
                <w:rFonts w:cstheme="minorHAnsi"/>
                <w:b/>
                <w:bCs/>
                <w:sz w:val="18"/>
                <w:szCs w:val="18"/>
              </w:rPr>
            </w:pPr>
            <w:r w:rsidRPr="004E30CE">
              <w:rPr>
                <w:rFonts w:cstheme="minorHAnsi"/>
                <w:b/>
                <w:bCs/>
                <w:sz w:val="18"/>
                <w:szCs w:val="18"/>
              </w:rPr>
              <w:t>0</w:t>
            </w:r>
          </w:p>
        </w:tc>
      </w:tr>
      <w:tr w:rsidR="00387BF3" w:rsidRPr="004E30CE" w:rsidTr="00BA2259">
        <w:trPr>
          <w:trHeight w:val="510"/>
        </w:trPr>
        <w:tc>
          <w:tcPr>
            <w:tcW w:w="2040" w:type="dxa"/>
            <w:tcBorders>
              <w:top w:val="nil"/>
              <w:left w:val="nil"/>
              <w:bottom w:val="nil"/>
              <w:right w:val="nil"/>
            </w:tcBorders>
            <w:shd w:val="clear" w:color="auto" w:fill="auto"/>
            <w:vAlign w:val="bottom"/>
            <w:hideMark/>
          </w:tcPr>
          <w:p w:rsidR="00387BF3" w:rsidRPr="004E30CE" w:rsidRDefault="00387BF3" w:rsidP="00BA2259">
            <w:pPr>
              <w:rPr>
                <w:rFonts w:cstheme="minorHAnsi"/>
                <w:b/>
                <w:bCs/>
                <w:sz w:val="18"/>
                <w:szCs w:val="18"/>
              </w:rPr>
            </w:pPr>
            <w:proofErr w:type="spellStart"/>
            <w:r w:rsidRPr="004E30CE">
              <w:rPr>
                <w:rFonts w:cstheme="minorHAnsi"/>
                <w:b/>
                <w:bCs/>
                <w:sz w:val="18"/>
                <w:szCs w:val="18"/>
              </w:rPr>
              <w:t>Fdi</w:t>
            </w:r>
            <w:proofErr w:type="spellEnd"/>
            <w:r w:rsidRPr="004E30CE">
              <w:rPr>
                <w:rFonts w:cstheme="minorHAnsi"/>
                <w:b/>
                <w:bCs/>
                <w:sz w:val="18"/>
                <w:szCs w:val="18"/>
              </w:rPr>
              <w:t xml:space="preserve"> Fortuna Classic</w:t>
            </w:r>
          </w:p>
        </w:tc>
        <w:tc>
          <w:tcPr>
            <w:tcW w:w="1940" w:type="dxa"/>
            <w:tcBorders>
              <w:top w:val="nil"/>
              <w:left w:val="nil"/>
              <w:bottom w:val="nil"/>
              <w:right w:val="nil"/>
            </w:tcBorders>
            <w:shd w:val="clear" w:color="auto" w:fill="auto"/>
            <w:vAlign w:val="bottom"/>
            <w:hideMark/>
          </w:tcPr>
          <w:p w:rsidR="00387BF3" w:rsidRPr="004E30CE" w:rsidRDefault="00387BF3" w:rsidP="00BA2259">
            <w:pPr>
              <w:jc w:val="right"/>
              <w:rPr>
                <w:rFonts w:cstheme="minorHAnsi"/>
                <w:sz w:val="18"/>
                <w:szCs w:val="18"/>
              </w:rPr>
            </w:pPr>
            <w:r w:rsidRPr="004E30CE">
              <w:rPr>
                <w:rFonts w:cstheme="minorHAnsi"/>
                <w:sz w:val="18"/>
                <w:szCs w:val="18"/>
              </w:rPr>
              <w:t>625.536</w:t>
            </w:r>
          </w:p>
        </w:tc>
        <w:tc>
          <w:tcPr>
            <w:tcW w:w="2440" w:type="dxa"/>
            <w:tcBorders>
              <w:top w:val="nil"/>
              <w:left w:val="nil"/>
              <w:bottom w:val="nil"/>
              <w:right w:val="nil"/>
            </w:tcBorders>
            <w:shd w:val="clear" w:color="auto" w:fill="auto"/>
            <w:vAlign w:val="bottom"/>
            <w:hideMark/>
          </w:tcPr>
          <w:p w:rsidR="00387BF3" w:rsidRPr="004E30CE" w:rsidRDefault="00387BF3" w:rsidP="00BA2259">
            <w:pPr>
              <w:rPr>
                <w:rFonts w:cstheme="minorHAnsi"/>
                <w:sz w:val="18"/>
                <w:szCs w:val="18"/>
              </w:rPr>
            </w:pPr>
          </w:p>
        </w:tc>
        <w:tc>
          <w:tcPr>
            <w:tcW w:w="960" w:type="dxa"/>
            <w:tcBorders>
              <w:top w:val="nil"/>
              <w:left w:val="nil"/>
              <w:bottom w:val="nil"/>
              <w:right w:val="nil"/>
            </w:tcBorders>
            <w:shd w:val="clear" w:color="auto" w:fill="auto"/>
            <w:vAlign w:val="bottom"/>
            <w:hideMark/>
          </w:tcPr>
          <w:p w:rsidR="00387BF3" w:rsidRPr="004E30CE" w:rsidRDefault="00387BF3" w:rsidP="00BA2259">
            <w:pPr>
              <w:jc w:val="right"/>
              <w:rPr>
                <w:rFonts w:cstheme="minorHAnsi"/>
                <w:b/>
                <w:bCs/>
                <w:sz w:val="18"/>
                <w:szCs w:val="18"/>
              </w:rPr>
            </w:pPr>
            <w:r w:rsidRPr="004E30CE">
              <w:rPr>
                <w:rFonts w:cstheme="minorHAnsi"/>
                <w:b/>
                <w:bCs/>
                <w:sz w:val="18"/>
                <w:szCs w:val="18"/>
              </w:rPr>
              <w:t>625.536</w:t>
            </w:r>
          </w:p>
        </w:tc>
      </w:tr>
      <w:tr w:rsidR="00387BF3" w:rsidRPr="004E30CE" w:rsidTr="00BA2259">
        <w:trPr>
          <w:trHeight w:val="255"/>
        </w:trPr>
        <w:tc>
          <w:tcPr>
            <w:tcW w:w="2040" w:type="dxa"/>
            <w:tcBorders>
              <w:top w:val="nil"/>
              <w:left w:val="nil"/>
              <w:bottom w:val="nil"/>
              <w:right w:val="nil"/>
            </w:tcBorders>
            <w:shd w:val="clear" w:color="auto" w:fill="auto"/>
            <w:vAlign w:val="bottom"/>
            <w:hideMark/>
          </w:tcPr>
          <w:p w:rsidR="00387BF3" w:rsidRPr="004E30CE" w:rsidRDefault="00387BF3" w:rsidP="00BA2259">
            <w:pPr>
              <w:rPr>
                <w:rFonts w:cstheme="minorHAnsi"/>
                <w:b/>
                <w:bCs/>
                <w:sz w:val="18"/>
                <w:szCs w:val="18"/>
              </w:rPr>
            </w:pPr>
            <w:proofErr w:type="spellStart"/>
            <w:r w:rsidRPr="004E30CE">
              <w:rPr>
                <w:rFonts w:cstheme="minorHAnsi"/>
                <w:b/>
                <w:bCs/>
                <w:sz w:val="18"/>
                <w:szCs w:val="18"/>
              </w:rPr>
              <w:t>Fdi</w:t>
            </w:r>
            <w:proofErr w:type="spellEnd"/>
            <w:r w:rsidRPr="004E30CE">
              <w:rPr>
                <w:rFonts w:cstheme="minorHAnsi"/>
                <w:b/>
                <w:bCs/>
                <w:sz w:val="18"/>
                <w:szCs w:val="18"/>
              </w:rPr>
              <w:t xml:space="preserve"> Fortuna Gold</w:t>
            </w:r>
          </w:p>
        </w:tc>
        <w:tc>
          <w:tcPr>
            <w:tcW w:w="1940" w:type="dxa"/>
            <w:tcBorders>
              <w:top w:val="nil"/>
              <w:left w:val="nil"/>
              <w:bottom w:val="nil"/>
              <w:right w:val="nil"/>
            </w:tcBorders>
            <w:shd w:val="clear" w:color="auto" w:fill="auto"/>
            <w:vAlign w:val="bottom"/>
            <w:hideMark/>
          </w:tcPr>
          <w:p w:rsidR="00387BF3" w:rsidRPr="004E30CE" w:rsidRDefault="00387BF3" w:rsidP="00BA2259">
            <w:pPr>
              <w:jc w:val="right"/>
              <w:rPr>
                <w:rFonts w:cstheme="minorHAnsi"/>
                <w:sz w:val="18"/>
                <w:szCs w:val="18"/>
              </w:rPr>
            </w:pPr>
            <w:r w:rsidRPr="004E30CE">
              <w:rPr>
                <w:rFonts w:cstheme="minorHAnsi"/>
                <w:sz w:val="18"/>
                <w:szCs w:val="18"/>
              </w:rPr>
              <w:t>7.499</w:t>
            </w:r>
          </w:p>
        </w:tc>
        <w:tc>
          <w:tcPr>
            <w:tcW w:w="2440" w:type="dxa"/>
            <w:tcBorders>
              <w:top w:val="nil"/>
              <w:left w:val="nil"/>
              <w:bottom w:val="nil"/>
              <w:right w:val="nil"/>
            </w:tcBorders>
            <w:shd w:val="clear" w:color="auto" w:fill="auto"/>
            <w:vAlign w:val="bottom"/>
            <w:hideMark/>
          </w:tcPr>
          <w:p w:rsidR="00387BF3" w:rsidRPr="004E30CE" w:rsidRDefault="00387BF3" w:rsidP="00BA2259">
            <w:pPr>
              <w:rPr>
                <w:rFonts w:cstheme="minorHAnsi"/>
                <w:sz w:val="18"/>
                <w:szCs w:val="18"/>
              </w:rPr>
            </w:pPr>
          </w:p>
        </w:tc>
        <w:tc>
          <w:tcPr>
            <w:tcW w:w="960" w:type="dxa"/>
            <w:tcBorders>
              <w:top w:val="nil"/>
              <w:left w:val="nil"/>
              <w:bottom w:val="nil"/>
              <w:right w:val="nil"/>
            </w:tcBorders>
            <w:shd w:val="clear" w:color="auto" w:fill="auto"/>
            <w:vAlign w:val="bottom"/>
            <w:hideMark/>
          </w:tcPr>
          <w:p w:rsidR="00387BF3" w:rsidRPr="004E30CE" w:rsidRDefault="00387BF3" w:rsidP="00BA2259">
            <w:pPr>
              <w:jc w:val="right"/>
              <w:rPr>
                <w:rFonts w:cstheme="minorHAnsi"/>
                <w:b/>
                <w:bCs/>
                <w:sz w:val="18"/>
                <w:szCs w:val="18"/>
              </w:rPr>
            </w:pPr>
            <w:r w:rsidRPr="004E30CE">
              <w:rPr>
                <w:rFonts w:cstheme="minorHAnsi"/>
                <w:b/>
                <w:bCs/>
                <w:sz w:val="18"/>
                <w:szCs w:val="18"/>
              </w:rPr>
              <w:t>7.499</w:t>
            </w:r>
          </w:p>
        </w:tc>
      </w:tr>
      <w:tr w:rsidR="00387BF3" w:rsidRPr="004E30CE" w:rsidTr="00BA2259">
        <w:trPr>
          <w:trHeight w:val="270"/>
        </w:trPr>
        <w:tc>
          <w:tcPr>
            <w:tcW w:w="2040" w:type="dxa"/>
            <w:tcBorders>
              <w:top w:val="single" w:sz="4" w:space="0" w:color="auto"/>
              <w:left w:val="nil"/>
              <w:bottom w:val="single" w:sz="8" w:space="0" w:color="auto"/>
              <w:right w:val="nil"/>
            </w:tcBorders>
            <w:shd w:val="clear" w:color="auto" w:fill="auto"/>
            <w:vAlign w:val="bottom"/>
            <w:hideMark/>
          </w:tcPr>
          <w:p w:rsidR="00387BF3" w:rsidRPr="004E30CE" w:rsidRDefault="00387BF3" w:rsidP="00BA2259">
            <w:pPr>
              <w:rPr>
                <w:rFonts w:cstheme="minorHAnsi"/>
                <w:b/>
                <w:bCs/>
                <w:sz w:val="18"/>
                <w:szCs w:val="18"/>
              </w:rPr>
            </w:pPr>
            <w:r w:rsidRPr="004E30CE">
              <w:rPr>
                <w:rFonts w:cstheme="minorHAnsi"/>
                <w:b/>
                <w:bCs/>
                <w:sz w:val="18"/>
                <w:szCs w:val="18"/>
              </w:rPr>
              <w:t xml:space="preserve">Total </w:t>
            </w:r>
          </w:p>
        </w:tc>
        <w:tc>
          <w:tcPr>
            <w:tcW w:w="1940" w:type="dxa"/>
            <w:tcBorders>
              <w:top w:val="single" w:sz="4" w:space="0" w:color="auto"/>
              <w:left w:val="nil"/>
              <w:bottom w:val="single" w:sz="8" w:space="0" w:color="auto"/>
              <w:right w:val="nil"/>
            </w:tcBorders>
            <w:shd w:val="clear" w:color="auto" w:fill="auto"/>
            <w:vAlign w:val="bottom"/>
            <w:hideMark/>
          </w:tcPr>
          <w:p w:rsidR="00387BF3" w:rsidRPr="004E30CE" w:rsidRDefault="00387BF3" w:rsidP="00BA2259">
            <w:pPr>
              <w:jc w:val="right"/>
              <w:rPr>
                <w:rFonts w:cstheme="minorHAnsi"/>
                <w:b/>
                <w:bCs/>
                <w:sz w:val="18"/>
                <w:szCs w:val="18"/>
              </w:rPr>
            </w:pPr>
            <w:r w:rsidRPr="004E30CE">
              <w:rPr>
                <w:rFonts w:cstheme="minorHAnsi"/>
                <w:b/>
                <w:bCs/>
                <w:sz w:val="18"/>
                <w:szCs w:val="18"/>
              </w:rPr>
              <w:t>2.814.141</w:t>
            </w:r>
          </w:p>
        </w:tc>
        <w:tc>
          <w:tcPr>
            <w:tcW w:w="2440" w:type="dxa"/>
            <w:tcBorders>
              <w:top w:val="single" w:sz="4" w:space="0" w:color="auto"/>
              <w:left w:val="nil"/>
              <w:bottom w:val="single" w:sz="8" w:space="0" w:color="auto"/>
              <w:right w:val="nil"/>
            </w:tcBorders>
            <w:shd w:val="clear" w:color="auto" w:fill="auto"/>
            <w:vAlign w:val="bottom"/>
            <w:hideMark/>
          </w:tcPr>
          <w:p w:rsidR="00387BF3" w:rsidRPr="004E30CE" w:rsidRDefault="00387BF3" w:rsidP="00BA2259">
            <w:pPr>
              <w:jc w:val="right"/>
              <w:rPr>
                <w:rFonts w:cstheme="minorHAnsi"/>
                <w:b/>
                <w:bCs/>
                <w:sz w:val="18"/>
                <w:szCs w:val="18"/>
              </w:rPr>
            </w:pPr>
            <w:r w:rsidRPr="004E30CE">
              <w:rPr>
                <w:rFonts w:cstheme="minorHAnsi"/>
                <w:b/>
                <w:bCs/>
                <w:sz w:val="18"/>
                <w:szCs w:val="18"/>
              </w:rPr>
              <w:t>12.213</w:t>
            </w:r>
          </w:p>
        </w:tc>
        <w:tc>
          <w:tcPr>
            <w:tcW w:w="960" w:type="dxa"/>
            <w:tcBorders>
              <w:top w:val="single" w:sz="4" w:space="0" w:color="auto"/>
              <w:left w:val="nil"/>
              <w:bottom w:val="single" w:sz="8" w:space="0" w:color="auto"/>
              <w:right w:val="nil"/>
            </w:tcBorders>
            <w:shd w:val="clear" w:color="auto" w:fill="auto"/>
            <w:vAlign w:val="bottom"/>
            <w:hideMark/>
          </w:tcPr>
          <w:p w:rsidR="00387BF3" w:rsidRPr="004E30CE" w:rsidRDefault="00387BF3" w:rsidP="00BA2259">
            <w:pPr>
              <w:jc w:val="right"/>
              <w:rPr>
                <w:rFonts w:cstheme="minorHAnsi"/>
                <w:b/>
                <w:bCs/>
                <w:sz w:val="18"/>
                <w:szCs w:val="18"/>
              </w:rPr>
            </w:pPr>
            <w:r w:rsidRPr="004E30CE">
              <w:rPr>
                <w:rFonts w:cstheme="minorHAnsi"/>
                <w:b/>
                <w:bCs/>
                <w:sz w:val="18"/>
                <w:szCs w:val="18"/>
              </w:rPr>
              <w:t>2.826.354</w:t>
            </w:r>
          </w:p>
        </w:tc>
      </w:tr>
      <w:bookmarkEnd w:id="16"/>
    </w:tbl>
    <w:p w:rsidR="00387BF3" w:rsidRDefault="00387BF3" w:rsidP="00A03376">
      <w:pPr>
        <w:rPr>
          <w:rFonts w:ascii="Calibri" w:hAnsi="Calibri" w:cs="Calibri"/>
          <w:szCs w:val="22"/>
        </w:rPr>
      </w:pPr>
    </w:p>
    <w:p w:rsidR="00673523" w:rsidRDefault="00673523" w:rsidP="00A03376">
      <w:pPr>
        <w:rPr>
          <w:rFonts w:ascii="Calibri" w:hAnsi="Calibri" w:cs="Calibri"/>
          <w:szCs w:val="22"/>
        </w:rPr>
      </w:pPr>
    </w:p>
    <w:p w:rsidR="00387BF3" w:rsidRDefault="00387BF3" w:rsidP="00A03376">
      <w:pPr>
        <w:rPr>
          <w:rFonts w:ascii="Calibri" w:hAnsi="Calibri" w:cs="Calibri"/>
          <w:szCs w:val="22"/>
        </w:rPr>
      </w:pPr>
    </w:p>
    <w:p w:rsidR="00673523" w:rsidRDefault="00673523" w:rsidP="00A03376">
      <w:pPr>
        <w:rPr>
          <w:rFonts w:ascii="Calibri" w:hAnsi="Calibri" w:cs="Calibri"/>
          <w:szCs w:val="22"/>
        </w:rPr>
      </w:pPr>
    </w:p>
    <w:p w:rsidR="00673523" w:rsidRDefault="00673523" w:rsidP="00A03376">
      <w:pPr>
        <w:rPr>
          <w:rFonts w:ascii="Calibri" w:hAnsi="Calibri" w:cs="Calibri"/>
          <w:szCs w:val="22"/>
        </w:rPr>
      </w:pPr>
    </w:p>
    <w:p w:rsidR="00673523" w:rsidRDefault="00673523" w:rsidP="00A03376">
      <w:pPr>
        <w:rPr>
          <w:rFonts w:ascii="Calibri" w:hAnsi="Calibri" w:cs="Calibri"/>
          <w:szCs w:val="22"/>
        </w:rPr>
      </w:pPr>
    </w:p>
    <w:p w:rsidR="00673523" w:rsidRDefault="00673523" w:rsidP="00A03376">
      <w:pPr>
        <w:rPr>
          <w:rFonts w:ascii="Calibri" w:hAnsi="Calibri" w:cs="Calibri"/>
          <w:szCs w:val="22"/>
        </w:rPr>
      </w:pPr>
    </w:p>
    <w:p w:rsidR="00673523" w:rsidRDefault="00673523" w:rsidP="00A03376">
      <w:pPr>
        <w:rPr>
          <w:rFonts w:ascii="Calibri" w:hAnsi="Calibri" w:cs="Calibri"/>
          <w:szCs w:val="22"/>
        </w:rPr>
      </w:pPr>
    </w:p>
    <w:p w:rsidR="00673523" w:rsidRDefault="00673523" w:rsidP="00A03376">
      <w:pPr>
        <w:rPr>
          <w:rFonts w:ascii="Calibri" w:hAnsi="Calibri" w:cs="Calibri"/>
          <w:szCs w:val="22"/>
        </w:rPr>
      </w:pPr>
    </w:p>
    <w:p w:rsidR="00673523" w:rsidRDefault="00673523" w:rsidP="00A03376">
      <w:pPr>
        <w:rPr>
          <w:rFonts w:ascii="Calibri" w:hAnsi="Calibri" w:cs="Calibri"/>
          <w:szCs w:val="22"/>
        </w:rPr>
      </w:pPr>
    </w:p>
    <w:p w:rsidR="00673523" w:rsidRDefault="00673523" w:rsidP="00A03376">
      <w:pPr>
        <w:rPr>
          <w:rFonts w:ascii="Calibri" w:hAnsi="Calibri" w:cs="Calibri"/>
          <w:szCs w:val="22"/>
        </w:rPr>
      </w:pPr>
    </w:p>
    <w:p w:rsidR="00673523" w:rsidRDefault="00673523" w:rsidP="00A03376">
      <w:pPr>
        <w:rPr>
          <w:rFonts w:ascii="Calibri" w:hAnsi="Calibri" w:cs="Calibri"/>
          <w:szCs w:val="22"/>
        </w:rPr>
      </w:pPr>
    </w:p>
    <w:p w:rsidR="00673523" w:rsidRDefault="00673523" w:rsidP="00A03376">
      <w:pPr>
        <w:rPr>
          <w:rFonts w:ascii="Calibri" w:hAnsi="Calibri" w:cs="Calibri"/>
          <w:szCs w:val="22"/>
        </w:rPr>
      </w:pPr>
    </w:p>
    <w:p w:rsidR="00A833B6" w:rsidRDefault="00A833B6" w:rsidP="00A03376">
      <w:pPr>
        <w:rPr>
          <w:rFonts w:ascii="Calibri" w:hAnsi="Calibri" w:cs="Calibri"/>
          <w:szCs w:val="22"/>
        </w:rPr>
      </w:pPr>
    </w:p>
    <w:p w:rsidR="00A833B6" w:rsidRDefault="00A833B6" w:rsidP="00A03376">
      <w:pPr>
        <w:rPr>
          <w:rFonts w:ascii="Calibri" w:hAnsi="Calibri" w:cs="Calibri"/>
          <w:szCs w:val="22"/>
        </w:rPr>
      </w:pPr>
    </w:p>
    <w:p w:rsidR="00A833B6" w:rsidRDefault="00A833B6" w:rsidP="00A03376">
      <w:pPr>
        <w:rPr>
          <w:rFonts w:ascii="Calibri" w:hAnsi="Calibri" w:cs="Calibri"/>
          <w:szCs w:val="22"/>
        </w:rPr>
      </w:pPr>
    </w:p>
    <w:p w:rsidR="00A833B6" w:rsidRDefault="00A833B6" w:rsidP="00A03376">
      <w:pPr>
        <w:rPr>
          <w:rFonts w:ascii="Calibri" w:hAnsi="Calibri" w:cs="Calibri"/>
          <w:szCs w:val="22"/>
        </w:rPr>
      </w:pPr>
    </w:p>
    <w:p w:rsidR="00A833B6" w:rsidRDefault="00A833B6" w:rsidP="00A03376">
      <w:pPr>
        <w:rPr>
          <w:rFonts w:ascii="Calibri" w:hAnsi="Calibri" w:cs="Calibri"/>
          <w:szCs w:val="22"/>
        </w:rPr>
      </w:pPr>
    </w:p>
    <w:p w:rsidR="00673523" w:rsidRDefault="00673523" w:rsidP="00A03376">
      <w:pPr>
        <w:rPr>
          <w:rFonts w:ascii="Calibri" w:hAnsi="Calibri" w:cs="Calibri"/>
          <w:szCs w:val="22"/>
        </w:rPr>
      </w:pPr>
    </w:p>
    <w:p w:rsidR="00387BF3" w:rsidRPr="00173755" w:rsidRDefault="00A833B6" w:rsidP="00387BF3">
      <w:pPr>
        <w:pStyle w:val="Heading3"/>
        <w:rPr>
          <w:rFonts w:ascii="Calibri" w:hAnsi="Calibri" w:cs="Calibri"/>
          <w:sz w:val="22"/>
          <w:szCs w:val="22"/>
        </w:rPr>
      </w:pPr>
      <w:bookmarkStart w:id="17" w:name="_Toc478416144"/>
      <w:bookmarkStart w:id="18" w:name="_Toc6670097"/>
      <w:r>
        <w:rPr>
          <w:rFonts w:ascii="Calibri" w:hAnsi="Calibri" w:cs="Calibri"/>
          <w:sz w:val="22"/>
          <w:szCs w:val="22"/>
        </w:rPr>
        <w:lastRenderedPageBreak/>
        <w:t>10</w:t>
      </w:r>
      <w:r w:rsidR="00387BF3" w:rsidRPr="00173755">
        <w:rPr>
          <w:rFonts w:ascii="Calibri" w:hAnsi="Calibri" w:cs="Calibri"/>
          <w:sz w:val="22"/>
          <w:szCs w:val="22"/>
        </w:rPr>
        <w:t xml:space="preserve">. </w:t>
      </w:r>
      <w:bookmarkEnd w:id="17"/>
      <w:bookmarkEnd w:id="18"/>
      <w:r w:rsidR="008447C9">
        <w:rPr>
          <w:rFonts w:ascii="Calibri" w:hAnsi="Calibri" w:cs="Calibri"/>
          <w:sz w:val="22"/>
          <w:szCs w:val="22"/>
        </w:rPr>
        <w:t>Intangible assets</w:t>
      </w:r>
    </w:p>
    <w:tbl>
      <w:tblPr>
        <w:tblW w:w="0" w:type="auto"/>
        <w:tblInd w:w="108" w:type="dxa"/>
        <w:tblLook w:val="04A0" w:firstRow="1" w:lastRow="0" w:firstColumn="1" w:lastColumn="0" w:noHBand="0" w:noVBand="1"/>
      </w:tblPr>
      <w:tblGrid>
        <w:gridCol w:w="3669"/>
        <w:gridCol w:w="1395"/>
        <w:gridCol w:w="1242"/>
        <w:gridCol w:w="988"/>
        <w:gridCol w:w="888"/>
        <w:gridCol w:w="1349"/>
      </w:tblGrid>
      <w:tr w:rsidR="008447C9" w:rsidRPr="00145F46" w:rsidTr="00535112">
        <w:trPr>
          <w:trHeight w:val="765"/>
        </w:trPr>
        <w:tc>
          <w:tcPr>
            <w:tcW w:w="0" w:type="auto"/>
            <w:shd w:val="clear" w:color="auto" w:fill="auto"/>
            <w:noWrap/>
            <w:vAlign w:val="bottom"/>
            <w:hideMark/>
          </w:tcPr>
          <w:p w:rsidR="008447C9" w:rsidRPr="00145F46" w:rsidRDefault="008447C9" w:rsidP="008447C9">
            <w:pPr>
              <w:rPr>
                <w:rFonts w:ascii="Verdana" w:hAnsi="Verdana" w:cs="Calibri"/>
                <w:i/>
                <w:iCs/>
                <w:sz w:val="16"/>
                <w:szCs w:val="16"/>
              </w:rPr>
            </w:pPr>
            <w:r w:rsidRPr="00145F46">
              <w:rPr>
                <w:rFonts w:ascii="Verdana" w:hAnsi="Verdana" w:cs="Calibri"/>
                <w:i/>
                <w:iCs/>
                <w:sz w:val="16"/>
                <w:szCs w:val="16"/>
              </w:rPr>
              <w:t xml:space="preserve">In </w:t>
            </w:r>
            <w:r>
              <w:rPr>
                <w:rFonts w:ascii="Verdana" w:hAnsi="Verdana" w:cs="Calibri"/>
                <w:i/>
                <w:iCs/>
                <w:sz w:val="16"/>
                <w:szCs w:val="16"/>
              </w:rPr>
              <w:t>RON</w:t>
            </w:r>
          </w:p>
        </w:tc>
        <w:tc>
          <w:tcPr>
            <w:tcW w:w="0" w:type="auto"/>
            <w:shd w:val="clear" w:color="auto" w:fill="auto"/>
            <w:vAlign w:val="bottom"/>
            <w:hideMark/>
          </w:tcPr>
          <w:p w:rsidR="008447C9" w:rsidRPr="008447C9" w:rsidRDefault="008447C9" w:rsidP="008447C9">
            <w:pPr>
              <w:jc w:val="right"/>
              <w:rPr>
                <w:rFonts w:cstheme="minorHAnsi"/>
                <w:b/>
                <w:bCs/>
                <w:sz w:val="18"/>
                <w:szCs w:val="18"/>
                <w:lang w:val="en-GB"/>
              </w:rPr>
            </w:pPr>
            <w:r w:rsidRPr="008447C9">
              <w:rPr>
                <w:rFonts w:cstheme="minorHAnsi"/>
                <w:b/>
                <w:bCs/>
                <w:sz w:val="18"/>
                <w:szCs w:val="18"/>
                <w:lang w:val="en-GB"/>
              </w:rPr>
              <w:t xml:space="preserve">Licenses and software </w:t>
            </w:r>
          </w:p>
        </w:tc>
        <w:tc>
          <w:tcPr>
            <w:tcW w:w="0" w:type="auto"/>
            <w:shd w:val="clear" w:color="auto" w:fill="auto"/>
            <w:vAlign w:val="bottom"/>
            <w:hideMark/>
          </w:tcPr>
          <w:p w:rsidR="008447C9" w:rsidRPr="008447C9" w:rsidRDefault="008447C9" w:rsidP="008447C9">
            <w:pPr>
              <w:jc w:val="right"/>
              <w:rPr>
                <w:rFonts w:cstheme="minorHAnsi"/>
                <w:b/>
                <w:bCs/>
                <w:sz w:val="18"/>
                <w:szCs w:val="18"/>
                <w:lang w:val="en-GB"/>
              </w:rPr>
            </w:pPr>
            <w:r w:rsidRPr="008447C9">
              <w:rPr>
                <w:rFonts w:cstheme="minorHAnsi"/>
                <w:b/>
                <w:bCs/>
                <w:sz w:val="18"/>
                <w:szCs w:val="18"/>
                <w:lang w:val="en-GB"/>
              </w:rPr>
              <w:t>Payments in advance</w:t>
            </w:r>
          </w:p>
        </w:tc>
        <w:tc>
          <w:tcPr>
            <w:tcW w:w="0" w:type="auto"/>
            <w:shd w:val="clear" w:color="auto" w:fill="auto"/>
            <w:vAlign w:val="bottom"/>
            <w:hideMark/>
          </w:tcPr>
          <w:p w:rsidR="008447C9" w:rsidRPr="008447C9" w:rsidRDefault="008447C9" w:rsidP="008447C9">
            <w:pPr>
              <w:jc w:val="right"/>
              <w:rPr>
                <w:rFonts w:cstheme="minorHAnsi"/>
                <w:b/>
                <w:bCs/>
                <w:sz w:val="18"/>
                <w:szCs w:val="18"/>
                <w:lang w:val="en-GB"/>
              </w:rPr>
            </w:pPr>
            <w:r w:rsidRPr="008447C9">
              <w:rPr>
                <w:rFonts w:cstheme="minorHAnsi"/>
                <w:b/>
                <w:bCs/>
                <w:sz w:val="18"/>
                <w:szCs w:val="18"/>
                <w:lang w:val="en-GB"/>
              </w:rPr>
              <w:t>Set-up expenses</w:t>
            </w:r>
          </w:p>
        </w:tc>
        <w:tc>
          <w:tcPr>
            <w:tcW w:w="0" w:type="auto"/>
            <w:shd w:val="clear" w:color="auto" w:fill="auto"/>
            <w:vAlign w:val="bottom"/>
            <w:hideMark/>
          </w:tcPr>
          <w:p w:rsidR="008447C9" w:rsidRPr="008447C9" w:rsidRDefault="008447C9" w:rsidP="008447C9">
            <w:pPr>
              <w:jc w:val="right"/>
              <w:rPr>
                <w:rFonts w:cstheme="minorHAnsi"/>
                <w:b/>
                <w:bCs/>
                <w:sz w:val="18"/>
                <w:szCs w:val="18"/>
                <w:lang w:val="en-GB"/>
              </w:rPr>
            </w:pPr>
            <w:r w:rsidRPr="008447C9">
              <w:rPr>
                <w:rFonts w:cstheme="minorHAnsi"/>
                <w:b/>
                <w:bCs/>
                <w:sz w:val="18"/>
                <w:szCs w:val="18"/>
                <w:lang w:val="en-GB"/>
              </w:rPr>
              <w:t>Goodwill</w:t>
            </w:r>
          </w:p>
        </w:tc>
        <w:tc>
          <w:tcPr>
            <w:tcW w:w="0" w:type="auto"/>
            <w:shd w:val="clear" w:color="auto" w:fill="auto"/>
            <w:vAlign w:val="bottom"/>
            <w:hideMark/>
          </w:tcPr>
          <w:p w:rsidR="008447C9" w:rsidRPr="008447C9" w:rsidRDefault="008447C9" w:rsidP="008447C9">
            <w:pPr>
              <w:jc w:val="right"/>
              <w:rPr>
                <w:rFonts w:cstheme="minorHAnsi"/>
                <w:b/>
                <w:bCs/>
                <w:sz w:val="18"/>
                <w:szCs w:val="18"/>
                <w:lang w:val="en-GB"/>
              </w:rPr>
            </w:pPr>
            <w:r w:rsidRPr="008447C9">
              <w:rPr>
                <w:rFonts w:cstheme="minorHAnsi"/>
                <w:b/>
                <w:bCs/>
                <w:sz w:val="18"/>
                <w:szCs w:val="18"/>
                <w:lang w:val="en-GB"/>
              </w:rPr>
              <w:t>Total</w:t>
            </w:r>
          </w:p>
        </w:tc>
      </w:tr>
      <w:tr w:rsidR="00387BF3" w:rsidRPr="00145F46" w:rsidTr="00535112">
        <w:trPr>
          <w:trHeight w:val="255"/>
        </w:trPr>
        <w:tc>
          <w:tcPr>
            <w:tcW w:w="0" w:type="auto"/>
            <w:shd w:val="clear" w:color="auto" w:fill="auto"/>
            <w:noWrap/>
            <w:vAlign w:val="bottom"/>
            <w:hideMark/>
          </w:tcPr>
          <w:p w:rsidR="00387BF3" w:rsidRPr="00145F46" w:rsidRDefault="00387BF3" w:rsidP="00BA2259">
            <w:pPr>
              <w:jc w:val="right"/>
              <w:rPr>
                <w:rFonts w:ascii="Verdana" w:hAnsi="Verdana" w:cs="Calibri"/>
                <w:b/>
                <w:bCs/>
                <w:sz w:val="16"/>
                <w:szCs w:val="16"/>
              </w:rPr>
            </w:pPr>
          </w:p>
        </w:tc>
        <w:tc>
          <w:tcPr>
            <w:tcW w:w="0" w:type="auto"/>
            <w:shd w:val="clear" w:color="auto" w:fill="auto"/>
            <w:noWrap/>
            <w:vAlign w:val="bottom"/>
            <w:hideMark/>
          </w:tcPr>
          <w:p w:rsidR="00387BF3" w:rsidRPr="00145F46" w:rsidRDefault="00387BF3" w:rsidP="00BA2259">
            <w:pPr>
              <w:rPr>
                <w:sz w:val="16"/>
                <w:szCs w:val="16"/>
              </w:rPr>
            </w:pPr>
          </w:p>
        </w:tc>
        <w:tc>
          <w:tcPr>
            <w:tcW w:w="0" w:type="auto"/>
            <w:shd w:val="clear" w:color="auto" w:fill="auto"/>
            <w:noWrap/>
            <w:vAlign w:val="bottom"/>
            <w:hideMark/>
          </w:tcPr>
          <w:p w:rsidR="00387BF3" w:rsidRPr="00145F46" w:rsidRDefault="00387BF3" w:rsidP="00BA2259">
            <w:pPr>
              <w:jc w:val="right"/>
              <w:rPr>
                <w:sz w:val="16"/>
                <w:szCs w:val="16"/>
              </w:rPr>
            </w:pPr>
          </w:p>
        </w:tc>
        <w:tc>
          <w:tcPr>
            <w:tcW w:w="0" w:type="auto"/>
            <w:shd w:val="clear" w:color="auto" w:fill="auto"/>
            <w:noWrap/>
            <w:vAlign w:val="bottom"/>
            <w:hideMark/>
          </w:tcPr>
          <w:p w:rsidR="00387BF3" w:rsidRPr="00145F46" w:rsidRDefault="00387BF3" w:rsidP="00BA2259">
            <w:pPr>
              <w:jc w:val="right"/>
              <w:rPr>
                <w:sz w:val="16"/>
                <w:szCs w:val="16"/>
              </w:rPr>
            </w:pPr>
          </w:p>
        </w:tc>
        <w:tc>
          <w:tcPr>
            <w:tcW w:w="0" w:type="auto"/>
            <w:shd w:val="clear" w:color="auto" w:fill="auto"/>
            <w:noWrap/>
            <w:vAlign w:val="bottom"/>
            <w:hideMark/>
          </w:tcPr>
          <w:p w:rsidR="00387BF3" w:rsidRPr="00145F46" w:rsidRDefault="00387BF3" w:rsidP="00BA2259">
            <w:pPr>
              <w:jc w:val="right"/>
              <w:rPr>
                <w:sz w:val="16"/>
                <w:szCs w:val="16"/>
              </w:rPr>
            </w:pPr>
          </w:p>
        </w:tc>
        <w:tc>
          <w:tcPr>
            <w:tcW w:w="0" w:type="auto"/>
            <w:shd w:val="clear" w:color="auto" w:fill="auto"/>
            <w:noWrap/>
            <w:vAlign w:val="bottom"/>
            <w:hideMark/>
          </w:tcPr>
          <w:p w:rsidR="00387BF3" w:rsidRPr="00145F46" w:rsidRDefault="00387BF3" w:rsidP="00BA2259">
            <w:pPr>
              <w:jc w:val="right"/>
              <w:rPr>
                <w:sz w:val="16"/>
                <w:szCs w:val="16"/>
              </w:rPr>
            </w:pPr>
          </w:p>
        </w:tc>
      </w:tr>
      <w:tr w:rsidR="00387BF3" w:rsidRPr="00145F46" w:rsidTr="00535112">
        <w:trPr>
          <w:trHeight w:val="255"/>
        </w:trPr>
        <w:tc>
          <w:tcPr>
            <w:tcW w:w="0" w:type="auto"/>
            <w:shd w:val="clear" w:color="auto" w:fill="auto"/>
            <w:noWrap/>
            <w:vAlign w:val="bottom"/>
            <w:hideMark/>
          </w:tcPr>
          <w:p w:rsidR="00387BF3" w:rsidRPr="00145F46" w:rsidRDefault="00387BF3" w:rsidP="00BA2259">
            <w:pPr>
              <w:rPr>
                <w:rFonts w:ascii="Verdana" w:hAnsi="Verdana" w:cs="Calibri"/>
                <w:b/>
                <w:bCs/>
                <w:sz w:val="16"/>
                <w:szCs w:val="16"/>
              </w:rPr>
            </w:pPr>
            <w:r w:rsidRPr="00145F46">
              <w:rPr>
                <w:rFonts w:ascii="Verdana" w:hAnsi="Verdana" w:cs="Calibri"/>
                <w:b/>
                <w:bCs/>
                <w:sz w:val="16"/>
                <w:szCs w:val="16"/>
              </w:rPr>
              <w:t>Cost</w:t>
            </w:r>
          </w:p>
        </w:tc>
        <w:tc>
          <w:tcPr>
            <w:tcW w:w="0" w:type="auto"/>
            <w:shd w:val="clear" w:color="auto" w:fill="auto"/>
            <w:noWrap/>
            <w:vAlign w:val="bottom"/>
            <w:hideMark/>
          </w:tcPr>
          <w:p w:rsidR="00387BF3" w:rsidRPr="00145F46" w:rsidRDefault="00387BF3" w:rsidP="00BA2259">
            <w:pPr>
              <w:rPr>
                <w:rFonts w:ascii="Verdana" w:hAnsi="Verdana" w:cs="Calibri"/>
                <w:b/>
                <w:bCs/>
                <w:sz w:val="16"/>
                <w:szCs w:val="16"/>
              </w:rPr>
            </w:pPr>
          </w:p>
        </w:tc>
        <w:tc>
          <w:tcPr>
            <w:tcW w:w="0" w:type="auto"/>
            <w:shd w:val="clear" w:color="auto" w:fill="auto"/>
            <w:noWrap/>
            <w:vAlign w:val="bottom"/>
            <w:hideMark/>
          </w:tcPr>
          <w:p w:rsidR="00387BF3" w:rsidRPr="00145F46" w:rsidRDefault="00387BF3" w:rsidP="00BA2259">
            <w:pPr>
              <w:jc w:val="right"/>
              <w:rPr>
                <w:sz w:val="16"/>
                <w:szCs w:val="16"/>
              </w:rPr>
            </w:pPr>
          </w:p>
        </w:tc>
        <w:tc>
          <w:tcPr>
            <w:tcW w:w="0" w:type="auto"/>
            <w:shd w:val="clear" w:color="auto" w:fill="auto"/>
            <w:noWrap/>
            <w:vAlign w:val="bottom"/>
            <w:hideMark/>
          </w:tcPr>
          <w:p w:rsidR="00387BF3" w:rsidRPr="00145F46" w:rsidRDefault="00387BF3" w:rsidP="00BA2259">
            <w:pPr>
              <w:jc w:val="right"/>
              <w:rPr>
                <w:sz w:val="16"/>
                <w:szCs w:val="16"/>
              </w:rPr>
            </w:pPr>
          </w:p>
        </w:tc>
        <w:tc>
          <w:tcPr>
            <w:tcW w:w="0" w:type="auto"/>
            <w:shd w:val="clear" w:color="auto" w:fill="auto"/>
            <w:noWrap/>
            <w:vAlign w:val="bottom"/>
            <w:hideMark/>
          </w:tcPr>
          <w:p w:rsidR="00387BF3" w:rsidRPr="00145F46" w:rsidRDefault="00387BF3" w:rsidP="00BA2259">
            <w:pPr>
              <w:jc w:val="right"/>
              <w:rPr>
                <w:sz w:val="16"/>
                <w:szCs w:val="16"/>
              </w:rPr>
            </w:pPr>
          </w:p>
        </w:tc>
        <w:tc>
          <w:tcPr>
            <w:tcW w:w="0" w:type="auto"/>
            <w:shd w:val="clear" w:color="auto" w:fill="auto"/>
            <w:noWrap/>
            <w:vAlign w:val="bottom"/>
            <w:hideMark/>
          </w:tcPr>
          <w:p w:rsidR="00387BF3" w:rsidRPr="00145F46" w:rsidRDefault="00387BF3" w:rsidP="00BA2259">
            <w:pPr>
              <w:jc w:val="right"/>
              <w:rPr>
                <w:sz w:val="16"/>
                <w:szCs w:val="16"/>
              </w:rPr>
            </w:pPr>
          </w:p>
        </w:tc>
      </w:tr>
      <w:tr w:rsidR="00387BF3" w:rsidRPr="00145F46" w:rsidTr="00535112">
        <w:trPr>
          <w:trHeight w:val="255"/>
        </w:trPr>
        <w:tc>
          <w:tcPr>
            <w:tcW w:w="0" w:type="auto"/>
            <w:shd w:val="clear" w:color="auto" w:fill="auto"/>
            <w:noWrap/>
            <w:vAlign w:val="bottom"/>
            <w:hideMark/>
          </w:tcPr>
          <w:p w:rsidR="00387BF3" w:rsidRPr="00145F46" w:rsidRDefault="00535112" w:rsidP="00BA2259">
            <w:pPr>
              <w:rPr>
                <w:rFonts w:ascii="Verdana" w:hAnsi="Verdana" w:cs="Calibri"/>
                <w:sz w:val="16"/>
                <w:szCs w:val="16"/>
              </w:rPr>
            </w:pPr>
            <w:r>
              <w:rPr>
                <w:rFonts w:ascii="Verdana" w:hAnsi="Verdana" w:cs="Calibri"/>
                <w:sz w:val="16"/>
                <w:szCs w:val="16"/>
              </w:rPr>
              <w:t>Balance as at January 1, 2018</w:t>
            </w:r>
          </w:p>
        </w:tc>
        <w:tc>
          <w:tcPr>
            <w:tcW w:w="0" w:type="auto"/>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4.486.927 </w:t>
            </w:r>
          </w:p>
        </w:tc>
        <w:tc>
          <w:tcPr>
            <w:tcW w:w="0" w:type="auto"/>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283.523 </w:t>
            </w:r>
          </w:p>
        </w:tc>
        <w:tc>
          <w:tcPr>
            <w:tcW w:w="0" w:type="auto"/>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 </w:t>
            </w:r>
          </w:p>
        </w:tc>
        <w:tc>
          <w:tcPr>
            <w:tcW w:w="0" w:type="auto"/>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 </w:t>
            </w:r>
          </w:p>
        </w:tc>
        <w:tc>
          <w:tcPr>
            <w:tcW w:w="0" w:type="auto"/>
            <w:shd w:val="clear" w:color="auto" w:fill="auto"/>
            <w:noWrap/>
            <w:vAlign w:val="bottom"/>
            <w:hideMark/>
          </w:tcPr>
          <w:p w:rsidR="00387BF3" w:rsidRPr="00145F46" w:rsidRDefault="00387BF3" w:rsidP="00BA2259">
            <w:pPr>
              <w:jc w:val="right"/>
              <w:rPr>
                <w:rFonts w:ascii="Verdana" w:hAnsi="Verdana" w:cs="Calibri"/>
                <w:b/>
                <w:bCs/>
                <w:sz w:val="16"/>
                <w:szCs w:val="16"/>
              </w:rPr>
            </w:pPr>
            <w:r w:rsidRPr="00145F46">
              <w:rPr>
                <w:rFonts w:ascii="Verdana" w:hAnsi="Verdana" w:cs="Calibri"/>
                <w:b/>
                <w:bCs/>
                <w:sz w:val="16"/>
                <w:szCs w:val="16"/>
              </w:rPr>
              <w:t xml:space="preserve">   4.770.450 </w:t>
            </w:r>
          </w:p>
        </w:tc>
      </w:tr>
      <w:tr w:rsidR="00387BF3" w:rsidRPr="00145F46" w:rsidTr="00535112">
        <w:trPr>
          <w:trHeight w:val="255"/>
        </w:trPr>
        <w:tc>
          <w:tcPr>
            <w:tcW w:w="0" w:type="auto"/>
            <w:shd w:val="clear" w:color="auto" w:fill="auto"/>
            <w:noWrap/>
            <w:vAlign w:val="bottom"/>
            <w:hideMark/>
          </w:tcPr>
          <w:p w:rsidR="00387BF3" w:rsidRPr="00145F46" w:rsidRDefault="00535112" w:rsidP="00BA2259">
            <w:pPr>
              <w:rPr>
                <w:rFonts w:ascii="Verdana" w:hAnsi="Verdana" w:cs="Calibri"/>
                <w:sz w:val="16"/>
                <w:szCs w:val="16"/>
              </w:rPr>
            </w:pPr>
            <w:r>
              <w:rPr>
                <w:rFonts w:ascii="Verdana" w:hAnsi="Verdana" w:cs="Calibri"/>
                <w:sz w:val="16"/>
                <w:szCs w:val="16"/>
              </w:rPr>
              <w:t>Inflows</w:t>
            </w:r>
          </w:p>
        </w:tc>
        <w:tc>
          <w:tcPr>
            <w:tcW w:w="0" w:type="auto"/>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1.448.416 </w:t>
            </w:r>
          </w:p>
        </w:tc>
        <w:tc>
          <w:tcPr>
            <w:tcW w:w="0" w:type="auto"/>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452.142 </w:t>
            </w:r>
          </w:p>
        </w:tc>
        <w:tc>
          <w:tcPr>
            <w:tcW w:w="0" w:type="auto"/>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 </w:t>
            </w:r>
          </w:p>
        </w:tc>
        <w:tc>
          <w:tcPr>
            <w:tcW w:w="0" w:type="auto"/>
            <w:shd w:val="clear" w:color="auto" w:fill="auto"/>
            <w:noWrap/>
            <w:vAlign w:val="bottom"/>
            <w:hideMark/>
          </w:tcPr>
          <w:p w:rsidR="00387BF3" w:rsidRPr="00145F46" w:rsidRDefault="00387BF3" w:rsidP="00BA2259">
            <w:pPr>
              <w:jc w:val="right"/>
              <w:rPr>
                <w:rFonts w:ascii="Verdana" w:hAnsi="Verdana" w:cs="Calibri"/>
                <w:sz w:val="16"/>
                <w:szCs w:val="16"/>
              </w:rPr>
            </w:pPr>
          </w:p>
        </w:tc>
        <w:tc>
          <w:tcPr>
            <w:tcW w:w="0" w:type="auto"/>
            <w:shd w:val="clear" w:color="auto" w:fill="auto"/>
            <w:noWrap/>
            <w:vAlign w:val="bottom"/>
            <w:hideMark/>
          </w:tcPr>
          <w:p w:rsidR="00387BF3" w:rsidRPr="00145F46" w:rsidRDefault="00387BF3" w:rsidP="00BA2259">
            <w:pPr>
              <w:jc w:val="right"/>
              <w:rPr>
                <w:rFonts w:ascii="Verdana" w:hAnsi="Verdana" w:cs="Calibri"/>
                <w:b/>
                <w:bCs/>
                <w:sz w:val="16"/>
                <w:szCs w:val="16"/>
              </w:rPr>
            </w:pPr>
            <w:r w:rsidRPr="00145F46">
              <w:rPr>
                <w:rFonts w:ascii="Verdana" w:hAnsi="Verdana" w:cs="Calibri"/>
                <w:b/>
                <w:bCs/>
                <w:sz w:val="16"/>
                <w:szCs w:val="16"/>
              </w:rPr>
              <w:t xml:space="preserve">   1.900.558 </w:t>
            </w:r>
          </w:p>
        </w:tc>
      </w:tr>
      <w:tr w:rsidR="00387BF3" w:rsidRPr="00145F46" w:rsidTr="00535112">
        <w:trPr>
          <w:trHeight w:val="255"/>
        </w:trPr>
        <w:tc>
          <w:tcPr>
            <w:tcW w:w="0" w:type="auto"/>
            <w:shd w:val="clear" w:color="auto" w:fill="auto"/>
            <w:noWrap/>
            <w:vAlign w:val="bottom"/>
            <w:hideMark/>
          </w:tcPr>
          <w:p w:rsidR="00387BF3" w:rsidRPr="00535112" w:rsidRDefault="00535112" w:rsidP="00535112">
            <w:pPr>
              <w:rPr>
                <w:rFonts w:ascii="Verdana" w:hAnsi="Verdana" w:cs="Calibri"/>
                <w:sz w:val="16"/>
                <w:szCs w:val="16"/>
              </w:rPr>
            </w:pPr>
            <w:r w:rsidRPr="00535112">
              <w:rPr>
                <w:rFonts w:ascii="Verdana" w:hAnsi="Verdana" w:cs="Calibri"/>
                <w:sz w:val="16"/>
                <w:szCs w:val="16"/>
              </w:rPr>
              <w:t>Of which by transfer</w:t>
            </w:r>
          </w:p>
        </w:tc>
        <w:tc>
          <w:tcPr>
            <w:tcW w:w="0" w:type="auto"/>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366.551 </w:t>
            </w:r>
          </w:p>
        </w:tc>
        <w:tc>
          <w:tcPr>
            <w:tcW w:w="0" w:type="auto"/>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 </w:t>
            </w:r>
          </w:p>
        </w:tc>
        <w:tc>
          <w:tcPr>
            <w:tcW w:w="0" w:type="auto"/>
            <w:shd w:val="clear" w:color="auto" w:fill="auto"/>
            <w:noWrap/>
            <w:vAlign w:val="bottom"/>
            <w:hideMark/>
          </w:tcPr>
          <w:p w:rsidR="00387BF3" w:rsidRPr="00145F46" w:rsidRDefault="00387BF3" w:rsidP="00BA2259">
            <w:pPr>
              <w:jc w:val="right"/>
              <w:rPr>
                <w:rFonts w:ascii="Verdana" w:hAnsi="Verdana" w:cs="Calibri"/>
                <w:sz w:val="16"/>
                <w:szCs w:val="16"/>
              </w:rPr>
            </w:pPr>
          </w:p>
        </w:tc>
        <w:tc>
          <w:tcPr>
            <w:tcW w:w="0" w:type="auto"/>
            <w:shd w:val="clear" w:color="auto" w:fill="auto"/>
            <w:noWrap/>
            <w:vAlign w:val="bottom"/>
            <w:hideMark/>
          </w:tcPr>
          <w:p w:rsidR="00387BF3" w:rsidRPr="00145F46" w:rsidRDefault="00387BF3" w:rsidP="00BA2259">
            <w:pPr>
              <w:jc w:val="right"/>
              <w:rPr>
                <w:sz w:val="16"/>
                <w:szCs w:val="16"/>
              </w:rPr>
            </w:pPr>
          </w:p>
        </w:tc>
        <w:tc>
          <w:tcPr>
            <w:tcW w:w="0" w:type="auto"/>
            <w:shd w:val="clear" w:color="auto" w:fill="auto"/>
            <w:noWrap/>
            <w:vAlign w:val="bottom"/>
            <w:hideMark/>
          </w:tcPr>
          <w:p w:rsidR="00387BF3" w:rsidRPr="00145F46" w:rsidRDefault="00387BF3" w:rsidP="00BA2259">
            <w:pPr>
              <w:jc w:val="right"/>
              <w:rPr>
                <w:sz w:val="16"/>
                <w:szCs w:val="16"/>
              </w:rPr>
            </w:pPr>
          </w:p>
        </w:tc>
      </w:tr>
      <w:tr w:rsidR="00387BF3" w:rsidRPr="00145F46" w:rsidTr="00535112">
        <w:trPr>
          <w:trHeight w:val="255"/>
        </w:trPr>
        <w:tc>
          <w:tcPr>
            <w:tcW w:w="0" w:type="auto"/>
            <w:shd w:val="clear" w:color="auto" w:fill="auto"/>
            <w:noWrap/>
            <w:vAlign w:val="bottom"/>
            <w:hideMark/>
          </w:tcPr>
          <w:p w:rsidR="00387BF3" w:rsidRPr="00145F46" w:rsidRDefault="00535112" w:rsidP="00BA2259">
            <w:pPr>
              <w:rPr>
                <w:rFonts w:ascii="Verdana" w:hAnsi="Verdana" w:cs="Calibri"/>
                <w:sz w:val="16"/>
                <w:szCs w:val="16"/>
              </w:rPr>
            </w:pPr>
            <w:r>
              <w:rPr>
                <w:rFonts w:ascii="Verdana" w:hAnsi="Verdana" w:cs="Calibri"/>
                <w:sz w:val="16"/>
                <w:szCs w:val="16"/>
              </w:rPr>
              <w:t>Outflows</w:t>
            </w:r>
          </w:p>
        </w:tc>
        <w:tc>
          <w:tcPr>
            <w:tcW w:w="0" w:type="auto"/>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(143.962)</w:t>
            </w:r>
          </w:p>
        </w:tc>
        <w:tc>
          <w:tcPr>
            <w:tcW w:w="0" w:type="auto"/>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(520.743)</w:t>
            </w:r>
          </w:p>
        </w:tc>
        <w:tc>
          <w:tcPr>
            <w:tcW w:w="0" w:type="auto"/>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 </w:t>
            </w:r>
          </w:p>
        </w:tc>
        <w:tc>
          <w:tcPr>
            <w:tcW w:w="0" w:type="auto"/>
            <w:shd w:val="clear" w:color="auto" w:fill="auto"/>
            <w:noWrap/>
            <w:vAlign w:val="bottom"/>
            <w:hideMark/>
          </w:tcPr>
          <w:p w:rsidR="00387BF3" w:rsidRPr="00145F46" w:rsidRDefault="00387BF3" w:rsidP="00BA2259">
            <w:pPr>
              <w:jc w:val="right"/>
              <w:rPr>
                <w:rFonts w:ascii="Verdana" w:hAnsi="Verdana" w:cs="Calibri"/>
                <w:sz w:val="16"/>
                <w:szCs w:val="16"/>
              </w:rPr>
            </w:pPr>
          </w:p>
        </w:tc>
        <w:tc>
          <w:tcPr>
            <w:tcW w:w="0" w:type="auto"/>
            <w:shd w:val="clear" w:color="auto" w:fill="auto"/>
            <w:noWrap/>
            <w:vAlign w:val="bottom"/>
            <w:hideMark/>
          </w:tcPr>
          <w:p w:rsidR="00387BF3" w:rsidRPr="00145F46" w:rsidRDefault="00387BF3" w:rsidP="00BA2259">
            <w:pPr>
              <w:jc w:val="right"/>
              <w:rPr>
                <w:rFonts w:ascii="Verdana" w:hAnsi="Verdana" w:cs="Calibri"/>
                <w:b/>
                <w:bCs/>
                <w:sz w:val="16"/>
                <w:szCs w:val="16"/>
              </w:rPr>
            </w:pPr>
            <w:r w:rsidRPr="00145F46">
              <w:rPr>
                <w:rFonts w:ascii="Verdana" w:hAnsi="Verdana" w:cs="Calibri"/>
                <w:b/>
                <w:bCs/>
                <w:sz w:val="16"/>
                <w:szCs w:val="16"/>
              </w:rPr>
              <w:t xml:space="preserve">    (664.705)</w:t>
            </w:r>
          </w:p>
        </w:tc>
      </w:tr>
      <w:tr w:rsidR="00387BF3" w:rsidRPr="00145F46" w:rsidTr="00535112">
        <w:trPr>
          <w:trHeight w:val="255"/>
        </w:trPr>
        <w:tc>
          <w:tcPr>
            <w:tcW w:w="0" w:type="auto"/>
            <w:shd w:val="clear" w:color="auto" w:fill="auto"/>
            <w:noWrap/>
            <w:vAlign w:val="bottom"/>
            <w:hideMark/>
          </w:tcPr>
          <w:p w:rsidR="00535112" w:rsidRPr="00145F46" w:rsidRDefault="00535112" w:rsidP="00BA2259">
            <w:pPr>
              <w:rPr>
                <w:rFonts w:ascii="Verdana" w:hAnsi="Verdana" w:cs="Calibri"/>
                <w:sz w:val="16"/>
                <w:szCs w:val="16"/>
              </w:rPr>
            </w:pPr>
            <w:r>
              <w:rPr>
                <w:rFonts w:ascii="Verdana" w:hAnsi="Verdana" w:cs="Calibri"/>
                <w:sz w:val="16"/>
                <w:szCs w:val="16"/>
              </w:rPr>
              <w:t>Transfer to intangible assets</w:t>
            </w:r>
          </w:p>
        </w:tc>
        <w:tc>
          <w:tcPr>
            <w:tcW w:w="0" w:type="auto"/>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 </w:t>
            </w:r>
          </w:p>
        </w:tc>
        <w:tc>
          <w:tcPr>
            <w:tcW w:w="0" w:type="auto"/>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(366.551)</w:t>
            </w:r>
          </w:p>
        </w:tc>
        <w:tc>
          <w:tcPr>
            <w:tcW w:w="0" w:type="auto"/>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 </w:t>
            </w:r>
          </w:p>
        </w:tc>
        <w:tc>
          <w:tcPr>
            <w:tcW w:w="0" w:type="auto"/>
            <w:shd w:val="clear" w:color="auto" w:fill="auto"/>
            <w:noWrap/>
            <w:vAlign w:val="bottom"/>
            <w:hideMark/>
          </w:tcPr>
          <w:p w:rsidR="00387BF3" w:rsidRPr="00145F46" w:rsidRDefault="00387BF3" w:rsidP="00BA2259">
            <w:pPr>
              <w:jc w:val="right"/>
              <w:rPr>
                <w:rFonts w:ascii="Verdana" w:hAnsi="Verdana" w:cs="Calibri"/>
                <w:sz w:val="16"/>
                <w:szCs w:val="16"/>
              </w:rPr>
            </w:pPr>
          </w:p>
        </w:tc>
        <w:tc>
          <w:tcPr>
            <w:tcW w:w="0" w:type="auto"/>
            <w:shd w:val="clear" w:color="auto" w:fill="auto"/>
            <w:noWrap/>
            <w:vAlign w:val="bottom"/>
            <w:hideMark/>
          </w:tcPr>
          <w:p w:rsidR="00387BF3" w:rsidRPr="00145F46" w:rsidRDefault="00387BF3" w:rsidP="00BA2259">
            <w:pPr>
              <w:jc w:val="right"/>
              <w:rPr>
                <w:rFonts w:ascii="Verdana" w:hAnsi="Verdana" w:cs="Calibri"/>
                <w:b/>
                <w:bCs/>
                <w:sz w:val="16"/>
                <w:szCs w:val="16"/>
              </w:rPr>
            </w:pPr>
            <w:r w:rsidRPr="00145F46">
              <w:rPr>
                <w:rFonts w:ascii="Verdana" w:hAnsi="Verdana" w:cs="Calibri"/>
                <w:b/>
                <w:bCs/>
                <w:sz w:val="16"/>
                <w:szCs w:val="16"/>
              </w:rPr>
              <w:t xml:space="preserve">    (366.551)</w:t>
            </w:r>
          </w:p>
        </w:tc>
      </w:tr>
      <w:tr w:rsidR="00387BF3" w:rsidRPr="00145F46" w:rsidTr="00535112">
        <w:trPr>
          <w:trHeight w:val="270"/>
        </w:trPr>
        <w:tc>
          <w:tcPr>
            <w:tcW w:w="0" w:type="auto"/>
            <w:shd w:val="clear" w:color="auto" w:fill="auto"/>
            <w:noWrap/>
            <w:vAlign w:val="bottom"/>
            <w:hideMark/>
          </w:tcPr>
          <w:p w:rsidR="00387BF3" w:rsidRPr="00145F46" w:rsidRDefault="00535112" w:rsidP="00BA2259">
            <w:pPr>
              <w:rPr>
                <w:rFonts w:ascii="Verdana" w:hAnsi="Verdana" w:cs="Calibri"/>
                <w:sz w:val="16"/>
                <w:szCs w:val="16"/>
              </w:rPr>
            </w:pPr>
            <w:r>
              <w:rPr>
                <w:rFonts w:ascii="Verdana" w:hAnsi="Verdana" w:cs="Calibri"/>
                <w:sz w:val="16"/>
                <w:szCs w:val="16"/>
              </w:rPr>
              <w:t xml:space="preserve">Balance as </w:t>
            </w:r>
            <w:proofErr w:type="spellStart"/>
            <w:r>
              <w:rPr>
                <w:rFonts w:ascii="Verdana" w:hAnsi="Verdana" w:cs="Calibri"/>
                <w:sz w:val="16"/>
                <w:szCs w:val="16"/>
              </w:rPr>
              <w:t>as</w:t>
            </w:r>
            <w:proofErr w:type="spellEnd"/>
            <w:r>
              <w:rPr>
                <w:rFonts w:ascii="Verdana" w:hAnsi="Verdana" w:cs="Calibri"/>
                <w:sz w:val="16"/>
                <w:szCs w:val="16"/>
              </w:rPr>
              <w:t xml:space="preserve"> December 31, 2018</w:t>
            </w:r>
          </w:p>
        </w:tc>
        <w:tc>
          <w:tcPr>
            <w:tcW w:w="0" w:type="auto"/>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4.587.355 </w:t>
            </w:r>
          </w:p>
        </w:tc>
        <w:tc>
          <w:tcPr>
            <w:tcW w:w="0" w:type="auto"/>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214.922 </w:t>
            </w:r>
          </w:p>
        </w:tc>
        <w:tc>
          <w:tcPr>
            <w:tcW w:w="0" w:type="auto"/>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 </w:t>
            </w:r>
          </w:p>
        </w:tc>
        <w:tc>
          <w:tcPr>
            <w:tcW w:w="0" w:type="auto"/>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 </w:t>
            </w:r>
          </w:p>
        </w:tc>
        <w:tc>
          <w:tcPr>
            <w:tcW w:w="0" w:type="auto"/>
            <w:shd w:val="clear" w:color="auto" w:fill="auto"/>
            <w:noWrap/>
            <w:vAlign w:val="bottom"/>
            <w:hideMark/>
          </w:tcPr>
          <w:p w:rsidR="00387BF3" w:rsidRPr="00145F46" w:rsidRDefault="00387BF3" w:rsidP="00BA2259">
            <w:pPr>
              <w:jc w:val="right"/>
              <w:rPr>
                <w:rFonts w:ascii="Verdana" w:hAnsi="Verdana" w:cs="Calibri"/>
                <w:b/>
                <w:bCs/>
                <w:sz w:val="16"/>
                <w:szCs w:val="16"/>
              </w:rPr>
            </w:pPr>
            <w:r w:rsidRPr="00145F46">
              <w:rPr>
                <w:rFonts w:ascii="Verdana" w:hAnsi="Verdana" w:cs="Calibri"/>
                <w:b/>
                <w:bCs/>
                <w:sz w:val="16"/>
                <w:szCs w:val="16"/>
              </w:rPr>
              <w:t xml:space="preserve">   4.802.277 </w:t>
            </w:r>
          </w:p>
        </w:tc>
      </w:tr>
      <w:tr w:rsidR="00387BF3" w:rsidRPr="00145F46" w:rsidTr="00535112">
        <w:trPr>
          <w:trHeight w:val="255"/>
        </w:trPr>
        <w:tc>
          <w:tcPr>
            <w:tcW w:w="0" w:type="auto"/>
            <w:shd w:val="clear" w:color="auto" w:fill="auto"/>
            <w:noWrap/>
            <w:vAlign w:val="bottom"/>
            <w:hideMark/>
          </w:tcPr>
          <w:p w:rsidR="00387BF3" w:rsidRPr="00145F46" w:rsidRDefault="00387BF3" w:rsidP="00BA2259">
            <w:pPr>
              <w:jc w:val="right"/>
              <w:rPr>
                <w:rFonts w:ascii="Verdana" w:hAnsi="Verdana" w:cs="Calibri"/>
                <w:b/>
                <w:bCs/>
                <w:sz w:val="16"/>
                <w:szCs w:val="16"/>
              </w:rPr>
            </w:pPr>
          </w:p>
        </w:tc>
        <w:tc>
          <w:tcPr>
            <w:tcW w:w="0" w:type="auto"/>
            <w:shd w:val="clear" w:color="auto" w:fill="auto"/>
            <w:noWrap/>
            <w:vAlign w:val="bottom"/>
            <w:hideMark/>
          </w:tcPr>
          <w:p w:rsidR="00387BF3" w:rsidRPr="00145F46" w:rsidRDefault="00387BF3" w:rsidP="00BA2259">
            <w:pPr>
              <w:jc w:val="right"/>
              <w:rPr>
                <w:sz w:val="16"/>
                <w:szCs w:val="16"/>
              </w:rPr>
            </w:pPr>
          </w:p>
        </w:tc>
        <w:tc>
          <w:tcPr>
            <w:tcW w:w="0" w:type="auto"/>
            <w:shd w:val="clear" w:color="auto" w:fill="auto"/>
            <w:noWrap/>
            <w:vAlign w:val="bottom"/>
            <w:hideMark/>
          </w:tcPr>
          <w:p w:rsidR="00387BF3" w:rsidRPr="00145F46" w:rsidRDefault="00387BF3" w:rsidP="00BA2259">
            <w:pPr>
              <w:jc w:val="right"/>
              <w:rPr>
                <w:sz w:val="16"/>
                <w:szCs w:val="16"/>
              </w:rPr>
            </w:pPr>
          </w:p>
        </w:tc>
        <w:tc>
          <w:tcPr>
            <w:tcW w:w="0" w:type="auto"/>
            <w:shd w:val="clear" w:color="auto" w:fill="auto"/>
            <w:noWrap/>
            <w:vAlign w:val="bottom"/>
            <w:hideMark/>
          </w:tcPr>
          <w:p w:rsidR="00387BF3" w:rsidRPr="00145F46" w:rsidRDefault="00387BF3" w:rsidP="00BA2259">
            <w:pPr>
              <w:jc w:val="right"/>
              <w:rPr>
                <w:sz w:val="16"/>
                <w:szCs w:val="16"/>
              </w:rPr>
            </w:pPr>
          </w:p>
        </w:tc>
        <w:tc>
          <w:tcPr>
            <w:tcW w:w="0" w:type="auto"/>
            <w:shd w:val="clear" w:color="auto" w:fill="auto"/>
            <w:noWrap/>
            <w:vAlign w:val="bottom"/>
            <w:hideMark/>
          </w:tcPr>
          <w:p w:rsidR="00387BF3" w:rsidRPr="00145F46" w:rsidRDefault="00387BF3" w:rsidP="00BA2259">
            <w:pPr>
              <w:jc w:val="right"/>
              <w:rPr>
                <w:sz w:val="16"/>
                <w:szCs w:val="16"/>
              </w:rPr>
            </w:pPr>
          </w:p>
        </w:tc>
        <w:tc>
          <w:tcPr>
            <w:tcW w:w="0" w:type="auto"/>
            <w:shd w:val="clear" w:color="auto" w:fill="auto"/>
            <w:noWrap/>
            <w:vAlign w:val="bottom"/>
            <w:hideMark/>
          </w:tcPr>
          <w:p w:rsidR="00387BF3" w:rsidRPr="00145F46" w:rsidRDefault="00387BF3" w:rsidP="00BA2259">
            <w:pPr>
              <w:jc w:val="right"/>
              <w:rPr>
                <w:sz w:val="16"/>
                <w:szCs w:val="16"/>
              </w:rPr>
            </w:pPr>
          </w:p>
        </w:tc>
      </w:tr>
      <w:tr w:rsidR="00387BF3" w:rsidRPr="00145F46" w:rsidTr="00535112">
        <w:trPr>
          <w:trHeight w:val="255"/>
        </w:trPr>
        <w:tc>
          <w:tcPr>
            <w:tcW w:w="0" w:type="auto"/>
            <w:shd w:val="clear" w:color="auto" w:fill="auto"/>
            <w:noWrap/>
            <w:vAlign w:val="bottom"/>
            <w:hideMark/>
          </w:tcPr>
          <w:p w:rsidR="00387BF3" w:rsidRPr="00145F46" w:rsidRDefault="00535112" w:rsidP="00BA2259">
            <w:pPr>
              <w:rPr>
                <w:rFonts w:ascii="Verdana" w:hAnsi="Verdana" w:cs="Calibri"/>
                <w:sz w:val="16"/>
                <w:szCs w:val="16"/>
              </w:rPr>
            </w:pPr>
            <w:r>
              <w:rPr>
                <w:rFonts w:ascii="Verdana" w:hAnsi="Verdana" w:cs="Calibri"/>
                <w:sz w:val="16"/>
                <w:szCs w:val="16"/>
              </w:rPr>
              <w:t>Balance as at January 1, 2019</w:t>
            </w:r>
          </w:p>
        </w:tc>
        <w:tc>
          <w:tcPr>
            <w:tcW w:w="0" w:type="auto"/>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6.079.632 </w:t>
            </w:r>
          </w:p>
        </w:tc>
        <w:tc>
          <w:tcPr>
            <w:tcW w:w="0" w:type="auto"/>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27.820 </w:t>
            </w:r>
          </w:p>
        </w:tc>
        <w:tc>
          <w:tcPr>
            <w:tcW w:w="0" w:type="auto"/>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 </w:t>
            </w:r>
          </w:p>
        </w:tc>
        <w:tc>
          <w:tcPr>
            <w:tcW w:w="0" w:type="auto"/>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 </w:t>
            </w:r>
          </w:p>
        </w:tc>
        <w:tc>
          <w:tcPr>
            <w:tcW w:w="0" w:type="auto"/>
            <w:shd w:val="clear" w:color="auto" w:fill="auto"/>
            <w:noWrap/>
            <w:vAlign w:val="bottom"/>
            <w:hideMark/>
          </w:tcPr>
          <w:p w:rsidR="00387BF3" w:rsidRPr="00145F46" w:rsidRDefault="00387BF3" w:rsidP="00BA2259">
            <w:pPr>
              <w:jc w:val="right"/>
              <w:rPr>
                <w:rFonts w:ascii="Verdana" w:hAnsi="Verdana" w:cs="Calibri"/>
                <w:b/>
                <w:bCs/>
                <w:sz w:val="16"/>
                <w:szCs w:val="16"/>
              </w:rPr>
            </w:pPr>
            <w:r w:rsidRPr="00145F46">
              <w:rPr>
                <w:rFonts w:ascii="Verdana" w:hAnsi="Verdana" w:cs="Calibri"/>
                <w:b/>
                <w:bCs/>
                <w:sz w:val="16"/>
                <w:szCs w:val="16"/>
              </w:rPr>
              <w:t xml:space="preserve">   6.107.452 </w:t>
            </w:r>
          </w:p>
        </w:tc>
      </w:tr>
      <w:tr w:rsidR="00387BF3" w:rsidRPr="00145F46" w:rsidTr="00535112">
        <w:trPr>
          <w:trHeight w:val="255"/>
        </w:trPr>
        <w:tc>
          <w:tcPr>
            <w:tcW w:w="0" w:type="auto"/>
            <w:shd w:val="clear" w:color="auto" w:fill="auto"/>
            <w:noWrap/>
            <w:vAlign w:val="bottom"/>
            <w:hideMark/>
          </w:tcPr>
          <w:p w:rsidR="00387BF3" w:rsidRPr="00145F46" w:rsidRDefault="00535112" w:rsidP="00BA2259">
            <w:pPr>
              <w:rPr>
                <w:rFonts w:ascii="Verdana" w:hAnsi="Verdana" w:cs="Calibri"/>
                <w:sz w:val="16"/>
                <w:szCs w:val="16"/>
              </w:rPr>
            </w:pPr>
            <w:r>
              <w:rPr>
                <w:rFonts w:ascii="Verdana" w:hAnsi="Verdana" w:cs="Calibri"/>
                <w:sz w:val="16"/>
                <w:szCs w:val="16"/>
              </w:rPr>
              <w:t>Inflows</w:t>
            </w:r>
          </w:p>
        </w:tc>
        <w:tc>
          <w:tcPr>
            <w:tcW w:w="0" w:type="auto"/>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33.742 </w:t>
            </w:r>
          </w:p>
        </w:tc>
        <w:tc>
          <w:tcPr>
            <w:tcW w:w="0" w:type="auto"/>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 </w:t>
            </w:r>
          </w:p>
        </w:tc>
        <w:tc>
          <w:tcPr>
            <w:tcW w:w="0" w:type="auto"/>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 </w:t>
            </w:r>
          </w:p>
        </w:tc>
        <w:tc>
          <w:tcPr>
            <w:tcW w:w="0" w:type="auto"/>
            <w:shd w:val="clear" w:color="auto" w:fill="auto"/>
            <w:noWrap/>
            <w:vAlign w:val="bottom"/>
            <w:hideMark/>
          </w:tcPr>
          <w:p w:rsidR="00387BF3" w:rsidRPr="00145F46" w:rsidRDefault="00387BF3" w:rsidP="00BA2259">
            <w:pPr>
              <w:jc w:val="right"/>
              <w:rPr>
                <w:rFonts w:ascii="Verdana" w:hAnsi="Verdana" w:cs="Calibri"/>
                <w:sz w:val="16"/>
                <w:szCs w:val="16"/>
              </w:rPr>
            </w:pPr>
          </w:p>
        </w:tc>
        <w:tc>
          <w:tcPr>
            <w:tcW w:w="0" w:type="auto"/>
            <w:shd w:val="clear" w:color="auto" w:fill="auto"/>
            <w:noWrap/>
            <w:vAlign w:val="bottom"/>
            <w:hideMark/>
          </w:tcPr>
          <w:p w:rsidR="00387BF3" w:rsidRPr="00145F46" w:rsidRDefault="00387BF3" w:rsidP="00BA2259">
            <w:pPr>
              <w:jc w:val="right"/>
              <w:rPr>
                <w:rFonts w:ascii="Verdana" w:hAnsi="Verdana" w:cs="Calibri"/>
                <w:b/>
                <w:bCs/>
                <w:sz w:val="16"/>
                <w:szCs w:val="16"/>
              </w:rPr>
            </w:pPr>
            <w:r w:rsidRPr="00145F46">
              <w:rPr>
                <w:rFonts w:ascii="Verdana" w:hAnsi="Verdana" w:cs="Calibri"/>
                <w:b/>
                <w:bCs/>
                <w:sz w:val="16"/>
                <w:szCs w:val="16"/>
              </w:rPr>
              <w:t xml:space="preserve">        33.742 </w:t>
            </w:r>
          </w:p>
        </w:tc>
      </w:tr>
      <w:tr w:rsidR="00387BF3" w:rsidRPr="00145F46" w:rsidTr="00535112">
        <w:trPr>
          <w:trHeight w:val="255"/>
        </w:trPr>
        <w:tc>
          <w:tcPr>
            <w:tcW w:w="0" w:type="auto"/>
            <w:shd w:val="clear" w:color="auto" w:fill="auto"/>
            <w:noWrap/>
            <w:vAlign w:val="bottom"/>
            <w:hideMark/>
          </w:tcPr>
          <w:p w:rsidR="00387BF3" w:rsidRPr="00145F46" w:rsidRDefault="00535112" w:rsidP="00BA2259">
            <w:pPr>
              <w:rPr>
                <w:rFonts w:ascii="Verdana" w:hAnsi="Verdana" w:cs="Calibri"/>
                <w:color w:val="808080"/>
                <w:sz w:val="16"/>
                <w:szCs w:val="16"/>
              </w:rPr>
            </w:pPr>
            <w:r>
              <w:rPr>
                <w:rFonts w:ascii="Verdana" w:hAnsi="Verdana" w:cs="Calibri"/>
                <w:color w:val="808080"/>
                <w:sz w:val="16"/>
                <w:szCs w:val="16"/>
              </w:rPr>
              <w:t>Of which by transfer</w:t>
            </w:r>
          </w:p>
        </w:tc>
        <w:tc>
          <w:tcPr>
            <w:tcW w:w="0" w:type="auto"/>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 </w:t>
            </w:r>
          </w:p>
        </w:tc>
        <w:tc>
          <w:tcPr>
            <w:tcW w:w="0" w:type="auto"/>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 </w:t>
            </w:r>
          </w:p>
        </w:tc>
        <w:tc>
          <w:tcPr>
            <w:tcW w:w="0" w:type="auto"/>
            <w:shd w:val="clear" w:color="auto" w:fill="auto"/>
            <w:noWrap/>
            <w:vAlign w:val="bottom"/>
            <w:hideMark/>
          </w:tcPr>
          <w:p w:rsidR="00387BF3" w:rsidRPr="00145F46" w:rsidRDefault="00387BF3" w:rsidP="00BA2259">
            <w:pPr>
              <w:jc w:val="right"/>
              <w:rPr>
                <w:rFonts w:ascii="Verdana" w:hAnsi="Verdana" w:cs="Calibri"/>
                <w:color w:val="808080"/>
                <w:sz w:val="16"/>
                <w:szCs w:val="16"/>
              </w:rPr>
            </w:pPr>
            <w:r w:rsidRPr="00145F46">
              <w:rPr>
                <w:rFonts w:ascii="Verdana" w:hAnsi="Verdana" w:cs="Calibri"/>
                <w:color w:val="808080"/>
                <w:sz w:val="16"/>
                <w:szCs w:val="16"/>
              </w:rPr>
              <w:t xml:space="preserve">          - </w:t>
            </w:r>
          </w:p>
        </w:tc>
        <w:tc>
          <w:tcPr>
            <w:tcW w:w="0" w:type="auto"/>
            <w:shd w:val="clear" w:color="auto" w:fill="auto"/>
            <w:noWrap/>
            <w:vAlign w:val="bottom"/>
            <w:hideMark/>
          </w:tcPr>
          <w:p w:rsidR="00387BF3" w:rsidRPr="00145F46" w:rsidRDefault="00387BF3" w:rsidP="00BA2259">
            <w:pPr>
              <w:jc w:val="right"/>
              <w:rPr>
                <w:rFonts w:ascii="Verdana" w:hAnsi="Verdana" w:cs="Calibri"/>
                <w:color w:val="808080"/>
                <w:sz w:val="16"/>
                <w:szCs w:val="16"/>
              </w:rPr>
            </w:pPr>
          </w:p>
        </w:tc>
        <w:tc>
          <w:tcPr>
            <w:tcW w:w="0" w:type="auto"/>
            <w:shd w:val="clear" w:color="auto" w:fill="auto"/>
            <w:noWrap/>
            <w:vAlign w:val="bottom"/>
            <w:hideMark/>
          </w:tcPr>
          <w:p w:rsidR="00387BF3" w:rsidRPr="00145F46" w:rsidRDefault="00387BF3" w:rsidP="00BA2259">
            <w:pPr>
              <w:jc w:val="right"/>
              <w:rPr>
                <w:rFonts w:ascii="Verdana" w:hAnsi="Verdana" w:cs="Calibri"/>
                <w:b/>
                <w:bCs/>
                <w:color w:val="808080"/>
                <w:sz w:val="16"/>
                <w:szCs w:val="16"/>
              </w:rPr>
            </w:pPr>
            <w:r w:rsidRPr="00145F46">
              <w:rPr>
                <w:rFonts w:ascii="Verdana" w:hAnsi="Verdana" w:cs="Calibri"/>
                <w:b/>
                <w:bCs/>
                <w:color w:val="808080"/>
                <w:sz w:val="16"/>
                <w:szCs w:val="16"/>
              </w:rPr>
              <w:t xml:space="preserve">                   - </w:t>
            </w:r>
          </w:p>
        </w:tc>
      </w:tr>
      <w:tr w:rsidR="00387BF3" w:rsidRPr="00145F46" w:rsidTr="00535112">
        <w:trPr>
          <w:trHeight w:val="255"/>
        </w:trPr>
        <w:tc>
          <w:tcPr>
            <w:tcW w:w="0" w:type="auto"/>
            <w:shd w:val="clear" w:color="auto" w:fill="auto"/>
            <w:noWrap/>
            <w:vAlign w:val="bottom"/>
            <w:hideMark/>
          </w:tcPr>
          <w:p w:rsidR="00387BF3" w:rsidRPr="00145F46" w:rsidRDefault="00535112" w:rsidP="00BA2259">
            <w:pPr>
              <w:rPr>
                <w:rFonts w:ascii="Verdana" w:hAnsi="Verdana" w:cs="Calibri"/>
                <w:sz w:val="16"/>
                <w:szCs w:val="16"/>
              </w:rPr>
            </w:pPr>
            <w:r>
              <w:rPr>
                <w:rFonts w:ascii="Verdana" w:hAnsi="Verdana" w:cs="Calibri"/>
                <w:sz w:val="16"/>
                <w:szCs w:val="16"/>
              </w:rPr>
              <w:t>Outflows</w:t>
            </w:r>
          </w:p>
        </w:tc>
        <w:tc>
          <w:tcPr>
            <w:tcW w:w="0" w:type="auto"/>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(1.692)</w:t>
            </w:r>
          </w:p>
        </w:tc>
        <w:tc>
          <w:tcPr>
            <w:tcW w:w="0" w:type="auto"/>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 </w:t>
            </w:r>
          </w:p>
        </w:tc>
        <w:tc>
          <w:tcPr>
            <w:tcW w:w="0" w:type="auto"/>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 </w:t>
            </w:r>
          </w:p>
        </w:tc>
        <w:tc>
          <w:tcPr>
            <w:tcW w:w="0" w:type="auto"/>
            <w:shd w:val="clear" w:color="auto" w:fill="auto"/>
            <w:noWrap/>
            <w:vAlign w:val="bottom"/>
            <w:hideMark/>
          </w:tcPr>
          <w:p w:rsidR="00387BF3" w:rsidRPr="00145F46" w:rsidRDefault="00387BF3" w:rsidP="00BA2259">
            <w:pPr>
              <w:jc w:val="right"/>
              <w:rPr>
                <w:rFonts w:ascii="Verdana" w:hAnsi="Verdana" w:cs="Calibri"/>
                <w:sz w:val="16"/>
                <w:szCs w:val="16"/>
              </w:rPr>
            </w:pPr>
          </w:p>
        </w:tc>
        <w:tc>
          <w:tcPr>
            <w:tcW w:w="0" w:type="auto"/>
            <w:shd w:val="clear" w:color="auto" w:fill="auto"/>
            <w:noWrap/>
            <w:vAlign w:val="bottom"/>
            <w:hideMark/>
          </w:tcPr>
          <w:p w:rsidR="00387BF3" w:rsidRPr="00145F46" w:rsidRDefault="00387BF3" w:rsidP="00BA2259">
            <w:pPr>
              <w:jc w:val="right"/>
              <w:rPr>
                <w:rFonts w:ascii="Verdana" w:hAnsi="Verdana" w:cs="Calibri"/>
                <w:b/>
                <w:bCs/>
                <w:sz w:val="16"/>
                <w:szCs w:val="16"/>
              </w:rPr>
            </w:pPr>
            <w:r w:rsidRPr="00145F46">
              <w:rPr>
                <w:rFonts w:ascii="Verdana" w:hAnsi="Verdana" w:cs="Calibri"/>
                <w:b/>
                <w:bCs/>
                <w:sz w:val="16"/>
                <w:szCs w:val="16"/>
              </w:rPr>
              <w:t xml:space="preserve">        (1.692)</w:t>
            </w:r>
          </w:p>
        </w:tc>
      </w:tr>
      <w:tr w:rsidR="00387BF3" w:rsidRPr="00145F46" w:rsidTr="00535112">
        <w:trPr>
          <w:trHeight w:val="255"/>
        </w:trPr>
        <w:tc>
          <w:tcPr>
            <w:tcW w:w="0" w:type="auto"/>
            <w:shd w:val="clear" w:color="auto" w:fill="auto"/>
            <w:noWrap/>
            <w:vAlign w:val="bottom"/>
            <w:hideMark/>
          </w:tcPr>
          <w:p w:rsidR="00387BF3" w:rsidRPr="00145F46" w:rsidRDefault="00535112" w:rsidP="00BA2259">
            <w:pPr>
              <w:rPr>
                <w:rFonts w:ascii="Verdana" w:hAnsi="Verdana" w:cs="Calibri"/>
                <w:color w:val="808080"/>
                <w:sz w:val="16"/>
                <w:szCs w:val="16"/>
              </w:rPr>
            </w:pPr>
            <w:r>
              <w:rPr>
                <w:rFonts w:ascii="Verdana" w:hAnsi="Verdana" w:cs="Calibri"/>
                <w:color w:val="808080"/>
                <w:sz w:val="16"/>
                <w:szCs w:val="16"/>
              </w:rPr>
              <w:t xml:space="preserve">Of which, </w:t>
            </w:r>
            <w:proofErr w:type="spellStart"/>
            <w:r>
              <w:rPr>
                <w:rFonts w:ascii="Verdana" w:hAnsi="Verdana" w:cs="Calibri"/>
                <w:color w:val="808080"/>
                <w:sz w:val="16"/>
                <w:szCs w:val="16"/>
              </w:rPr>
              <w:t>bt</w:t>
            </w:r>
            <w:proofErr w:type="spellEnd"/>
            <w:r>
              <w:rPr>
                <w:rFonts w:ascii="Verdana" w:hAnsi="Verdana" w:cs="Calibri"/>
                <w:color w:val="808080"/>
                <w:sz w:val="16"/>
                <w:szCs w:val="16"/>
              </w:rPr>
              <w:t xml:space="preserve"> transfer</w:t>
            </w:r>
          </w:p>
        </w:tc>
        <w:tc>
          <w:tcPr>
            <w:tcW w:w="0" w:type="auto"/>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 </w:t>
            </w:r>
          </w:p>
        </w:tc>
        <w:tc>
          <w:tcPr>
            <w:tcW w:w="0" w:type="auto"/>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 </w:t>
            </w:r>
          </w:p>
        </w:tc>
        <w:tc>
          <w:tcPr>
            <w:tcW w:w="0" w:type="auto"/>
            <w:shd w:val="clear" w:color="auto" w:fill="auto"/>
            <w:noWrap/>
            <w:vAlign w:val="bottom"/>
            <w:hideMark/>
          </w:tcPr>
          <w:p w:rsidR="00387BF3" w:rsidRPr="00145F46" w:rsidRDefault="00387BF3" w:rsidP="00BA2259">
            <w:pPr>
              <w:jc w:val="right"/>
              <w:rPr>
                <w:rFonts w:ascii="Verdana" w:hAnsi="Verdana" w:cs="Calibri"/>
                <w:color w:val="808080"/>
                <w:sz w:val="16"/>
                <w:szCs w:val="16"/>
              </w:rPr>
            </w:pPr>
            <w:r w:rsidRPr="00145F46">
              <w:rPr>
                <w:rFonts w:ascii="Verdana" w:hAnsi="Verdana" w:cs="Calibri"/>
                <w:color w:val="808080"/>
                <w:sz w:val="16"/>
                <w:szCs w:val="16"/>
              </w:rPr>
              <w:t xml:space="preserve">          - </w:t>
            </w:r>
          </w:p>
        </w:tc>
        <w:tc>
          <w:tcPr>
            <w:tcW w:w="0" w:type="auto"/>
            <w:shd w:val="clear" w:color="auto" w:fill="auto"/>
            <w:noWrap/>
            <w:vAlign w:val="bottom"/>
            <w:hideMark/>
          </w:tcPr>
          <w:p w:rsidR="00387BF3" w:rsidRPr="00145F46" w:rsidRDefault="00387BF3" w:rsidP="00BA2259">
            <w:pPr>
              <w:jc w:val="right"/>
              <w:rPr>
                <w:rFonts w:ascii="Verdana" w:hAnsi="Verdana" w:cs="Calibri"/>
                <w:color w:val="808080"/>
                <w:sz w:val="16"/>
                <w:szCs w:val="16"/>
              </w:rPr>
            </w:pPr>
          </w:p>
        </w:tc>
        <w:tc>
          <w:tcPr>
            <w:tcW w:w="0" w:type="auto"/>
            <w:shd w:val="clear" w:color="auto" w:fill="auto"/>
            <w:noWrap/>
            <w:vAlign w:val="bottom"/>
            <w:hideMark/>
          </w:tcPr>
          <w:p w:rsidR="00387BF3" w:rsidRPr="00145F46" w:rsidRDefault="00387BF3" w:rsidP="00BA2259">
            <w:pPr>
              <w:jc w:val="right"/>
              <w:rPr>
                <w:rFonts w:ascii="Verdana" w:hAnsi="Verdana" w:cs="Calibri"/>
                <w:b/>
                <w:bCs/>
                <w:color w:val="808080"/>
                <w:sz w:val="16"/>
                <w:szCs w:val="16"/>
              </w:rPr>
            </w:pPr>
            <w:r w:rsidRPr="00145F46">
              <w:rPr>
                <w:rFonts w:ascii="Verdana" w:hAnsi="Verdana" w:cs="Calibri"/>
                <w:b/>
                <w:bCs/>
                <w:color w:val="808080"/>
                <w:sz w:val="16"/>
                <w:szCs w:val="16"/>
              </w:rPr>
              <w:t xml:space="preserve">                   - </w:t>
            </w:r>
          </w:p>
        </w:tc>
      </w:tr>
      <w:tr w:rsidR="00387BF3" w:rsidRPr="00145F46" w:rsidTr="00535112">
        <w:trPr>
          <w:trHeight w:val="270"/>
        </w:trPr>
        <w:tc>
          <w:tcPr>
            <w:tcW w:w="0" w:type="auto"/>
            <w:shd w:val="clear" w:color="auto" w:fill="auto"/>
            <w:noWrap/>
            <w:vAlign w:val="bottom"/>
            <w:hideMark/>
          </w:tcPr>
          <w:p w:rsidR="00387BF3" w:rsidRPr="00145F46" w:rsidRDefault="00535112" w:rsidP="00BA2259">
            <w:pPr>
              <w:rPr>
                <w:rFonts w:ascii="Verdana" w:hAnsi="Verdana" w:cs="Calibri"/>
                <w:sz w:val="16"/>
                <w:szCs w:val="16"/>
              </w:rPr>
            </w:pPr>
            <w:r>
              <w:rPr>
                <w:rFonts w:ascii="Verdana" w:hAnsi="Verdana" w:cs="Calibri"/>
                <w:sz w:val="16"/>
                <w:szCs w:val="16"/>
              </w:rPr>
              <w:t>Balance as at December 31, 2019</w:t>
            </w:r>
          </w:p>
        </w:tc>
        <w:tc>
          <w:tcPr>
            <w:tcW w:w="0" w:type="auto"/>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6.111.682 </w:t>
            </w:r>
          </w:p>
        </w:tc>
        <w:tc>
          <w:tcPr>
            <w:tcW w:w="0" w:type="auto"/>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27.820 </w:t>
            </w:r>
          </w:p>
        </w:tc>
        <w:tc>
          <w:tcPr>
            <w:tcW w:w="0" w:type="auto"/>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 </w:t>
            </w:r>
          </w:p>
        </w:tc>
        <w:tc>
          <w:tcPr>
            <w:tcW w:w="0" w:type="auto"/>
            <w:shd w:val="clear" w:color="auto" w:fill="auto"/>
            <w:noWrap/>
            <w:vAlign w:val="bottom"/>
            <w:hideMark/>
          </w:tcPr>
          <w:p w:rsidR="00387BF3" w:rsidRPr="00145F46" w:rsidRDefault="00387BF3" w:rsidP="00BA2259">
            <w:pPr>
              <w:jc w:val="right"/>
              <w:rPr>
                <w:rFonts w:ascii="Verdana" w:hAnsi="Verdana" w:cs="Calibri"/>
                <w:sz w:val="16"/>
                <w:szCs w:val="16"/>
              </w:rPr>
            </w:pPr>
            <w:r w:rsidRPr="00145F46">
              <w:rPr>
                <w:rFonts w:ascii="Verdana" w:hAnsi="Verdana" w:cs="Calibri"/>
                <w:sz w:val="16"/>
                <w:szCs w:val="16"/>
              </w:rPr>
              <w:t xml:space="preserve">          - </w:t>
            </w:r>
          </w:p>
        </w:tc>
        <w:tc>
          <w:tcPr>
            <w:tcW w:w="0" w:type="auto"/>
            <w:shd w:val="clear" w:color="auto" w:fill="auto"/>
            <w:noWrap/>
            <w:vAlign w:val="bottom"/>
            <w:hideMark/>
          </w:tcPr>
          <w:p w:rsidR="00387BF3" w:rsidRPr="00145F46" w:rsidRDefault="00387BF3" w:rsidP="00BA2259">
            <w:pPr>
              <w:jc w:val="right"/>
              <w:rPr>
                <w:rFonts w:ascii="Verdana" w:hAnsi="Verdana" w:cs="Calibri"/>
                <w:b/>
                <w:bCs/>
                <w:sz w:val="16"/>
                <w:szCs w:val="16"/>
              </w:rPr>
            </w:pPr>
            <w:r w:rsidRPr="00145F46">
              <w:rPr>
                <w:rFonts w:ascii="Verdana" w:hAnsi="Verdana" w:cs="Calibri"/>
                <w:b/>
                <w:bCs/>
                <w:sz w:val="16"/>
                <w:szCs w:val="16"/>
              </w:rPr>
              <w:t xml:space="preserve">   6.139.501 </w:t>
            </w:r>
          </w:p>
        </w:tc>
      </w:tr>
      <w:tr w:rsidR="00387BF3" w:rsidRPr="00145F46" w:rsidTr="00535112">
        <w:trPr>
          <w:trHeight w:val="255"/>
        </w:trPr>
        <w:tc>
          <w:tcPr>
            <w:tcW w:w="0" w:type="auto"/>
            <w:shd w:val="clear" w:color="auto" w:fill="auto"/>
            <w:noWrap/>
            <w:vAlign w:val="bottom"/>
            <w:hideMark/>
          </w:tcPr>
          <w:p w:rsidR="00387BF3" w:rsidRPr="00145F46" w:rsidRDefault="00387BF3" w:rsidP="00BA2259">
            <w:pPr>
              <w:jc w:val="right"/>
              <w:rPr>
                <w:rFonts w:ascii="Verdana" w:hAnsi="Verdana" w:cs="Calibri"/>
                <w:b/>
                <w:bCs/>
                <w:sz w:val="16"/>
                <w:szCs w:val="16"/>
              </w:rPr>
            </w:pPr>
          </w:p>
        </w:tc>
        <w:tc>
          <w:tcPr>
            <w:tcW w:w="0" w:type="auto"/>
            <w:shd w:val="clear" w:color="auto" w:fill="auto"/>
            <w:noWrap/>
            <w:vAlign w:val="bottom"/>
            <w:hideMark/>
          </w:tcPr>
          <w:p w:rsidR="00387BF3" w:rsidRPr="00145F46" w:rsidRDefault="00387BF3" w:rsidP="00BA2259">
            <w:pPr>
              <w:jc w:val="right"/>
              <w:rPr>
                <w:sz w:val="16"/>
                <w:szCs w:val="16"/>
              </w:rPr>
            </w:pPr>
          </w:p>
        </w:tc>
        <w:tc>
          <w:tcPr>
            <w:tcW w:w="0" w:type="auto"/>
            <w:shd w:val="clear" w:color="auto" w:fill="auto"/>
            <w:noWrap/>
            <w:vAlign w:val="bottom"/>
            <w:hideMark/>
          </w:tcPr>
          <w:p w:rsidR="00387BF3" w:rsidRPr="00145F46" w:rsidRDefault="00387BF3" w:rsidP="00BA2259">
            <w:pPr>
              <w:jc w:val="right"/>
              <w:rPr>
                <w:sz w:val="16"/>
                <w:szCs w:val="16"/>
              </w:rPr>
            </w:pPr>
          </w:p>
        </w:tc>
        <w:tc>
          <w:tcPr>
            <w:tcW w:w="0" w:type="auto"/>
            <w:shd w:val="clear" w:color="auto" w:fill="auto"/>
            <w:noWrap/>
            <w:vAlign w:val="bottom"/>
            <w:hideMark/>
          </w:tcPr>
          <w:p w:rsidR="00387BF3" w:rsidRPr="00145F46" w:rsidRDefault="00387BF3" w:rsidP="00BA2259">
            <w:pPr>
              <w:jc w:val="right"/>
              <w:rPr>
                <w:sz w:val="16"/>
                <w:szCs w:val="16"/>
              </w:rPr>
            </w:pPr>
          </w:p>
        </w:tc>
        <w:tc>
          <w:tcPr>
            <w:tcW w:w="0" w:type="auto"/>
            <w:shd w:val="clear" w:color="auto" w:fill="auto"/>
            <w:noWrap/>
            <w:vAlign w:val="bottom"/>
            <w:hideMark/>
          </w:tcPr>
          <w:p w:rsidR="00387BF3" w:rsidRPr="00145F46" w:rsidRDefault="00387BF3" w:rsidP="00BA2259">
            <w:pPr>
              <w:jc w:val="right"/>
              <w:rPr>
                <w:sz w:val="16"/>
                <w:szCs w:val="16"/>
              </w:rPr>
            </w:pPr>
          </w:p>
        </w:tc>
        <w:tc>
          <w:tcPr>
            <w:tcW w:w="0" w:type="auto"/>
            <w:shd w:val="clear" w:color="auto" w:fill="auto"/>
            <w:noWrap/>
            <w:vAlign w:val="bottom"/>
            <w:hideMark/>
          </w:tcPr>
          <w:p w:rsidR="00387BF3" w:rsidRPr="00145F46" w:rsidRDefault="00387BF3" w:rsidP="00BA2259">
            <w:pPr>
              <w:jc w:val="right"/>
              <w:rPr>
                <w:sz w:val="16"/>
                <w:szCs w:val="16"/>
              </w:rPr>
            </w:pPr>
          </w:p>
        </w:tc>
      </w:tr>
      <w:tr w:rsidR="00387BF3" w:rsidRPr="00145F46" w:rsidTr="00535112">
        <w:trPr>
          <w:trHeight w:val="255"/>
        </w:trPr>
        <w:tc>
          <w:tcPr>
            <w:tcW w:w="0" w:type="auto"/>
            <w:gridSpan w:val="2"/>
            <w:shd w:val="clear" w:color="auto" w:fill="auto"/>
            <w:noWrap/>
            <w:vAlign w:val="bottom"/>
            <w:hideMark/>
          </w:tcPr>
          <w:p w:rsidR="00387BF3" w:rsidRPr="00145F46" w:rsidRDefault="00535112" w:rsidP="00BA2259">
            <w:pPr>
              <w:jc w:val="right"/>
              <w:rPr>
                <w:rFonts w:ascii="Verdana" w:hAnsi="Verdana" w:cs="Calibri"/>
                <w:b/>
                <w:bCs/>
                <w:sz w:val="16"/>
                <w:szCs w:val="16"/>
              </w:rPr>
            </w:pPr>
            <w:r>
              <w:rPr>
                <w:rFonts w:ascii="Verdana" w:hAnsi="Verdana" w:cs="Calibri"/>
                <w:b/>
                <w:bCs/>
                <w:sz w:val="16"/>
                <w:szCs w:val="16"/>
              </w:rPr>
              <w:t>Amortization and impairment</w:t>
            </w:r>
          </w:p>
        </w:tc>
        <w:tc>
          <w:tcPr>
            <w:tcW w:w="0" w:type="auto"/>
            <w:shd w:val="clear" w:color="auto" w:fill="auto"/>
            <w:vAlign w:val="bottom"/>
            <w:hideMark/>
          </w:tcPr>
          <w:p w:rsidR="00387BF3" w:rsidRPr="00145F46" w:rsidRDefault="00387BF3" w:rsidP="00BA2259">
            <w:pPr>
              <w:jc w:val="right"/>
              <w:rPr>
                <w:rFonts w:ascii="Verdana" w:hAnsi="Verdana" w:cs="Calibri"/>
                <w:b/>
                <w:bCs/>
                <w:sz w:val="16"/>
                <w:szCs w:val="16"/>
              </w:rPr>
            </w:pPr>
          </w:p>
        </w:tc>
        <w:tc>
          <w:tcPr>
            <w:tcW w:w="0" w:type="auto"/>
            <w:shd w:val="clear" w:color="auto" w:fill="auto"/>
            <w:vAlign w:val="bottom"/>
            <w:hideMark/>
          </w:tcPr>
          <w:p w:rsidR="00387BF3" w:rsidRPr="00145F46" w:rsidRDefault="00387BF3" w:rsidP="00BA2259">
            <w:pPr>
              <w:jc w:val="right"/>
              <w:rPr>
                <w:sz w:val="16"/>
                <w:szCs w:val="16"/>
              </w:rPr>
            </w:pPr>
          </w:p>
        </w:tc>
        <w:tc>
          <w:tcPr>
            <w:tcW w:w="0" w:type="auto"/>
            <w:shd w:val="clear" w:color="auto" w:fill="auto"/>
            <w:vAlign w:val="bottom"/>
            <w:hideMark/>
          </w:tcPr>
          <w:p w:rsidR="00387BF3" w:rsidRPr="00145F46" w:rsidRDefault="00387BF3" w:rsidP="00BA2259">
            <w:pPr>
              <w:jc w:val="right"/>
              <w:rPr>
                <w:sz w:val="16"/>
                <w:szCs w:val="16"/>
              </w:rPr>
            </w:pPr>
          </w:p>
        </w:tc>
        <w:tc>
          <w:tcPr>
            <w:tcW w:w="0" w:type="auto"/>
            <w:shd w:val="clear" w:color="auto" w:fill="auto"/>
            <w:vAlign w:val="bottom"/>
            <w:hideMark/>
          </w:tcPr>
          <w:p w:rsidR="00387BF3" w:rsidRPr="00145F46" w:rsidRDefault="00387BF3" w:rsidP="00BA2259">
            <w:pPr>
              <w:jc w:val="right"/>
              <w:rPr>
                <w:sz w:val="16"/>
                <w:szCs w:val="16"/>
              </w:rPr>
            </w:pPr>
          </w:p>
        </w:tc>
      </w:tr>
      <w:tr w:rsidR="00535112" w:rsidRPr="00145F46" w:rsidTr="00535112">
        <w:trPr>
          <w:trHeight w:val="255"/>
        </w:trPr>
        <w:tc>
          <w:tcPr>
            <w:tcW w:w="0" w:type="auto"/>
            <w:shd w:val="clear" w:color="auto" w:fill="auto"/>
            <w:noWrap/>
            <w:vAlign w:val="bottom"/>
            <w:hideMark/>
          </w:tcPr>
          <w:p w:rsidR="00535112" w:rsidRPr="00145F46" w:rsidRDefault="00535112" w:rsidP="00535112">
            <w:pPr>
              <w:rPr>
                <w:rFonts w:ascii="Verdana" w:hAnsi="Verdana" w:cs="Calibri"/>
                <w:sz w:val="16"/>
                <w:szCs w:val="16"/>
              </w:rPr>
            </w:pPr>
            <w:r>
              <w:rPr>
                <w:rFonts w:ascii="Verdana" w:hAnsi="Verdana" w:cs="Calibri"/>
                <w:sz w:val="16"/>
                <w:szCs w:val="16"/>
              </w:rPr>
              <w:t>Balance as at January 1, 2018</w:t>
            </w:r>
          </w:p>
        </w:tc>
        <w:tc>
          <w:tcPr>
            <w:tcW w:w="0" w:type="auto"/>
            <w:shd w:val="clear" w:color="auto" w:fill="auto"/>
            <w:noWrap/>
            <w:vAlign w:val="bottom"/>
            <w:hideMark/>
          </w:tcPr>
          <w:p w:rsidR="00535112" w:rsidRPr="00145F46" w:rsidRDefault="00535112" w:rsidP="00535112">
            <w:pPr>
              <w:jc w:val="right"/>
              <w:rPr>
                <w:rFonts w:ascii="Verdana" w:hAnsi="Verdana" w:cs="Calibri"/>
                <w:color w:val="000000"/>
                <w:sz w:val="16"/>
                <w:szCs w:val="16"/>
              </w:rPr>
            </w:pPr>
            <w:r w:rsidRPr="00145F46">
              <w:rPr>
                <w:rFonts w:ascii="Verdana" w:hAnsi="Verdana" w:cs="Calibri"/>
                <w:color w:val="000000"/>
                <w:sz w:val="16"/>
                <w:szCs w:val="16"/>
              </w:rPr>
              <w:t xml:space="preserve">    1.800.423 </w:t>
            </w:r>
          </w:p>
        </w:tc>
        <w:tc>
          <w:tcPr>
            <w:tcW w:w="0" w:type="auto"/>
            <w:shd w:val="clear" w:color="auto" w:fill="auto"/>
            <w:noWrap/>
            <w:vAlign w:val="bottom"/>
            <w:hideMark/>
          </w:tcPr>
          <w:p w:rsidR="00535112" w:rsidRPr="00145F46" w:rsidRDefault="00535112" w:rsidP="00535112">
            <w:pPr>
              <w:jc w:val="right"/>
              <w:rPr>
                <w:rFonts w:ascii="Verdana" w:hAnsi="Verdana" w:cs="Calibri"/>
                <w:sz w:val="16"/>
                <w:szCs w:val="16"/>
              </w:rPr>
            </w:pPr>
            <w:r w:rsidRPr="00145F46">
              <w:rPr>
                <w:rFonts w:ascii="Verdana" w:hAnsi="Verdana" w:cs="Calibri"/>
                <w:sz w:val="16"/>
                <w:szCs w:val="16"/>
              </w:rPr>
              <w:t xml:space="preserve">             - </w:t>
            </w:r>
          </w:p>
        </w:tc>
        <w:tc>
          <w:tcPr>
            <w:tcW w:w="0" w:type="auto"/>
            <w:shd w:val="clear" w:color="auto" w:fill="auto"/>
            <w:noWrap/>
            <w:vAlign w:val="bottom"/>
            <w:hideMark/>
          </w:tcPr>
          <w:p w:rsidR="00535112" w:rsidRPr="00145F46" w:rsidRDefault="00535112" w:rsidP="00535112">
            <w:pPr>
              <w:jc w:val="right"/>
              <w:rPr>
                <w:rFonts w:ascii="Verdana" w:hAnsi="Verdana" w:cs="Calibri"/>
                <w:sz w:val="16"/>
                <w:szCs w:val="16"/>
              </w:rPr>
            </w:pPr>
            <w:r w:rsidRPr="00145F46">
              <w:rPr>
                <w:rFonts w:ascii="Verdana" w:hAnsi="Verdana" w:cs="Calibri"/>
                <w:sz w:val="16"/>
                <w:szCs w:val="16"/>
              </w:rPr>
              <w:t xml:space="preserve">          - </w:t>
            </w:r>
          </w:p>
        </w:tc>
        <w:tc>
          <w:tcPr>
            <w:tcW w:w="0" w:type="auto"/>
            <w:shd w:val="clear" w:color="auto" w:fill="auto"/>
            <w:noWrap/>
            <w:vAlign w:val="bottom"/>
            <w:hideMark/>
          </w:tcPr>
          <w:p w:rsidR="00535112" w:rsidRPr="00145F46" w:rsidRDefault="00535112" w:rsidP="00535112">
            <w:pPr>
              <w:jc w:val="right"/>
              <w:rPr>
                <w:rFonts w:ascii="Verdana" w:hAnsi="Verdana" w:cs="Calibri"/>
                <w:sz w:val="16"/>
                <w:szCs w:val="16"/>
              </w:rPr>
            </w:pPr>
          </w:p>
        </w:tc>
        <w:tc>
          <w:tcPr>
            <w:tcW w:w="0" w:type="auto"/>
            <w:shd w:val="clear" w:color="auto" w:fill="auto"/>
            <w:noWrap/>
            <w:vAlign w:val="bottom"/>
            <w:hideMark/>
          </w:tcPr>
          <w:p w:rsidR="00535112" w:rsidRPr="00145F46" w:rsidRDefault="00535112" w:rsidP="00535112">
            <w:pPr>
              <w:jc w:val="right"/>
              <w:rPr>
                <w:rFonts w:ascii="Verdana" w:hAnsi="Verdana" w:cs="Calibri"/>
                <w:b/>
                <w:bCs/>
                <w:color w:val="000000"/>
                <w:sz w:val="16"/>
                <w:szCs w:val="16"/>
              </w:rPr>
            </w:pPr>
            <w:r w:rsidRPr="00145F46">
              <w:rPr>
                <w:rFonts w:ascii="Verdana" w:hAnsi="Verdana" w:cs="Calibri"/>
                <w:b/>
                <w:bCs/>
                <w:color w:val="000000"/>
                <w:sz w:val="16"/>
                <w:szCs w:val="16"/>
              </w:rPr>
              <w:t xml:space="preserve">   1.800.423 </w:t>
            </w:r>
          </w:p>
        </w:tc>
      </w:tr>
      <w:tr w:rsidR="00535112" w:rsidRPr="00145F46" w:rsidTr="00535112">
        <w:trPr>
          <w:trHeight w:val="255"/>
        </w:trPr>
        <w:tc>
          <w:tcPr>
            <w:tcW w:w="0" w:type="auto"/>
            <w:shd w:val="clear" w:color="auto" w:fill="auto"/>
            <w:noWrap/>
            <w:vAlign w:val="bottom"/>
            <w:hideMark/>
          </w:tcPr>
          <w:p w:rsidR="00535112" w:rsidRPr="00535112" w:rsidRDefault="00535112" w:rsidP="00535112">
            <w:pPr>
              <w:rPr>
                <w:rFonts w:ascii="Verdana" w:hAnsi="Verdana" w:cstheme="minorHAnsi"/>
                <w:color w:val="000000"/>
                <w:sz w:val="16"/>
                <w:szCs w:val="16"/>
                <w:lang w:val="en-GB"/>
              </w:rPr>
            </w:pPr>
          </w:p>
          <w:p w:rsidR="00535112" w:rsidRPr="00535112" w:rsidRDefault="00535112" w:rsidP="00535112">
            <w:pPr>
              <w:rPr>
                <w:rFonts w:ascii="Verdana" w:hAnsi="Verdana" w:cstheme="minorHAnsi"/>
                <w:color w:val="000000"/>
                <w:sz w:val="16"/>
                <w:szCs w:val="16"/>
                <w:lang w:val="en-GB"/>
              </w:rPr>
            </w:pPr>
            <w:r w:rsidRPr="00535112">
              <w:rPr>
                <w:rFonts w:ascii="Verdana" w:hAnsi="Verdana" w:cstheme="minorHAnsi"/>
                <w:color w:val="000000"/>
                <w:sz w:val="16"/>
                <w:szCs w:val="16"/>
                <w:lang w:val="en-GB"/>
              </w:rPr>
              <w:t xml:space="preserve">Amortization during the year </w:t>
            </w:r>
          </w:p>
        </w:tc>
        <w:tc>
          <w:tcPr>
            <w:tcW w:w="0" w:type="auto"/>
            <w:shd w:val="clear" w:color="auto" w:fill="auto"/>
            <w:noWrap/>
            <w:vAlign w:val="bottom"/>
            <w:hideMark/>
          </w:tcPr>
          <w:p w:rsidR="00535112" w:rsidRPr="00145F46" w:rsidRDefault="00535112" w:rsidP="00535112">
            <w:pPr>
              <w:jc w:val="right"/>
              <w:rPr>
                <w:rFonts w:ascii="Verdana" w:hAnsi="Verdana" w:cs="Calibri"/>
                <w:color w:val="000000"/>
                <w:sz w:val="16"/>
                <w:szCs w:val="16"/>
              </w:rPr>
            </w:pPr>
            <w:r w:rsidRPr="00145F46">
              <w:rPr>
                <w:rFonts w:ascii="Verdana" w:hAnsi="Verdana" w:cs="Calibri"/>
                <w:color w:val="000000"/>
                <w:sz w:val="16"/>
                <w:szCs w:val="16"/>
              </w:rPr>
              <w:t xml:space="preserve">      733.428 </w:t>
            </w:r>
          </w:p>
        </w:tc>
        <w:tc>
          <w:tcPr>
            <w:tcW w:w="0" w:type="auto"/>
            <w:shd w:val="clear" w:color="auto" w:fill="auto"/>
            <w:noWrap/>
            <w:vAlign w:val="bottom"/>
            <w:hideMark/>
          </w:tcPr>
          <w:p w:rsidR="00535112" w:rsidRPr="00145F46" w:rsidRDefault="00535112" w:rsidP="00535112">
            <w:pPr>
              <w:jc w:val="right"/>
              <w:rPr>
                <w:rFonts w:ascii="Verdana" w:hAnsi="Verdana" w:cs="Calibri"/>
                <w:sz w:val="16"/>
                <w:szCs w:val="16"/>
              </w:rPr>
            </w:pPr>
            <w:r w:rsidRPr="00145F46">
              <w:rPr>
                <w:rFonts w:ascii="Verdana" w:hAnsi="Verdana" w:cs="Calibri"/>
                <w:sz w:val="16"/>
                <w:szCs w:val="16"/>
              </w:rPr>
              <w:t xml:space="preserve">             - </w:t>
            </w:r>
          </w:p>
        </w:tc>
        <w:tc>
          <w:tcPr>
            <w:tcW w:w="0" w:type="auto"/>
            <w:shd w:val="clear" w:color="auto" w:fill="auto"/>
            <w:noWrap/>
            <w:vAlign w:val="bottom"/>
            <w:hideMark/>
          </w:tcPr>
          <w:p w:rsidR="00535112" w:rsidRPr="00145F46" w:rsidRDefault="00535112" w:rsidP="00535112">
            <w:pPr>
              <w:jc w:val="right"/>
              <w:rPr>
                <w:rFonts w:ascii="Verdana" w:hAnsi="Verdana" w:cs="Calibri"/>
                <w:color w:val="000000"/>
                <w:sz w:val="16"/>
                <w:szCs w:val="16"/>
              </w:rPr>
            </w:pPr>
            <w:r w:rsidRPr="00145F46">
              <w:rPr>
                <w:rFonts w:ascii="Verdana" w:hAnsi="Verdana" w:cs="Calibri"/>
                <w:color w:val="000000"/>
                <w:sz w:val="16"/>
                <w:szCs w:val="16"/>
              </w:rPr>
              <w:t xml:space="preserve">          - </w:t>
            </w:r>
          </w:p>
        </w:tc>
        <w:tc>
          <w:tcPr>
            <w:tcW w:w="0" w:type="auto"/>
            <w:shd w:val="clear" w:color="auto" w:fill="auto"/>
            <w:noWrap/>
            <w:vAlign w:val="bottom"/>
            <w:hideMark/>
          </w:tcPr>
          <w:p w:rsidR="00535112" w:rsidRPr="00145F46" w:rsidRDefault="00535112" w:rsidP="00535112">
            <w:pPr>
              <w:jc w:val="right"/>
              <w:rPr>
                <w:rFonts w:ascii="Verdana" w:hAnsi="Verdana" w:cs="Calibri"/>
                <w:color w:val="000000"/>
                <w:sz w:val="16"/>
                <w:szCs w:val="16"/>
              </w:rPr>
            </w:pPr>
          </w:p>
        </w:tc>
        <w:tc>
          <w:tcPr>
            <w:tcW w:w="0" w:type="auto"/>
            <w:shd w:val="clear" w:color="auto" w:fill="auto"/>
            <w:noWrap/>
            <w:vAlign w:val="bottom"/>
            <w:hideMark/>
          </w:tcPr>
          <w:p w:rsidR="00535112" w:rsidRPr="00145F46" w:rsidRDefault="00535112" w:rsidP="00535112">
            <w:pPr>
              <w:jc w:val="right"/>
              <w:rPr>
                <w:rFonts w:ascii="Verdana" w:hAnsi="Verdana" w:cs="Calibri"/>
                <w:b/>
                <w:bCs/>
                <w:color w:val="000000"/>
                <w:sz w:val="16"/>
                <w:szCs w:val="16"/>
              </w:rPr>
            </w:pPr>
            <w:r w:rsidRPr="00145F46">
              <w:rPr>
                <w:rFonts w:ascii="Verdana" w:hAnsi="Verdana" w:cs="Calibri"/>
                <w:b/>
                <w:bCs/>
                <w:color w:val="000000"/>
                <w:sz w:val="16"/>
                <w:szCs w:val="16"/>
              </w:rPr>
              <w:t xml:space="preserve">      733.428 </w:t>
            </w:r>
          </w:p>
        </w:tc>
      </w:tr>
      <w:tr w:rsidR="00535112" w:rsidRPr="00145F46" w:rsidTr="00535112">
        <w:trPr>
          <w:trHeight w:val="255"/>
        </w:trPr>
        <w:tc>
          <w:tcPr>
            <w:tcW w:w="0" w:type="auto"/>
            <w:shd w:val="clear" w:color="auto" w:fill="auto"/>
            <w:noWrap/>
            <w:vAlign w:val="bottom"/>
            <w:hideMark/>
          </w:tcPr>
          <w:p w:rsidR="00535112" w:rsidRPr="00535112" w:rsidRDefault="00535112" w:rsidP="00535112">
            <w:pPr>
              <w:rPr>
                <w:rFonts w:ascii="Verdana" w:hAnsi="Verdana" w:cstheme="minorHAnsi"/>
                <w:color w:val="000000"/>
                <w:sz w:val="16"/>
                <w:szCs w:val="16"/>
                <w:lang w:val="en-GB"/>
              </w:rPr>
            </w:pPr>
            <w:r w:rsidRPr="00535112">
              <w:rPr>
                <w:rFonts w:ascii="Verdana" w:hAnsi="Verdana" w:cstheme="minorHAnsi"/>
                <w:color w:val="000000"/>
                <w:sz w:val="16"/>
                <w:szCs w:val="16"/>
                <w:lang w:val="en-GB"/>
              </w:rPr>
              <w:t>Impairment losses recognised as expenses</w:t>
            </w:r>
          </w:p>
        </w:tc>
        <w:tc>
          <w:tcPr>
            <w:tcW w:w="0" w:type="auto"/>
            <w:shd w:val="clear" w:color="auto" w:fill="auto"/>
            <w:noWrap/>
            <w:vAlign w:val="bottom"/>
            <w:hideMark/>
          </w:tcPr>
          <w:p w:rsidR="00535112" w:rsidRPr="00145F46" w:rsidRDefault="00535112" w:rsidP="00535112">
            <w:pPr>
              <w:jc w:val="right"/>
              <w:rPr>
                <w:rFonts w:ascii="Verdana" w:hAnsi="Verdana" w:cs="Calibri"/>
                <w:color w:val="000000"/>
                <w:sz w:val="16"/>
                <w:szCs w:val="16"/>
              </w:rPr>
            </w:pPr>
            <w:r w:rsidRPr="00145F46">
              <w:rPr>
                <w:rFonts w:ascii="Verdana" w:hAnsi="Verdana" w:cs="Calibri"/>
                <w:color w:val="000000"/>
                <w:sz w:val="16"/>
                <w:szCs w:val="16"/>
              </w:rPr>
              <w:t xml:space="preserve">               - </w:t>
            </w:r>
          </w:p>
        </w:tc>
        <w:tc>
          <w:tcPr>
            <w:tcW w:w="0" w:type="auto"/>
            <w:shd w:val="clear" w:color="auto" w:fill="auto"/>
            <w:noWrap/>
            <w:vAlign w:val="bottom"/>
            <w:hideMark/>
          </w:tcPr>
          <w:p w:rsidR="00535112" w:rsidRPr="00145F46" w:rsidRDefault="00535112" w:rsidP="00535112">
            <w:pPr>
              <w:jc w:val="right"/>
              <w:rPr>
                <w:rFonts w:ascii="Verdana" w:hAnsi="Verdana" w:cs="Calibri"/>
                <w:sz w:val="16"/>
                <w:szCs w:val="16"/>
              </w:rPr>
            </w:pPr>
            <w:r w:rsidRPr="00145F46">
              <w:rPr>
                <w:rFonts w:ascii="Verdana" w:hAnsi="Verdana" w:cs="Calibri"/>
                <w:sz w:val="16"/>
                <w:szCs w:val="16"/>
              </w:rPr>
              <w:t xml:space="preserve">             - </w:t>
            </w:r>
          </w:p>
        </w:tc>
        <w:tc>
          <w:tcPr>
            <w:tcW w:w="0" w:type="auto"/>
            <w:shd w:val="clear" w:color="auto" w:fill="auto"/>
            <w:noWrap/>
            <w:vAlign w:val="bottom"/>
            <w:hideMark/>
          </w:tcPr>
          <w:p w:rsidR="00535112" w:rsidRPr="00145F46" w:rsidRDefault="00535112" w:rsidP="00535112">
            <w:pPr>
              <w:jc w:val="right"/>
              <w:rPr>
                <w:rFonts w:ascii="Verdana" w:hAnsi="Verdana" w:cs="Calibri"/>
                <w:color w:val="000000"/>
                <w:sz w:val="16"/>
                <w:szCs w:val="16"/>
              </w:rPr>
            </w:pPr>
            <w:r w:rsidRPr="00145F46">
              <w:rPr>
                <w:rFonts w:ascii="Verdana" w:hAnsi="Verdana" w:cs="Calibri"/>
                <w:color w:val="000000"/>
                <w:sz w:val="16"/>
                <w:szCs w:val="16"/>
              </w:rPr>
              <w:t xml:space="preserve">          - </w:t>
            </w:r>
          </w:p>
        </w:tc>
        <w:tc>
          <w:tcPr>
            <w:tcW w:w="0" w:type="auto"/>
            <w:shd w:val="clear" w:color="auto" w:fill="auto"/>
            <w:noWrap/>
            <w:vAlign w:val="bottom"/>
            <w:hideMark/>
          </w:tcPr>
          <w:p w:rsidR="00535112" w:rsidRPr="00145F46" w:rsidRDefault="00535112" w:rsidP="00535112">
            <w:pPr>
              <w:jc w:val="right"/>
              <w:rPr>
                <w:rFonts w:ascii="Verdana" w:hAnsi="Verdana" w:cs="Calibri"/>
                <w:color w:val="000000"/>
                <w:sz w:val="16"/>
                <w:szCs w:val="16"/>
              </w:rPr>
            </w:pPr>
          </w:p>
        </w:tc>
        <w:tc>
          <w:tcPr>
            <w:tcW w:w="0" w:type="auto"/>
            <w:shd w:val="clear" w:color="auto" w:fill="auto"/>
            <w:noWrap/>
            <w:vAlign w:val="bottom"/>
            <w:hideMark/>
          </w:tcPr>
          <w:p w:rsidR="00535112" w:rsidRPr="00145F46" w:rsidRDefault="00535112" w:rsidP="00535112">
            <w:pPr>
              <w:jc w:val="right"/>
              <w:rPr>
                <w:rFonts w:ascii="Verdana" w:hAnsi="Verdana" w:cs="Calibri"/>
                <w:b/>
                <w:bCs/>
                <w:color w:val="000000"/>
                <w:sz w:val="16"/>
                <w:szCs w:val="16"/>
              </w:rPr>
            </w:pPr>
            <w:r w:rsidRPr="00145F46">
              <w:rPr>
                <w:rFonts w:ascii="Verdana" w:hAnsi="Verdana" w:cs="Calibri"/>
                <w:b/>
                <w:bCs/>
                <w:color w:val="000000"/>
                <w:sz w:val="16"/>
                <w:szCs w:val="16"/>
              </w:rPr>
              <w:t xml:space="preserve">                   - </w:t>
            </w:r>
          </w:p>
        </w:tc>
      </w:tr>
      <w:tr w:rsidR="00535112" w:rsidRPr="00145F46" w:rsidTr="00535112">
        <w:trPr>
          <w:trHeight w:val="255"/>
        </w:trPr>
        <w:tc>
          <w:tcPr>
            <w:tcW w:w="0" w:type="auto"/>
            <w:shd w:val="clear" w:color="auto" w:fill="auto"/>
            <w:noWrap/>
            <w:vAlign w:val="bottom"/>
            <w:hideMark/>
          </w:tcPr>
          <w:p w:rsidR="00535112" w:rsidRPr="00535112" w:rsidRDefault="00535112" w:rsidP="00535112">
            <w:pPr>
              <w:rPr>
                <w:rFonts w:ascii="Verdana" w:hAnsi="Verdana" w:cstheme="minorHAnsi"/>
                <w:sz w:val="16"/>
                <w:szCs w:val="16"/>
                <w:lang w:val="en-GB"/>
              </w:rPr>
            </w:pPr>
            <w:r w:rsidRPr="00535112">
              <w:rPr>
                <w:rFonts w:ascii="Verdana" w:hAnsi="Verdana" w:cstheme="minorHAnsi"/>
                <w:sz w:val="16"/>
                <w:szCs w:val="16"/>
                <w:lang w:val="en-GB"/>
              </w:rPr>
              <w:t>Amortization for disposals</w:t>
            </w:r>
          </w:p>
        </w:tc>
        <w:tc>
          <w:tcPr>
            <w:tcW w:w="0" w:type="auto"/>
            <w:shd w:val="clear" w:color="auto" w:fill="auto"/>
            <w:noWrap/>
            <w:vAlign w:val="bottom"/>
            <w:hideMark/>
          </w:tcPr>
          <w:p w:rsidR="00535112" w:rsidRPr="00145F46" w:rsidRDefault="00535112" w:rsidP="00535112">
            <w:pPr>
              <w:jc w:val="right"/>
              <w:rPr>
                <w:rFonts w:ascii="Verdana" w:hAnsi="Verdana" w:cs="Calibri"/>
                <w:color w:val="000000"/>
                <w:sz w:val="16"/>
                <w:szCs w:val="16"/>
              </w:rPr>
            </w:pPr>
            <w:r w:rsidRPr="00145F46">
              <w:rPr>
                <w:rFonts w:ascii="Verdana" w:hAnsi="Verdana" w:cs="Calibri"/>
                <w:color w:val="000000"/>
                <w:sz w:val="16"/>
                <w:szCs w:val="16"/>
              </w:rPr>
              <w:t xml:space="preserve">     (101.639)</w:t>
            </w:r>
          </w:p>
        </w:tc>
        <w:tc>
          <w:tcPr>
            <w:tcW w:w="0" w:type="auto"/>
            <w:shd w:val="clear" w:color="auto" w:fill="auto"/>
            <w:noWrap/>
            <w:vAlign w:val="bottom"/>
            <w:hideMark/>
          </w:tcPr>
          <w:p w:rsidR="00535112" w:rsidRPr="00145F46" w:rsidRDefault="00535112" w:rsidP="00535112">
            <w:pPr>
              <w:jc w:val="right"/>
              <w:rPr>
                <w:rFonts w:ascii="Verdana" w:hAnsi="Verdana" w:cs="Calibri"/>
                <w:sz w:val="16"/>
                <w:szCs w:val="16"/>
              </w:rPr>
            </w:pPr>
            <w:r w:rsidRPr="00145F46">
              <w:rPr>
                <w:rFonts w:ascii="Verdana" w:hAnsi="Verdana" w:cs="Calibri"/>
                <w:sz w:val="16"/>
                <w:szCs w:val="16"/>
              </w:rPr>
              <w:t xml:space="preserve">             - </w:t>
            </w:r>
          </w:p>
        </w:tc>
        <w:tc>
          <w:tcPr>
            <w:tcW w:w="0" w:type="auto"/>
            <w:shd w:val="clear" w:color="auto" w:fill="auto"/>
            <w:noWrap/>
            <w:vAlign w:val="bottom"/>
            <w:hideMark/>
          </w:tcPr>
          <w:p w:rsidR="00535112" w:rsidRPr="00145F46" w:rsidRDefault="00535112" w:rsidP="00535112">
            <w:pPr>
              <w:jc w:val="right"/>
              <w:rPr>
                <w:rFonts w:ascii="Verdana" w:hAnsi="Verdana" w:cs="Calibri"/>
                <w:color w:val="000000"/>
                <w:sz w:val="16"/>
                <w:szCs w:val="16"/>
              </w:rPr>
            </w:pPr>
            <w:r w:rsidRPr="00145F46">
              <w:rPr>
                <w:rFonts w:ascii="Verdana" w:hAnsi="Verdana" w:cs="Calibri"/>
                <w:color w:val="000000"/>
                <w:sz w:val="16"/>
                <w:szCs w:val="16"/>
              </w:rPr>
              <w:t xml:space="preserve">          - </w:t>
            </w:r>
          </w:p>
        </w:tc>
        <w:tc>
          <w:tcPr>
            <w:tcW w:w="0" w:type="auto"/>
            <w:shd w:val="clear" w:color="auto" w:fill="auto"/>
            <w:noWrap/>
            <w:vAlign w:val="bottom"/>
            <w:hideMark/>
          </w:tcPr>
          <w:p w:rsidR="00535112" w:rsidRPr="00145F46" w:rsidRDefault="00535112" w:rsidP="00535112">
            <w:pPr>
              <w:jc w:val="right"/>
              <w:rPr>
                <w:rFonts w:ascii="Verdana" w:hAnsi="Verdana" w:cs="Calibri"/>
                <w:color w:val="000000"/>
                <w:sz w:val="16"/>
                <w:szCs w:val="16"/>
              </w:rPr>
            </w:pPr>
          </w:p>
        </w:tc>
        <w:tc>
          <w:tcPr>
            <w:tcW w:w="0" w:type="auto"/>
            <w:shd w:val="clear" w:color="auto" w:fill="auto"/>
            <w:noWrap/>
            <w:vAlign w:val="bottom"/>
            <w:hideMark/>
          </w:tcPr>
          <w:p w:rsidR="00535112" w:rsidRPr="00145F46" w:rsidRDefault="00535112" w:rsidP="00535112">
            <w:pPr>
              <w:jc w:val="right"/>
              <w:rPr>
                <w:rFonts w:ascii="Verdana" w:hAnsi="Verdana" w:cs="Calibri"/>
                <w:b/>
                <w:bCs/>
                <w:color w:val="000000"/>
                <w:sz w:val="16"/>
                <w:szCs w:val="16"/>
              </w:rPr>
            </w:pPr>
            <w:r w:rsidRPr="00145F46">
              <w:rPr>
                <w:rFonts w:ascii="Verdana" w:hAnsi="Verdana" w:cs="Calibri"/>
                <w:b/>
                <w:bCs/>
                <w:color w:val="000000"/>
                <w:sz w:val="16"/>
                <w:szCs w:val="16"/>
              </w:rPr>
              <w:t xml:space="preserve">    (101.639)</w:t>
            </w:r>
          </w:p>
        </w:tc>
      </w:tr>
      <w:tr w:rsidR="00535112" w:rsidRPr="00145F46" w:rsidTr="00535112">
        <w:trPr>
          <w:trHeight w:val="270"/>
        </w:trPr>
        <w:tc>
          <w:tcPr>
            <w:tcW w:w="0" w:type="auto"/>
            <w:shd w:val="clear" w:color="auto" w:fill="auto"/>
            <w:noWrap/>
            <w:vAlign w:val="bottom"/>
            <w:hideMark/>
          </w:tcPr>
          <w:p w:rsidR="00535112" w:rsidRPr="00145F46" w:rsidRDefault="00535112" w:rsidP="00535112">
            <w:pPr>
              <w:rPr>
                <w:rFonts w:ascii="Verdana" w:hAnsi="Verdana" w:cs="Calibri"/>
                <w:sz w:val="16"/>
                <w:szCs w:val="16"/>
              </w:rPr>
            </w:pPr>
            <w:r>
              <w:rPr>
                <w:rFonts w:ascii="Verdana" w:hAnsi="Verdana" w:cs="Calibri"/>
                <w:sz w:val="16"/>
                <w:szCs w:val="16"/>
              </w:rPr>
              <w:t xml:space="preserve">Balance as </w:t>
            </w:r>
            <w:proofErr w:type="spellStart"/>
            <w:r>
              <w:rPr>
                <w:rFonts w:ascii="Verdana" w:hAnsi="Verdana" w:cs="Calibri"/>
                <w:sz w:val="16"/>
                <w:szCs w:val="16"/>
              </w:rPr>
              <w:t>as</w:t>
            </w:r>
            <w:proofErr w:type="spellEnd"/>
            <w:r>
              <w:rPr>
                <w:rFonts w:ascii="Verdana" w:hAnsi="Verdana" w:cs="Calibri"/>
                <w:sz w:val="16"/>
                <w:szCs w:val="16"/>
              </w:rPr>
              <w:t xml:space="preserve"> December 31, 2018</w:t>
            </w:r>
          </w:p>
        </w:tc>
        <w:tc>
          <w:tcPr>
            <w:tcW w:w="0" w:type="auto"/>
            <w:shd w:val="clear" w:color="auto" w:fill="auto"/>
            <w:noWrap/>
            <w:vAlign w:val="bottom"/>
            <w:hideMark/>
          </w:tcPr>
          <w:p w:rsidR="00535112" w:rsidRPr="00145F46" w:rsidRDefault="00535112" w:rsidP="00535112">
            <w:pPr>
              <w:jc w:val="right"/>
              <w:rPr>
                <w:rFonts w:ascii="Verdana" w:hAnsi="Verdana" w:cs="Calibri"/>
                <w:color w:val="000000"/>
                <w:sz w:val="16"/>
                <w:szCs w:val="16"/>
              </w:rPr>
            </w:pPr>
            <w:r w:rsidRPr="00145F46">
              <w:rPr>
                <w:rFonts w:ascii="Verdana" w:hAnsi="Verdana" w:cs="Calibri"/>
                <w:color w:val="000000"/>
                <w:sz w:val="16"/>
                <w:szCs w:val="16"/>
              </w:rPr>
              <w:t xml:space="preserve">    2.432.212 </w:t>
            </w:r>
          </w:p>
        </w:tc>
        <w:tc>
          <w:tcPr>
            <w:tcW w:w="0" w:type="auto"/>
            <w:shd w:val="clear" w:color="auto" w:fill="auto"/>
            <w:noWrap/>
            <w:vAlign w:val="bottom"/>
            <w:hideMark/>
          </w:tcPr>
          <w:p w:rsidR="00535112" w:rsidRPr="00145F46" w:rsidRDefault="00535112" w:rsidP="00535112">
            <w:pPr>
              <w:jc w:val="right"/>
              <w:rPr>
                <w:rFonts w:ascii="Verdana" w:hAnsi="Verdana" w:cs="Calibri"/>
                <w:color w:val="000000"/>
                <w:sz w:val="16"/>
                <w:szCs w:val="16"/>
              </w:rPr>
            </w:pPr>
            <w:r w:rsidRPr="00145F46">
              <w:rPr>
                <w:rFonts w:ascii="Verdana" w:hAnsi="Verdana" w:cs="Calibri"/>
                <w:color w:val="000000"/>
                <w:sz w:val="16"/>
                <w:szCs w:val="16"/>
              </w:rPr>
              <w:t xml:space="preserve">             - </w:t>
            </w:r>
          </w:p>
        </w:tc>
        <w:tc>
          <w:tcPr>
            <w:tcW w:w="0" w:type="auto"/>
            <w:shd w:val="clear" w:color="auto" w:fill="auto"/>
            <w:noWrap/>
            <w:vAlign w:val="bottom"/>
            <w:hideMark/>
          </w:tcPr>
          <w:p w:rsidR="00535112" w:rsidRPr="00145F46" w:rsidRDefault="00535112" w:rsidP="00535112">
            <w:pPr>
              <w:jc w:val="right"/>
              <w:rPr>
                <w:rFonts w:ascii="Verdana" w:hAnsi="Verdana" w:cs="Calibri"/>
                <w:color w:val="000000"/>
                <w:sz w:val="16"/>
                <w:szCs w:val="16"/>
              </w:rPr>
            </w:pPr>
            <w:r w:rsidRPr="00145F46">
              <w:rPr>
                <w:rFonts w:ascii="Verdana" w:hAnsi="Verdana" w:cs="Calibri"/>
                <w:color w:val="000000"/>
                <w:sz w:val="16"/>
                <w:szCs w:val="16"/>
              </w:rPr>
              <w:t xml:space="preserve">          - </w:t>
            </w:r>
          </w:p>
        </w:tc>
        <w:tc>
          <w:tcPr>
            <w:tcW w:w="0" w:type="auto"/>
            <w:shd w:val="clear" w:color="auto" w:fill="auto"/>
            <w:noWrap/>
            <w:vAlign w:val="bottom"/>
            <w:hideMark/>
          </w:tcPr>
          <w:p w:rsidR="00535112" w:rsidRPr="00145F46" w:rsidRDefault="00535112" w:rsidP="00535112">
            <w:pPr>
              <w:jc w:val="right"/>
              <w:rPr>
                <w:rFonts w:ascii="Verdana" w:hAnsi="Verdana" w:cs="Calibri"/>
                <w:color w:val="000000"/>
                <w:sz w:val="16"/>
                <w:szCs w:val="16"/>
              </w:rPr>
            </w:pPr>
            <w:r w:rsidRPr="00145F46">
              <w:rPr>
                <w:rFonts w:ascii="Verdana" w:hAnsi="Verdana" w:cs="Calibri"/>
                <w:color w:val="000000"/>
                <w:sz w:val="16"/>
                <w:szCs w:val="16"/>
              </w:rPr>
              <w:t> </w:t>
            </w:r>
          </w:p>
        </w:tc>
        <w:tc>
          <w:tcPr>
            <w:tcW w:w="0" w:type="auto"/>
            <w:shd w:val="clear" w:color="auto" w:fill="auto"/>
            <w:noWrap/>
            <w:vAlign w:val="bottom"/>
            <w:hideMark/>
          </w:tcPr>
          <w:p w:rsidR="00535112" w:rsidRPr="00145F46" w:rsidRDefault="00535112" w:rsidP="00535112">
            <w:pPr>
              <w:jc w:val="right"/>
              <w:rPr>
                <w:rFonts w:ascii="Verdana" w:hAnsi="Verdana" w:cs="Calibri"/>
                <w:b/>
                <w:bCs/>
                <w:color w:val="000000"/>
                <w:sz w:val="16"/>
                <w:szCs w:val="16"/>
              </w:rPr>
            </w:pPr>
            <w:r w:rsidRPr="00145F46">
              <w:rPr>
                <w:rFonts w:ascii="Verdana" w:hAnsi="Verdana" w:cs="Calibri"/>
                <w:b/>
                <w:bCs/>
                <w:color w:val="000000"/>
                <w:sz w:val="16"/>
                <w:szCs w:val="16"/>
              </w:rPr>
              <w:t xml:space="preserve">   2.432.212 </w:t>
            </w:r>
          </w:p>
        </w:tc>
      </w:tr>
      <w:tr w:rsidR="00387BF3" w:rsidRPr="00145F46" w:rsidTr="00535112">
        <w:trPr>
          <w:trHeight w:val="255"/>
        </w:trPr>
        <w:tc>
          <w:tcPr>
            <w:tcW w:w="0" w:type="auto"/>
            <w:shd w:val="clear" w:color="auto" w:fill="auto"/>
            <w:noWrap/>
            <w:vAlign w:val="bottom"/>
            <w:hideMark/>
          </w:tcPr>
          <w:p w:rsidR="00387BF3" w:rsidRPr="00145F46" w:rsidRDefault="00387BF3" w:rsidP="00BA2259">
            <w:pPr>
              <w:jc w:val="right"/>
              <w:rPr>
                <w:rFonts w:ascii="Verdana" w:hAnsi="Verdana" w:cs="Calibri"/>
                <w:b/>
                <w:bCs/>
                <w:color w:val="000000"/>
                <w:sz w:val="16"/>
                <w:szCs w:val="16"/>
              </w:rPr>
            </w:pPr>
          </w:p>
        </w:tc>
        <w:tc>
          <w:tcPr>
            <w:tcW w:w="0" w:type="auto"/>
            <w:shd w:val="clear" w:color="auto" w:fill="auto"/>
            <w:noWrap/>
            <w:vAlign w:val="bottom"/>
            <w:hideMark/>
          </w:tcPr>
          <w:p w:rsidR="00387BF3" w:rsidRPr="00145F46" w:rsidRDefault="00387BF3" w:rsidP="00BA2259">
            <w:pPr>
              <w:jc w:val="right"/>
              <w:rPr>
                <w:rFonts w:ascii="Verdana" w:hAnsi="Verdana" w:cs="Calibri"/>
                <w:color w:val="000000"/>
                <w:sz w:val="16"/>
                <w:szCs w:val="16"/>
              </w:rPr>
            </w:pPr>
            <w:r w:rsidRPr="00145F46">
              <w:rPr>
                <w:rFonts w:ascii="Verdana" w:hAnsi="Verdana" w:cs="Calibri"/>
                <w:color w:val="000000"/>
                <w:sz w:val="16"/>
                <w:szCs w:val="16"/>
              </w:rPr>
              <w:t xml:space="preserve">               - </w:t>
            </w:r>
          </w:p>
        </w:tc>
        <w:tc>
          <w:tcPr>
            <w:tcW w:w="0" w:type="auto"/>
            <w:shd w:val="clear" w:color="auto" w:fill="auto"/>
            <w:noWrap/>
            <w:vAlign w:val="bottom"/>
            <w:hideMark/>
          </w:tcPr>
          <w:p w:rsidR="00387BF3" w:rsidRPr="00145F46" w:rsidRDefault="00387BF3" w:rsidP="00BA2259">
            <w:pPr>
              <w:jc w:val="right"/>
              <w:rPr>
                <w:rFonts w:ascii="Verdana" w:hAnsi="Verdana" w:cs="Calibri"/>
                <w:color w:val="000000"/>
                <w:sz w:val="16"/>
                <w:szCs w:val="16"/>
              </w:rPr>
            </w:pPr>
          </w:p>
        </w:tc>
        <w:tc>
          <w:tcPr>
            <w:tcW w:w="0" w:type="auto"/>
            <w:shd w:val="clear" w:color="auto" w:fill="auto"/>
            <w:noWrap/>
            <w:vAlign w:val="bottom"/>
            <w:hideMark/>
          </w:tcPr>
          <w:p w:rsidR="00387BF3" w:rsidRPr="00145F46" w:rsidRDefault="00387BF3" w:rsidP="00BA2259">
            <w:pPr>
              <w:jc w:val="right"/>
              <w:rPr>
                <w:sz w:val="16"/>
                <w:szCs w:val="16"/>
              </w:rPr>
            </w:pPr>
          </w:p>
        </w:tc>
        <w:tc>
          <w:tcPr>
            <w:tcW w:w="0" w:type="auto"/>
            <w:shd w:val="clear" w:color="auto" w:fill="auto"/>
            <w:noWrap/>
            <w:vAlign w:val="bottom"/>
            <w:hideMark/>
          </w:tcPr>
          <w:p w:rsidR="00387BF3" w:rsidRPr="00145F46" w:rsidRDefault="00387BF3" w:rsidP="00BA2259">
            <w:pPr>
              <w:jc w:val="right"/>
              <w:rPr>
                <w:sz w:val="16"/>
                <w:szCs w:val="16"/>
              </w:rPr>
            </w:pPr>
          </w:p>
        </w:tc>
        <w:tc>
          <w:tcPr>
            <w:tcW w:w="0" w:type="auto"/>
            <w:shd w:val="clear" w:color="auto" w:fill="auto"/>
            <w:noWrap/>
            <w:vAlign w:val="bottom"/>
            <w:hideMark/>
          </w:tcPr>
          <w:p w:rsidR="00387BF3" w:rsidRPr="00145F46" w:rsidRDefault="00387BF3" w:rsidP="00BA2259">
            <w:pPr>
              <w:jc w:val="right"/>
              <w:rPr>
                <w:sz w:val="16"/>
                <w:szCs w:val="16"/>
              </w:rPr>
            </w:pPr>
          </w:p>
        </w:tc>
      </w:tr>
      <w:tr w:rsidR="00535112" w:rsidRPr="00145F46" w:rsidTr="00535112">
        <w:trPr>
          <w:trHeight w:val="255"/>
        </w:trPr>
        <w:tc>
          <w:tcPr>
            <w:tcW w:w="0" w:type="auto"/>
            <w:shd w:val="clear" w:color="auto" w:fill="auto"/>
            <w:noWrap/>
            <w:vAlign w:val="bottom"/>
            <w:hideMark/>
          </w:tcPr>
          <w:p w:rsidR="00535112" w:rsidRPr="00145F46" w:rsidRDefault="00535112" w:rsidP="00535112">
            <w:pPr>
              <w:rPr>
                <w:rFonts w:ascii="Verdana" w:hAnsi="Verdana" w:cs="Calibri"/>
                <w:sz w:val="16"/>
                <w:szCs w:val="16"/>
              </w:rPr>
            </w:pPr>
            <w:r>
              <w:rPr>
                <w:rFonts w:ascii="Verdana" w:hAnsi="Verdana" w:cs="Calibri"/>
                <w:sz w:val="16"/>
                <w:szCs w:val="16"/>
              </w:rPr>
              <w:t>Balance as at January 1, 2019</w:t>
            </w:r>
          </w:p>
        </w:tc>
        <w:tc>
          <w:tcPr>
            <w:tcW w:w="0" w:type="auto"/>
            <w:shd w:val="clear" w:color="auto" w:fill="auto"/>
            <w:noWrap/>
            <w:vAlign w:val="bottom"/>
            <w:hideMark/>
          </w:tcPr>
          <w:p w:rsidR="00535112" w:rsidRPr="00145F46" w:rsidRDefault="00535112" w:rsidP="00535112">
            <w:pPr>
              <w:jc w:val="right"/>
              <w:rPr>
                <w:rFonts w:ascii="Verdana" w:hAnsi="Verdana" w:cs="Calibri"/>
                <w:color w:val="000000"/>
                <w:sz w:val="16"/>
                <w:szCs w:val="16"/>
              </w:rPr>
            </w:pPr>
            <w:r w:rsidRPr="00145F46">
              <w:rPr>
                <w:rFonts w:ascii="Verdana" w:hAnsi="Verdana" w:cs="Calibri"/>
                <w:color w:val="000000"/>
                <w:sz w:val="16"/>
                <w:szCs w:val="16"/>
              </w:rPr>
              <w:t xml:space="preserve">    3.168.968 </w:t>
            </w:r>
          </w:p>
        </w:tc>
        <w:tc>
          <w:tcPr>
            <w:tcW w:w="0" w:type="auto"/>
            <w:shd w:val="clear" w:color="auto" w:fill="auto"/>
            <w:noWrap/>
            <w:vAlign w:val="bottom"/>
            <w:hideMark/>
          </w:tcPr>
          <w:p w:rsidR="00535112" w:rsidRPr="00145F46" w:rsidRDefault="00535112" w:rsidP="00535112">
            <w:pPr>
              <w:jc w:val="right"/>
              <w:rPr>
                <w:rFonts w:ascii="Verdana" w:hAnsi="Verdana" w:cs="Calibri"/>
                <w:color w:val="000000"/>
                <w:sz w:val="16"/>
                <w:szCs w:val="16"/>
              </w:rPr>
            </w:pPr>
            <w:r w:rsidRPr="00145F46">
              <w:rPr>
                <w:rFonts w:ascii="Verdana" w:hAnsi="Verdana" w:cs="Calibri"/>
                <w:color w:val="000000"/>
                <w:sz w:val="16"/>
                <w:szCs w:val="16"/>
              </w:rPr>
              <w:t xml:space="preserve">             - </w:t>
            </w:r>
          </w:p>
        </w:tc>
        <w:tc>
          <w:tcPr>
            <w:tcW w:w="0" w:type="auto"/>
            <w:shd w:val="clear" w:color="auto" w:fill="auto"/>
            <w:noWrap/>
            <w:vAlign w:val="bottom"/>
            <w:hideMark/>
          </w:tcPr>
          <w:p w:rsidR="00535112" w:rsidRPr="00145F46" w:rsidRDefault="00535112" w:rsidP="00535112">
            <w:pPr>
              <w:jc w:val="right"/>
              <w:rPr>
                <w:rFonts w:ascii="Verdana" w:hAnsi="Verdana" w:cs="Calibri"/>
                <w:color w:val="000000"/>
                <w:sz w:val="16"/>
                <w:szCs w:val="16"/>
              </w:rPr>
            </w:pPr>
            <w:r w:rsidRPr="00145F46">
              <w:rPr>
                <w:rFonts w:ascii="Verdana" w:hAnsi="Verdana" w:cs="Calibri"/>
                <w:color w:val="000000"/>
                <w:sz w:val="16"/>
                <w:szCs w:val="16"/>
              </w:rPr>
              <w:t xml:space="preserve">          - </w:t>
            </w:r>
          </w:p>
        </w:tc>
        <w:tc>
          <w:tcPr>
            <w:tcW w:w="0" w:type="auto"/>
            <w:shd w:val="clear" w:color="auto" w:fill="auto"/>
            <w:noWrap/>
            <w:vAlign w:val="bottom"/>
            <w:hideMark/>
          </w:tcPr>
          <w:p w:rsidR="00535112" w:rsidRPr="00145F46" w:rsidRDefault="00535112" w:rsidP="00535112">
            <w:pPr>
              <w:jc w:val="right"/>
              <w:rPr>
                <w:rFonts w:ascii="Verdana" w:hAnsi="Verdana" w:cs="Calibri"/>
                <w:color w:val="000000"/>
                <w:sz w:val="16"/>
                <w:szCs w:val="16"/>
              </w:rPr>
            </w:pPr>
          </w:p>
        </w:tc>
        <w:tc>
          <w:tcPr>
            <w:tcW w:w="0" w:type="auto"/>
            <w:shd w:val="clear" w:color="auto" w:fill="auto"/>
            <w:noWrap/>
            <w:vAlign w:val="bottom"/>
            <w:hideMark/>
          </w:tcPr>
          <w:p w:rsidR="00535112" w:rsidRPr="00145F46" w:rsidRDefault="00535112" w:rsidP="00535112">
            <w:pPr>
              <w:jc w:val="right"/>
              <w:rPr>
                <w:rFonts w:ascii="Verdana" w:hAnsi="Verdana" w:cs="Calibri"/>
                <w:b/>
                <w:bCs/>
                <w:color w:val="000000"/>
                <w:sz w:val="16"/>
                <w:szCs w:val="16"/>
              </w:rPr>
            </w:pPr>
            <w:r w:rsidRPr="00145F46">
              <w:rPr>
                <w:rFonts w:ascii="Verdana" w:hAnsi="Verdana" w:cs="Calibri"/>
                <w:b/>
                <w:bCs/>
                <w:color w:val="000000"/>
                <w:sz w:val="16"/>
                <w:szCs w:val="16"/>
              </w:rPr>
              <w:t xml:space="preserve">   3.168.968 </w:t>
            </w:r>
          </w:p>
        </w:tc>
      </w:tr>
      <w:tr w:rsidR="00535112" w:rsidRPr="00145F46" w:rsidTr="00535112">
        <w:trPr>
          <w:trHeight w:val="255"/>
        </w:trPr>
        <w:tc>
          <w:tcPr>
            <w:tcW w:w="0" w:type="auto"/>
            <w:shd w:val="clear" w:color="auto" w:fill="auto"/>
            <w:noWrap/>
            <w:vAlign w:val="bottom"/>
            <w:hideMark/>
          </w:tcPr>
          <w:p w:rsidR="00535112" w:rsidRPr="00535112" w:rsidRDefault="00535112" w:rsidP="00535112">
            <w:pPr>
              <w:rPr>
                <w:rFonts w:ascii="Verdana" w:hAnsi="Verdana" w:cs="Calibri"/>
                <w:color w:val="000000"/>
                <w:sz w:val="16"/>
                <w:szCs w:val="16"/>
                <w:lang w:val="en-GB"/>
              </w:rPr>
            </w:pPr>
            <w:r w:rsidRPr="00535112">
              <w:rPr>
                <w:rFonts w:ascii="Verdana" w:hAnsi="Verdana" w:cs="Calibri"/>
                <w:color w:val="000000"/>
                <w:sz w:val="16"/>
                <w:szCs w:val="16"/>
                <w:lang w:val="en-GB"/>
              </w:rPr>
              <w:t>Amortization during the year</w:t>
            </w:r>
          </w:p>
        </w:tc>
        <w:tc>
          <w:tcPr>
            <w:tcW w:w="0" w:type="auto"/>
            <w:shd w:val="clear" w:color="auto" w:fill="auto"/>
            <w:noWrap/>
            <w:vAlign w:val="bottom"/>
            <w:hideMark/>
          </w:tcPr>
          <w:p w:rsidR="00535112" w:rsidRPr="00145F46" w:rsidRDefault="00535112" w:rsidP="00535112">
            <w:pPr>
              <w:jc w:val="right"/>
              <w:rPr>
                <w:rFonts w:ascii="Verdana" w:hAnsi="Verdana" w:cs="Calibri"/>
                <w:color w:val="000000"/>
                <w:sz w:val="16"/>
                <w:szCs w:val="16"/>
              </w:rPr>
            </w:pPr>
            <w:r w:rsidRPr="00145F46">
              <w:rPr>
                <w:rFonts w:ascii="Verdana" w:hAnsi="Verdana" w:cs="Calibri"/>
                <w:color w:val="000000"/>
                <w:sz w:val="16"/>
                <w:szCs w:val="16"/>
              </w:rPr>
              <w:t xml:space="preserve">      663.419 </w:t>
            </w:r>
          </w:p>
        </w:tc>
        <w:tc>
          <w:tcPr>
            <w:tcW w:w="0" w:type="auto"/>
            <w:shd w:val="clear" w:color="auto" w:fill="auto"/>
            <w:noWrap/>
            <w:vAlign w:val="bottom"/>
            <w:hideMark/>
          </w:tcPr>
          <w:p w:rsidR="00535112" w:rsidRPr="00145F46" w:rsidRDefault="00535112" w:rsidP="00535112">
            <w:pPr>
              <w:jc w:val="right"/>
              <w:rPr>
                <w:rFonts w:ascii="Verdana" w:hAnsi="Verdana" w:cs="Calibri"/>
                <w:color w:val="000000"/>
                <w:sz w:val="16"/>
                <w:szCs w:val="16"/>
              </w:rPr>
            </w:pPr>
            <w:r w:rsidRPr="00145F46">
              <w:rPr>
                <w:rFonts w:ascii="Verdana" w:hAnsi="Verdana" w:cs="Calibri"/>
                <w:color w:val="000000"/>
                <w:sz w:val="16"/>
                <w:szCs w:val="16"/>
              </w:rPr>
              <w:t xml:space="preserve">             - </w:t>
            </w:r>
          </w:p>
        </w:tc>
        <w:tc>
          <w:tcPr>
            <w:tcW w:w="0" w:type="auto"/>
            <w:shd w:val="clear" w:color="auto" w:fill="auto"/>
            <w:noWrap/>
            <w:vAlign w:val="bottom"/>
            <w:hideMark/>
          </w:tcPr>
          <w:p w:rsidR="00535112" w:rsidRPr="00145F46" w:rsidRDefault="00535112" w:rsidP="00535112">
            <w:pPr>
              <w:jc w:val="right"/>
              <w:rPr>
                <w:rFonts w:ascii="Verdana" w:hAnsi="Verdana" w:cs="Calibri"/>
                <w:color w:val="000000"/>
                <w:sz w:val="16"/>
                <w:szCs w:val="16"/>
              </w:rPr>
            </w:pPr>
            <w:r w:rsidRPr="00145F46">
              <w:rPr>
                <w:rFonts w:ascii="Verdana" w:hAnsi="Verdana" w:cs="Calibri"/>
                <w:color w:val="000000"/>
                <w:sz w:val="16"/>
                <w:szCs w:val="16"/>
              </w:rPr>
              <w:t xml:space="preserve">          - </w:t>
            </w:r>
          </w:p>
        </w:tc>
        <w:tc>
          <w:tcPr>
            <w:tcW w:w="0" w:type="auto"/>
            <w:shd w:val="clear" w:color="auto" w:fill="auto"/>
            <w:noWrap/>
            <w:vAlign w:val="bottom"/>
            <w:hideMark/>
          </w:tcPr>
          <w:p w:rsidR="00535112" w:rsidRPr="00145F46" w:rsidRDefault="00535112" w:rsidP="00535112">
            <w:pPr>
              <w:jc w:val="right"/>
              <w:rPr>
                <w:rFonts w:ascii="Verdana" w:hAnsi="Verdana" w:cs="Calibri"/>
                <w:color w:val="000000"/>
                <w:sz w:val="16"/>
                <w:szCs w:val="16"/>
              </w:rPr>
            </w:pPr>
          </w:p>
        </w:tc>
        <w:tc>
          <w:tcPr>
            <w:tcW w:w="0" w:type="auto"/>
            <w:shd w:val="clear" w:color="auto" w:fill="auto"/>
            <w:noWrap/>
            <w:vAlign w:val="bottom"/>
            <w:hideMark/>
          </w:tcPr>
          <w:p w:rsidR="00535112" w:rsidRPr="00145F46" w:rsidRDefault="00535112" w:rsidP="00535112">
            <w:pPr>
              <w:jc w:val="right"/>
              <w:rPr>
                <w:rFonts w:ascii="Verdana" w:hAnsi="Verdana" w:cs="Calibri"/>
                <w:b/>
                <w:bCs/>
                <w:color w:val="000000"/>
                <w:sz w:val="16"/>
                <w:szCs w:val="16"/>
              </w:rPr>
            </w:pPr>
            <w:r w:rsidRPr="00145F46">
              <w:rPr>
                <w:rFonts w:ascii="Verdana" w:hAnsi="Verdana" w:cs="Calibri"/>
                <w:b/>
                <w:bCs/>
                <w:color w:val="000000"/>
                <w:sz w:val="16"/>
                <w:szCs w:val="16"/>
              </w:rPr>
              <w:t xml:space="preserve">      663.419 </w:t>
            </w:r>
          </w:p>
        </w:tc>
      </w:tr>
      <w:tr w:rsidR="00535112" w:rsidRPr="00145F46" w:rsidTr="00535112">
        <w:trPr>
          <w:trHeight w:val="255"/>
        </w:trPr>
        <w:tc>
          <w:tcPr>
            <w:tcW w:w="0" w:type="auto"/>
            <w:shd w:val="clear" w:color="auto" w:fill="auto"/>
            <w:noWrap/>
            <w:vAlign w:val="bottom"/>
            <w:hideMark/>
          </w:tcPr>
          <w:p w:rsidR="00535112" w:rsidRPr="00535112" w:rsidRDefault="00535112" w:rsidP="00535112">
            <w:pPr>
              <w:rPr>
                <w:rFonts w:ascii="Verdana" w:hAnsi="Verdana" w:cs="Calibri"/>
                <w:color w:val="000000"/>
                <w:sz w:val="16"/>
                <w:szCs w:val="16"/>
                <w:lang w:val="en-GB"/>
              </w:rPr>
            </w:pPr>
            <w:r w:rsidRPr="00535112">
              <w:rPr>
                <w:rFonts w:ascii="Verdana" w:hAnsi="Verdana" w:cs="Calibri"/>
                <w:color w:val="000000"/>
                <w:sz w:val="16"/>
                <w:szCs w:val="16"/>
                <w:lang w:val="en-GB"/>
              </w:rPr>
              <w:t>Impairment losses recognised as expenses</w:t>
            </w:r>
          </w:p>
        </w:tc>
        <w:tc>
          <w:tcPr>
            <w:tcW w:w="0" w:type="auto"/>
            <w:shd w:val="clear" w:color="auto" w:fill="auto"/>
            <w:noWrap/>
            <w:vAlign w:val="bottom"/>
            <w:hideMark/>
          </w:tcPr>
          <w:p w:rsidR="00535112" w:rsidRPr="00145F46" w:rsidRDefault="00535112" w:rsidP="00535112">
            <w:pPr>
              <w:jc w:val="right"/>
              <w:rPr>
                <w:rFonts w:ascii="Verdana" w:hAnsi="Verdana" w:cs="Calibri"/>
                <w:color w:val="000000"/>
                <w:sz w:val="16"/>
                <w:szCs w:val="16"/>
              </w:rPr>
            </w:pPr>
            <w:r w:rsidRPr="00145F46">
              <w:rPr>
                <w:rFonts w:ascii="Verdana" w:hAnsi="Verdana" w:cs="Calibri"/>
                <w:color w:val="000000"/>
                <w:sz w:val="16"/>
                <w:szCs w:val="16"/>
              </w:rPr>
              <w:t xml:space="preserve">        (1.692)</w:t>
            </w:r>
          </w:p>
        </w:tc>
        <w:tc>
          <w:tcPr>
            <w:tcW w:w="0" w:type="auto"/>
            <w:shd w:val="clear" w:color="auto" w:fill="auto"/>
            <w:noWrap/>
            <w:vAlign w:val="bottom"/>
            <w:hideMark/>
          </w:tcPr>
          <w:p w:rsidR="00535112" w:rsidRPr="00145F46" w:rsidRDefault="00535112" w:rsidP="00535112">
            <w:pPr>
              <w:jc w:val="right"/>
              <w:rPr>
                <w:rFonts w:ascii="Verdana" w:hAnsi="Verdana" w:cs="Calibri"/>
                <w:color w:val="000000"/>
                <w:sz w:val="16"/>
                <w:szCs w:val="16"/>
              </w:rPr>
            </w:pPr>
            <w:r w:rsidRPr="00145F46">
              <w:rPr>
                <w:rFonts w:ascii="Verdana" w:hAnsi="Verdana" w:cs="Calibri"/>
                <w:color w:val="000000"/>
                <w:sz w:val="16"/>
                <w:szCs w:val="16"/>
              </w:rPr>
              <w:t xml:space="preserve">             - </w:t>
            </w:r>
          </w:p>
        </w:tc>
        <w:tc>
          <w:tcPr>
            <w:tcW w:w="0" w:type="auto"/>
            <w:shd w:val="clear" w:color="auto" w:fill="auto"/>
            <w:noWrap/>
            <w:vAlign w:val="bottom"/>
            <w:hideMark/>
          </w:tcPr>
          <w:p w:rsidR="00535112" w:rsidRPr="00145F46" w:rsidRDefault="00535112" w:rsidP="00535112">
            <w:pPr>
              <w:jc w:val="right"/>
              <w:rPr>
                <w:rFonts w:ascii="Verdana" w:hAnsi="Verdana" w:cs="Calibri"/>
                <w:color w:val="000000"/>
                <w:sz w:val="16"/>
                <w:szCs w:val="16"/>
              </w:rPr>
            </w:pPr>
            <w:r w:rsidRPr="00145F46">
              <w:rPr>
                <w:rFonts w:ascii="Verdana" w:hAnsi="Verdana" w:cs="Calibri"/>
                <w:color w:val="000000"/>
                <w:sz w:val="16"/>
                <w:szCs w:val="16"/>
              </w:rPr>
              <w:t xml:space="preserve">          - </w:t>
            </w:r>
          </w:p>
        </w:tc>
        <w:tc>
          <w:tcPr>
            <w:tcW w:w="0" w:type="auto"/>
            <w:shd w:val="clear" w:color="auto" w:fill="auto"/>
            <w:noWrap/>
            <w:vAlign w:val="bottom"/>
            <w:hideMark/>
          </w:tcPr>
          <w:p w:rsidR="00535112" w:rsidRPr="00145F46" w:rsidRDefault="00535112" w:rsidP="00535112">
            <w:pPr>
              <w:jc w:val="right"/>
              <w:rPr>
                <w:rFonts w:ascii="Verdana" w:hAnsi="Verdana" w:cs="Calibri"/>
                <w:color w:val="000000"/>
                <w:sz w:val="16"/>
                <w:szCs w:val="16"/>
              </w:rPr>
            </w:pPr>
          </w:p>
        </w:tc>
        <w:tc>
          <w:tcPr>
            <w:tcW w:w="0" w:type="auto"/>
            <w:shd w:val="clear" w:color="auto" w:fill="auto"/>
            <w:noWrap/>
            <w:vAlign w:val="bottom"/>
            <w:hideMark/>
          </w:tcPr>
          <w:p w:rsidR="00535112" w:rsidRPr="00145F46" w:rsidRDefault="00535112" w:rsidP="00535112">
            <w:pPr>
              <w:jc w:val="right"/>
              <w:rPr>
                <w:rFonts w:ascii="Verdana" w:hAnsi="Verdana" w:cs="Calibri"/>
                <w:b/>
                <w:bCs/>
                <w:color w:val="000000"/>
                <w:sz w:val="16"/>
                <w:szCs w:val="16"/>
              </w:rPr>
            </w:pPr>
            <w:r w:rsidRPr="00145F46">
              <w:rPr>
                <w:rFonts w:ascii="Verdana" w:hAnsi="Verdana" w:cs="Calibri"/>
                <w:b/>
                <w:bCs/>
                <w:color w:val="000000"/>
                <w:sz w:val="16"/>
                <w:szCs w:val="16"/>
              </w:rPr>
              <w:t xml:space="preserve">        (1.692)</w:t>
            </w:r>
          </w:p>
        </w:tc>
      </w:tr>
      <w:tr w:rsidR="00535112" w:rsidRPr="00145F46" w:rsidTr="00535112">
        <w:trPr>
          <w:trHeight w:val="255"/>
        </w:trPr>
        <w:tc>
          <w:tcPr>
            <w:tcW w:w="0" w:type="auto"/>
            <w:shd w:val="clear" w:color="auto" w:fill="auto"/>
            <w:noWrap/>
            <w:vAlign w:val="bottom"/>
            <w:hideMark/>
          </w:tcPr>
          <w:p w:rsidR="00535112" w:rsidRPr="00535112" w:rsidRDefault="00535112" w:rsidP="00535112">
            <w:pPr>
              <w:rPr>
                <w:rFonts w:ascii="Verdana" w:hAnsi="Verdana" w:cs="Calibri"/>
                <w:sz w:val="16"/>
                <w:szCs w:val="16"/>
                <w:lang w:val="en-GB"/>
              </w:rPr>
            </w:pPr>
            <w:r w:rsidRPr="00535112">
              <w:rPr>
                <w:rFonts w:ascii="Verdana" w:hAnsi="Verdana" w:cs="Calibri"/>
                <w:sz w:val="16"/>
                <w:szCs w:val="16"/>
                <w:lang w:val="en-GB"/>
              </w:rPr>
              <w:t>Amortization for disposals</w:t>
            </w:r>
          </w:p>
        </w:tc>
        <w:tc>
          <w:tcPr>
            <w:tcW w:w="0" w:type="auto"/>
            <w:shd w:val="clear" w:color="auto" w:fill="auto"/>
            <w:noWrap/>
            <w:vAlign w:val="bottom"/>
            <w:hideMark/>
          </w:tcPr>
          <w:p w:rsidR="00535112" w:rsidRPr="00145F46" w:rsidRDefault="00535112" w:rsidP="00535112">
            <w:pPr>
              <w:jc w:val="right"/>
              <w:rPr>
                <w:rFonts w:ascii="Verdana" w:hAnsi="Verdana" w:cs="Calibri"/>
                <w:color w:val="000000"/>
                <w:sz w:val="16"/>
                <w:szCs w:val="16"/>
              </w:rPr>
            </w:pPr>
            <w:r w:rsidRPr="00145F46">
              <w:rPr>
                <w:rFonts w:ascii="Verdana" w:hAnsi="Verdana" w:cs="Calibri"/>
                <w:color w:val="000000"/>
                <w:sz w:val="16"/>
                <w:szCs w:val="16"/>
              </w:rPr>
              <w:t xml:space="preserve">               - </w:t>
            </w:r>
          </w:p>
        </w:tc>
        <w:tc>
          <w:tcPr>
            <w:tcW w:w="0" w:type="auto"/>
            <w:shd w:val="clear" w:color="auto" w:fill="auto"/>
            <w:noWrap/>
            <w:vAlign w:val="bottom"/>
            <w:hideMark/>
          </w:tcPr>
          <w:p w:rsidR="00535112" w:rsidRPr="00145F46" w:rsidRDefault="00535112" w:rsidP="00535112">
            <w:pPr>
              <w:jc w:val="right"/>
              <w:rPr>
                <w:rFonts w:ascii="Verdana" w:hAnsi="Verdana" w:cs="Calibri"/>
                <w:color w:val="000000"/>
                <w:sz w:val="16"/>
                <w:szCs w:val="16"/>
              </w:rPr>
            </w:pPr>
            <w:r w:rsidRPr="00145F46">
              <w:rPr>
                <w:rFonts w:ascii="Verdana" w:hAnsi="Verdana" w:cs="Calibri"/>
                <w:color w:val="000000"/>
                <w:sz w:val="16"/>
                <w:szCs w:val="16"/>
              </w:rPr>
              <w:t xml:space="preserve">             - </w:t>
            </w:r>
          </w:p>
        </w:tc>
        <w:tc>
          <w:tcPr>
            <w:tcW w:w="0" w:type="auto"/>
            <w:shd w:val="clear" w:color="auto" w:fill="auto"/>
            <w:noWrap/>
            <w:vAlign w:val="bottom"/>
            <w:hideMark/>
          </w:tcPr>
          <w:p w:rsidR="00535112" w:rsidRPr="00145F46" w:rsidRDefault="00535112" w:rsidP="00535112">
            <w:pPr>
              <w:jc w:val="right"/>
              <w:rPr>
                <w:rFonts w:ascii="Verdana" w:hAnsi="Verdana" w:cs="Calibri"/>
                <w:color w:val="000000"/>
                <w:sz w:val="16"/>
                <w:szCs w:val="16"/>
              </w:rPr>
            </w:pPr>
            <w:r w:rsidRPr="00145F46">
              <w:rPr>
                <w:rFonts w:ascii="Verdana" w:hAnsi="Verdana" w:cs="Calibri"/>
                <w:color w:val="000000"/>
                <w:sz w:val="16"/>
                <w:szCs w:val="16"/>
              </w:rPr>
              <w:t xml:space="preserve">          - </w:t>
            </w:r>
          </w:p>
        </w:tc>
        <w:tc>
          <w:tcPr>
            <w:tcW w:w="0" w:type="auto"/>
            <w:shd w:val="clear" w:color="auto" w:fill="auto"/>
            <w:noWrap/>
            <w:vAlign w:val="bottom"/>
            <w:hideMark/>
          </w:tcPr>
          <w:p w:rsidR="00535112" w:rsidRPr="00145F46" w:rsidRDefault="00535112" w:rsidP="00535112">
            <w:pPr>
              <w:jc w:val="right"/>
              <w:rPr>
                <w:rFonts w:ascii="Verdana" w:hAnsi="Verdana" w:cs="Calibri"/>
                <w:color w:val="000000"/>
                <w:sz w:val="16"/>
                <w:szCs w:val="16"/>
              </w:rPr>
            </w:pPr>
          </w:p>
        </w:tc>
        <w:tc>
          <w:tcPr>
            <w:tcW w:w="0" w:type="auto"/>
            <w:shd w:val="clear" w:color="auto" w:fill="auto"/>
            <w:noWrap/>
            <w:vAlign w:val="bottom"/>
            <w:hideMark/>
          </w:tcPr>
          <w:p w:rsidR="00535112" w:rsidRPr="00145F46" w:rsidRDefault="00535112" w:rsidP="00535112">
            <w:pPr>
              <w:jc w:val="right"/>
              <w:rPr>
                <w:rFonts w:ascii="Verdana" w:hAnsi="Verdana" w:cs="Calibri"/>
                <w:b/>
                <w:bCs/>
                <w:color w:val="000000"/>
                <w:sz w:val="16"/>
                <w:szCs w:val="16"/>
              </w:rPr>
            </w:pPr>
            <w:r w:rsidRPr="00145F46">
              <w:rPr>
                <w:rFonts w:ascii="Verdana" w:hAnsi="Verdana" w:cs="Calibri"/>
                <w:b/>
                <w:bCs/>
                <w:color w:val="000000"/>
                <w:sz w:val="16"/>
                <w:szCs w:val="16"/>
              </w:rPr>
              <w:t xml:space="preserve">                   - </w:t>
            </w:r>
          </w:p>
        </w:tc>
      </w:tr>
      <w:tr w:rsidR="00535112" w:rsidRPr="00145F46" w:rsidTr="00535112">
        <w:trPr>
          <w:trHeight w:val="270"/>
        </w:trPr>
        <w:tc>
          <w:tcPr>
            <w:tcW w:w="0" w:type="auto"/>
            <w:shd w:val="clear" w:color="auto" w:fill="auto"/>
            <w:noWrap/>
            <w:vAlign w:val="bottom"/>
            <w:hideMark/>
          </w:tcPr>
          <w:p w:rsidR="00535112" w:rsidRPr="00145F46" w:rsidRDefault="00535112" w:rsidP="00535112">
            <w:pPr>
              <w:rPr>
                <w:rFonts w:ascii="Verdana" w:hAnsi="Verdana" w:cs="Calibri"/>
                <w:sz w:val="16"/>
                <w:szCs w:val="16"/>
              </w:rPr>
            </w:pPr>
            <w:r>
              <w:rPr>
                <w:rFonts w:ascii="Verdana" w:hAnsi="Verdana" w:cs="Calibri"/>
                <w:sz w:val="16"/>
                <w:szCs w:val="16"/>
              </w:rPr>
              <w:t>Balance as at December 31, 2019</w:t>
            </w:r>
          </w:p>
        </w:tc>
        <w:tc>
          <w:tcPr>
            <w:tcW w:w="0" w:type="auto"/>
            <w:shd w:val="clear" w:color="auto" w:fill="auto"/>
            <w:noWrap/>
            <w:vAlign w:val="bottom"/>
            <w:hideMark/>
          </w:tcPr>
          <w:p w:rsidR="00535112" w:rsidRPr="00145F46" w:rsidRDefault="00535112" w:rsidP="00535112">
            <w:pPr>
              <w:jc w:val="right"/>
              <w:rPr>
                <w:rFonts w:ascii="Verdana" w:hAnsi="Verdana" w:cs="Calibri"/>
                <w:color w:val="000000"/>
                <w:sz w:val="16"/>
                <w:szCs w:val="16"/>
              </w:rPr>
            </w:pPr>
            <w:r w:rsidRPr="00145F46">
              <w:rPr>
                <w:rFonts w:ascii="Verdana" w:hAnsi="Verdana" w:cs="Calibri"/>
                <w:color w:val="000000"/>
                <w:sz w:val="16"/>
                <w:szCs w:val="16"/>
              </w:rPr>
              <w:t xml:space="preserve">    3.830.694 </w:t>
            </w:r>
          </w:p>
        </w:tc>
        <w:tc>
          <w:tcPr>
            <w:tcW w:w="0" w:type="auto"/>
            <w:shd w:val="clear" w:color="auto" w:fill="auto"/>
            <w:noWrap/>
            <w:vAlign w:val="bottom"/>
            <w:hideMark/>
          </w:tcPr>
          <w:p w:rsidR="00535112" w:rsidRPr="00145F46" w:rsidRDefault="00535112" w:rsidP="00535112">
            <w:pPr>
              <w:jc w:val="right"/>
              <w:rPr>
                <w:rFonts w:ascii="Verdana" w:hAnsi="Verdana" w:cs="Calibri"/>
                <w:color w:val="000000"/>
                <w:sz w:val="16"/>
                <w:szCs w:val="16"/>
              </w:rPr>
            </w:pPr>
            <w:r w:rsidRPr="00145F46">
              <w:rPr>
                <w:rFonts w:ascii="Verdana" w:hAnsi="Verdana" w:cs="Calibri"/>
                <w:color w:val="000000"/>
                <w:sz w:val="16"/>
                <w:szCs w:val="16"/>
              </w:rPr>
              <w:t xml:space="preserve">             - </w:t>
            </w:r>
          </w:p>
        </w:tc>
        <w:tc>
          <w:tcPr>
            <w:tcW w:w="0" w:type="auto"/>
            <w:shd w:val="clear" w:color="auto" w:fill="auto"/>
            <w:noWrap/>
            <w:vAlign w:val="bottom"/>
            <w:hideMark/>
          </w:tcPr>
          <w:p w:rsidR="00535112" w:rsidRPr="00145F46" w:rsidRDefault="00535112" w:rsidP="00535112">
            <w:pPr>
              <w:jc w:val="right"/>
              <w:rPr>
                <w:rFonts w:ascii="Verdana" w:hAnsi="Verdana" w:cs="Calibri"/>
                <w:color w:val="000000"/>
                <w:sz w:val="16"/>
                <w:szCs w:val="16"/>
              </w:rPr>
            </w:pPr>
            <w:r w:rsidRPr="00145F46">
              <w:rPr>
                <w:rFonts w:ascii="Verdana" w:hAnsi="Verdana" w:cs="Calibri"/>
                <w:color w:val="000000"/>
                <w:sz w:val="16"/>
                <w:szCs w:val="16"/>
              </w:rPr>
              <w:t xml:space="preserve">          - </w:t>
            </w:r>
          </w:p>
        </w:tc>
        <w:tc>
          <w:tcPr>
            <w:tcW w:w="0" w:type="auto"/>
            <w:shd w:val="clear" w:color="auto" w:fill="auto"/>
            <w:noWrap/>
            <w:vAlign w:val="bottom"/>
            <w:hideMark/>
          </w:tcPr>
          <w:p w:rsidR="00535112" w:rsidRPr="00145F46" w:rsidRDefault="00535112" w:rsidP="00535112">
            <w:pPr>
              <w:jc w:val="right"/>
              <w:rPr>
                <w:rFonts w:ascii="Verdana" w:hAnsi="Verdana" w:cs="Calibri"/>
                <w:color w:val="000000"/>
                <w:sz w:val="16"/>
                <w:szCs w:val="16"/>
              </w:rPr>
            </w:pPr>
            <w:r w:rsidRPr="00145F46">
              <w:rPr>
                <w:rFonts w:ascii="Verdana" w:hAnsi="Verdana" w:cs="Calibri"/>
                <w:color w:val="000000"/>
                <w:sz w:val="16"/>
                <w:szCs w:val="16"/>
              </w:rPr>
              <w:t> </w:t>
            </w:r>
          </w:p>
        </w:tc>
        <w:tc>
          <w:tcPr>
            <w:tcW w:w="0" w:type="auto"/>
            <w:shd w:val="clear" w:color="auto" w:fill="auto"/>
            <w:noWrap/>
            <w:vAlign w:val="bottom"/>
            <w:hideMark/>
          </w:tcPr>
          <w:p w:rsidR="00535112" w:rsidRPr="00145F46" w:rsidRDefault="00535112" w:rsidP="00535112">
            <w:pPr>
              <w:jc w:val="right"/>
              <w:rPr>
                <w:rFonts w:ascii="Verdana" w:hAnsi="Verdana" w:cs="Calibri"/>
                <w:b/>
                <w:bCs/>
                <w:color w:val="000000"/>
                <w:sz w:val="16"/>
                <w:szCs w:val="16"/>
              </w:rPr>
            </w:pPr>
            <w:r w:rsidRPr="00145F46">
              <w:rPr>
                <w:rFonts w:ascii="Verdana" w:hAnsi="Verdana" w:cs="Calibri"/>
                <w:b/>
                <w:bCs/>
                <w:color w:val="000000"/>
                <w:sz w:val="16"/>
                <w:szCs w:val="16"/>
              </w:rPr>
              <w:t xml:space="preserve">   3.830.693 </w:t>
            </w:r>
          </w:p>
        </w:tc>
      </w:tr>
      <w:tr w:rsidR="00535112" w:rsidRPr="00145F46" w:rsidTr="00535112">
        <w:trPr>
          <w:trHeight w:val="765"/>
        </w:trPr>
        <w:tc>
          <w:tcPr>
            <w:tcW w:w="0" w:type="auto"/>
            <w:shd w:val="clear" w:color="auto" w:fill="auto"/>
            <w:noWrap/>
            <w:vAlign w:val="bottom"/>
            <w:hideMark/>
          </w:tcPr>
          <w:p w:rsidR="00535112" w:rsidRPr="00145F46" w:rsidRDefault="00535112" w:rsidP="00535112">
            <w:pPr>
              <w:rPr>
                <w:rFonts w:ascii="Verdana" w:hAnsi="Verdana" w:cs="Calibri"/>
                <w:b/>
                <w:bCs/>
                <w:sz w:val="16"/>
                <w:szCs w:val="16"/>
              </w:rPr>
            </w:pPr>
            <w:r>
              <w:rPr>
                <w:rFonts w:ascii="Verdana" w:hAnsi="Verdana" w:cs="Calibri"/>
                <w:b/>
                <w:bCs/>
                <w:sz w:val="16"/>
                <w:szCs w:val="16"/>
              </w:rPr>
              <w:t>Book Values</w:t>
            </w:r>
          </w:p>
        </w:tc>
        <w:tc>
          <w:tcPr>
            <w:tcW w:w="0" w:type="auto"/>
            <w:shd w:val="clear" w:color="auto" w:fill="auto"/>
            <w:vAlign w:val="bottom"/>
            <w:hideMark/>
          </w:tcPr>
          <w:p w:rsidR="00535112" w:rsidRPr="008447C9" w:rsidRDefault="00535112" w:rsidP="00535112">
            <w:pPr>
              <w:jc w:val="right"/>
              <w:rPr>
                <w:rFonts w:cstheme="minorHAnsi"/>
                <w:b/>
                <w:bCs/>
                <w:sz w:val="18"/>
                <w:szCs w:val="18"/>
                <w:lang w:val="en-GB"/>
              </w:rPr>
            </w:pPr>
            <w:r w:rsidRPr="008447C9">
              <w:rPr>
                <w:rFonts w:cstheme="minorHAnsi"/>
                <w:b/>
                <w:bCs/>
                <w:sz w:val="18"/>
                <w:szCs w:val="18"/>
                <w:lang w:val="en-GB"/>
              </w:rPr>
              <w:t xml:space="preserve">Licenses and software </w:t>
            </w:r>
          </w:p>
        </w:tc>
        <w:tc>
          <w:tcPr>
            <w:tcW w:w="0" w:type="auto"/>
            <w:shd w:val="clear" w:color="auto" w:fill="auto"/>
            <w:vAlign w:val="bottom"/>
            <w:hideMark/>
          </w:tcPr>
          <w:p w:rsidR="00535112" w:rsidRPr="008447C9" w:rsidRDefault="00535112" w:rsidP="00535112">
            <w:pPr>
              <w:jc w:val="right"/>
              <w:rPr>
                <w:rFonts w:cstheme="minorHAnsi"/>
                <w:b/>
                <w:bCs/>
                <w:sz w:val="18"/>
                <w:szCs w:val="18"/>
                <w:lang w:val="en-GB"/>
              </w:rPr>
            </w:pPr>
            <w:r w:rsidRPr="008447C9">
              <w:rPr>
                <w:rFonts w:cstheme="minorHAnsi"/>
                <w:b/>
                <w:bCs/>
                <w:sz w:val="18"/>
                <w:szCs w:val="18"/>
                <w:lang w:val="en-GB"/>
              </w:rPr>
              <w:t>Payments in advance</w:t>
            </w:r>
          </w:p>
        </w:tc>
        <w:tc>
          <w:tcPr>
            <w:tcW w:w="0" w:type="auto"/>
            <w:shd w:val="clear" w:color="auto" w:fill="auto"/>
            <w:vAlign w:val="bottom"/>
            <w:hideMark/>
          </w:tcPr>
          <w:p w:rsidR="00535112" w:rsidRPr="008447C9" w:rsidRDefault="00535112" w:rsidP="00535112">
            <w:pPr>
              <w:jc w:val="right"/>
              <w:rPr>
                <w:rFonts w:cstheme="minorHAnsi"/>
                <w:b/>
                <w:bCs/>
                <w:sz w:val="18"/>
                <w:szCs w:val="18"/>
                <w:lang w:val="en-GB"/>
              </w:rPr>
            </w:pPr>
            <w:r w:rsidRPr="008447C9">
              <w:rPr>
                <w:rFonts w:cstheme="minorHAnsi"/>
                <w:b/>
                <w:bCs/>
                <w:sz w:val="18"/>
                <w:szCs w:val="18"/>
                <w:lang w:val="en-GB"/>
              </w:rPr>
              <w:t>Set-up expenses</w:t>
            </w:r>
          </w:p>
        </w:tc>
        <w:tc>
          <w:tcPr>
            <w:tcW w:w="0" w:type="auto"/>
            <w:shd w:val="clear" w:color="auto" w:fill="auto"/>
            <w:vAlign w:val="bottom"/>
            <w:hideMark/>
          </w:tcPr>
          <w:p w:rsidR="00535112" w:rsidRPr="008447C9" w:rsidRDefault="00535112" w:rsidP="00535112">
            <w:pPr>
              <w:jc w:val="right"/>
              <w:rPr>
                <w:rFonts w:cstheme="minorHAnsi"/>
                <w:b/>
                <w:bCs/>
                <w:sz w:val="18"/>
                <w:szCs w:val="18"/>
                <w:lang w:val="en-GB"/>
              </w:rPr>
            </w:pPr>
            <w:r w:rsidRPr="008447C9">
              <w:rPr>
                <w:rFonts w:cstheme="minorHAnsi"/>
                <w:b/>
                <w:bCs/>
                <w:sz w:val="18"/>
                <w:szCs w:val="18"/>
                <w:lang w:val="en-GB"/>
              </w:rPr>
              <w:t>Goodwill</w:t>
            </w:r>
          </w:p>
        </w:tc>
        <w:tc>
          <w:tcPr>
            <w:tcW w:w="0" w:type="auto"/>
            <w:shd w:val="clear" w:color="auto" w:fill="auto"/>
            <w:vAlign w:val="bottom"/>
            <w:hideMark/>
          </w:tcPr>
          <w:p w:rsidR="00535112" w:rsidRPr="008447C9" w:rsidRDefault="00535112" w:rsidP="00535112">
            <w:pPr>
              <w:jc w:val="right"/>
              <w:rPr>
                <w:rFonts w:cstheme="minorHAnsi"/>
                <w:b/>
                <w:bCs/>
                <w:sz w:val="18"/>
                <w:szCs w:val="18"/>
                <w:lang w:val="en-GB"/>
              </w:rPr>
            </w:pPr>
            <w:r w:rsidRPr="008447C9">
              <w:rPr>
                <w:rFonts w:cstheme="minorHAnsi"/>
                <w:b/>
                <w:bCs/>
                <w:sz w:val="18"/>
                <w:szCs w:val="18"/>
                <w:lang w:val="en-GB"/>
              </w:rPr>
              <w:t>Total</w:t>
            </w:r>
          </w:p>
        </w:tc>
      </w:tr>
      <w:tr w:rsidR="00387BF3" w:rsidRPr="00145F46" w:rsidTr="00535112">
        <w:trPr>
          <w:trHeight w:val="255"/>
        </w:trPr>
        <w:tc>
          <w:tcPr>
            <w:tcW w:w="0" w:type="auto"/>
            <w:shd w:val="clear" w:color="auto" w:fill="auto"/>
            <w:noWrap/>
            <w:vAlign w:val="bottom"/>
            <w:hideMark/>
          </w:tcPr>
          <w:p w:rsidR="00387BF3" w:rsidRPr="00145F46" w:rsidRDefault="00387BF3" w:rsidP="00BA2259">
            <w:pPr>
              <w:jc w:val="right"/>
              <w:rPr>
                <w:rFonts w:ascii="Verdana" w:hAnsi="Verdana" w:cs="Calibri"/>
                <w:b/>
                <w:bCs/>
                <w:sz w:val="16"/>
                <w:szCs w:val="16"/>
              </w:rPr>
            </w:pPr>
          </w:p>
        </w:tc>
        <w:tc>
          <w:tcPr>
            <w:tcW w:w="0" w:type="auto"/>
            <w:shd w:val="clear" w:color="auto" w:fill="auto"/>
            <w:noWrap/>
            <w:vAlign w:val="bottom"/>
            <w:hideMark/>
          </w:tcPr>
          <w:p w:rsidR="00387BF3" w:rsidRPr="00145F46" w:rsidRDefault="00387BF3" w:rsidP="00BA2259">
            <w:pPr>
              <w:jc w:val="right"/>
              <w:rPr>
                <w:sz w:val="16"/>
                <w:szCs w:val="16"/>
              </w:rPr>
            </w:pPr>
          </w:p>
        </w:tc>
        <w:tc>
          <w:tcPr>
            <w:tcW w:w="0" w:type="auto"/>
            <w:shd w:val="clear" w:color="auto" w:fill="auto"/>
            <w:noWrap/>
            <w:vAlign w:val="bottom"/>
            <w:hideMark/>
          </w:tcPr>
          <w:p w:rsidR="00387BF3" w:rsidRPr="00145F46" w:rsidRDefault="00387BF3" w:rsidP="00BA2259">
            <w:pPr>
              <w:jc w:val="right"/>
              <w:rPr>
                <w:sz w:val="16"/>
                <w:szCs w:val="16"/>
              </w:rPr>
            </w:pPr>
          </w:p>
        </w:tc>
        <w:tc>
          <w:tcPr>
            <w:tcW w:w="0" w:type="auto"/>
            <w:shd w:val="clear" w:color="auto" w:fill="auto"/>
            <w:noWrap/>
            <w:vAlign w:val="bottom"/>
            <w:hideMark/>
          </w:tcPr>
          <w:p w:rsidR="00387BF3" w:rsidRPr="00145F46" w:rsidRDefault="00387BF3" w:rsidP="00BA2259">
            <w:pPr>
              <w:jc w:val="right"/>
              <w:rPr>
                <w:sz w:val="16"/>
                <w:szCs w:val="16"/>
              </w:rPr>
            </w:pPr>
          </w:p>
        </w:tc>
        <w:tc>
          <w:tcPr>
            <w:tcW w:w="0" w:type="auto"/>
            <w:shd w:val="clear" w:color="auto" w:fill="auto"/>
            <w:noWrap/>
            <w:vAlign w:val="bottom"/>
            <w:hideMark/>
          </w:tcPr>
          <w:p w:rsidR="00387BF3" w:rsidRPr="00145F46" w:rsidRDefault="00387BF3" w:rsidP="00BA2259">
            <w:pPr>
              <w:jc w:val="right"/>
              <w:rPr>
                <w:sz w:val="16"/>
                <w:szCs w:val="16"/>
              </w:rPr>
            </w:pPr>
          </w:p>
        </w:tc>
        <w:tc>
          <w:tcPr>
            <w:tcW w:w="0" w:type="auto"/>
            <w:shd w:val="clear" w:color="auto" w:fill="auto"/>
            <w:noWrap/>
            <w:vAlign w:val="bottom"/>
            <w:hideMark/>
          </w:tcPr>
          <w:p w:rsidR="00387BF3" w:rsidRPr="00145F46" w:rsidRDefault="00387BF3" w:rsidP="00BA2259">
            <w:pPr>
              <w:jc w:val="right"/>
              <w:rPr>
                <w:sz w:val="16"/>
                <w:szCs w:val="16"/>
              </w:rPr>
            </w:pPr>
          </w:p>
        </w:tc>
      </w:tr>
      <w:tr w:rsidR="00535112" w:rsidRPr="00145F46" w:rsidTr="00535112">
        <w:trPr>
          <w:trHeight w:val="255"/>
        </w:trPr>
        <w:tc>
          <w:tcPr>
            <w:tcW w:w="0" w:type="auto"/>
            <w:shd w:val="clear" w:color="auto" w:fill="auto"/>
            <w:noWrap/>
            <w:vAlign w:val="bottom"/>
            <w:hideMark/>
          </w:tcPr>
          <w:p w:rsidR="00535112" w:rsidRPr="00145F46" w:rsidRDefault="00535112" w:rsidP="00535112">
            <w:pPr>
              <w:rPr>
                <w:rFonts w:ascii="Verdana" w:hAnsi="Verdana" w:cs="Calibri"/>
                <w:sz w:val="16"/>
                <w:szCs w:val="16"/>
              </w:rPr>
            </w:pPr>
            <w:r>
              <w:rPr>
                <w:rFonts w:ascii="Verdana" w:hAnsi="Verdana" w:cs="Calibri"/>
                <w:sz w:val="16"/>
                <w:szCs w:val="16"/>
              </w:rPr>
              <w:t>Balance as at January 1, 2018</w:t>
            </w:r>
          </w:p>
        </w:tc>
        <w:tc>
          <w:tcPr>
            <w:tcW w:w="0" w:type="auto"/>
            <w:shd w:val="clear" w:color="auto" w:fill="auto"/>
            <w:noWrap/>
            <w:vAlign w:val="bottom"/>
            <w:hideMark/>
          </w:tcPr>
          <w:p w:rsidR="00535112" w:rsidRPr="00145F46" w:rsidRDefault="00535112" w:rsidP="00535112">
            <w:pPr>
              <w:jc w:val="right"/>
              <w:rPr>
                <w:rFonts w:ascii="Verdana" w:hAnsi="Verdana" w:cs="Calibri"/>
                <w:color w:val="000000"/>
                <w:sz w:val="16"/>
                <w:szCs w:val="16"/>
              </w:rPr>
            </w:pPr>
            <w:r w:rsidRPr="00145F46">
              <w:rPr>
                <w:rFonts w:ascii="Verdana" w:hAnsi="Verdana" w:cs="Calibri"/>
                <w:color w:val="000000"/>
                <w:sz w:val="16"/>
                <w:szCs w:val="16"/>
              </w:rPr>
              <w:t xml:space="preserve">    2.686.505 </w:t>
            </w:r>
          </w:p>
        </w:tc>
        <w:tc>
          <w:tcPr>
            <w:tcW w:w="0" w:type="auto"/>
            <w:shd w:val="clear" w:color="auto" w:fill="auto"/>
            <w:noWrap/>
            <w:vAlign w:val="bottom"/>
            <w:hideMark/>
          </w:tcPr>
          <w:p w:rsidR="00535112" w:rsidRPr="00145F46" w:rsidRDefault="00535112" w:rsidP="00535112">
            <w:pPr>
              <w:jc w:val="right"/>
              <w:rPr>
                <w:rFonts w:ascii="Verdana" w:hAnsi="Verdana" w:cs="Calibri"/>
                <w:color w:val="000000"/>
                <w:sz w:val="16"/>
                <w:szCs w:val="16"/>
              </w:rPr>
            </w:pPr>
            <w:r w:rsidRPr="00145F46">
              <w:rPr>
                <w:rFonts w:ascii="Verdana" w:hAnsi="Verdana" w:cs="Calibri"/>
                <w:color w:val="000000"/>
                <w:sz w:val="16"/>
                <w:szCs w:val="16"/>
              </w:rPr>
              <w:t xml:space="preserve">   283.523 </w:t>
            </w:r>
          </w:p>
        </w:tc>
        <w:tc>
          <w:tcPr>
            <w:tcW w:w="0" w:type="auto"/>
            <w:shd w:val="clear" w:color="auto" w:fill="auto"/>
            <w:noWrap/>
            <w:vAlign w:val="bottom"/>
            <w:hideMark/>
          </w:tcPr>
          <w:p w:rsidR="00535112" w:rsidRPr="00145F46" w:rsidRDefault="00535112" w:rsidP="00535112">
            <w:pPr>
              <w:jc w:val="right"/>
              <w:rPr>
                <w:rFonts w:ascii="Verdana" w:hAnsi="Verdana" w:cs="Calibri"/>
                <w:color w:val="000000"/>
                <w:sz w:val="16"/>
                <w:szCs w:val="16"/>
              </w:rPr>
            </w:pPr>
            <w:r w:rsidRPr="00145F46">
              <w:rPr>
                <w:rFonts w:ascii="Verdana" w:hAnsi="Verdana" w:cs="Calibri"/>
                <w:color w:val="000000"/>
                <w:sz w:val="16"/>
                <w:szCs w:val="16"/>
              </w:rPr>
              <w:t xml:space="preserve">          - </w:t>
            </w:r>
          </w:p>
        </w:tc>
        <w:tc>
          <w:tcPr>
            <w:tcW w:w="0" w:type="auto"/>
            <w:shd w:val="clear" w:color="auto" w:fill="auto"/>
            <w:noWrap/>
            <w:vAlign w:val="bottom"/>
            <w:hideMark/>
          </w:tcPr>
          <w:p w:rsidR="00535112" w:rsidRPr="00145F46" w:rsidRDefault="00535112" w:rsidP="00535112">
            <w:pPr>
              <w:jc w:val="right"/>
              <w:rPr>
                <w:rFonts w:ascii="Verdana" w:hAnsi="Verdana" w:cs="Calibri"/>
                <w:color w:val="000000"/>
                <w:sz w:val="16"/>
                <w:szCs w:val="16"/>
              </w:rPr>
            </w:pPr>
            <w:r w:rsidRPr="00145F46">
              <w:rPr>
                <w:rFonts w:ascii="Verdana" w:hAnsi="Verdana" w:cs="Calibri"/>
                <w:color w:val="000000"/>
                <w:sz w:val="16"/>
                <w:szCs w:val="16"/>
              </w:rPr>
              <w:t xml:space="preserve">          - </w:t>
            </w:r>
          </w:p>
        </w:tc>
        <w:tc>
          <w:tcPr>
            <w:tcW w:w="0" w:type="auto"/>
            <w:shd w:val="clear" w:color="auto" w:fill="auto"/>
            <w:noWrap/>
            <w:vAlign w:val="bottom"/>
            <w:hideMark/>
          </w:tcPr>
          <w:p w:rsidR="00535112" w:rsidRPr="00145F46" w:rsidRDefault="00535112" w:rsidP="00535112">
            <w:pPr>
              <w:jc w:val="right"/>
              <w:rPr>
                <w:rFonts w:ascii="Verdana" w:hAnsi="Verdana" w:cs="Calibri"/>
                <w:color w:val="000000"/>
                <w:sz w:val="16"/>
                <w:szCs w:val="16"/>
              </w:rPr>
            </w:pPr>
            <w:r w:rsidRPr="00145F46">
              <w:rPr>
                <w:rFonts w:ascii="Verdana" w:hAnsi="Verdana" w:cs="Calibri"/>
                <w:color w:val="000000"/>
                <w:sz w:val="16"/>
                <w:szCs w:val="16"/>
              </w:rPr>
              <w:t xml:space="preserve">    2.970.027 </w:t>
            </w:r>
          </w:p>
        </w:tc>
      </w:tr>
      <w:tr w:rsidR="00535112" w:rsidRPr="00145F46" w:rsidTr="00535112">
        <w:trPr>
          <w:trHeight w:val="255"/>
        </w:trPr>
        <w:tc>
          <w:tcPr>
            <w:tcW w:w="0" w:type="auto"/>
            <w:shd w:val="clear" w:color="auto" w:fill="auto"/>
            <w:noWrap/>
            <w:vAlign w:val="bottom"/>
            <w:hideMark/>
          </w:tcPr>
          <w:p w:rsidR="00535112" w:rsidRPr="00145F46" w:rsidRDefault="00535112" w:rsidP="00535112">
            <w:pPr>
              <w:rPr>
                <w:rFonts w:ascii="Verdana" w:hAnsi="Verdana" w:cs="Calibri"/>
                <w:sz w:val="16"/>
                <w:szCs w:val="16"/>
              </w:rPr>
            </w:pPr>
            <w:r>
              <w:rPr>
                <w:rFonts w:ascii="Verdana" w:hAnsi="Verdana" w:cs="Calibri"/>
                <w:sz w:val="16"/>
                <w:szCs w:val="16"/>
              </w:rPr>
              <w:t xml:space="preserve">Balance as </w:t>
            </w:r>
            <w:proofErr w:type="spellStart"/>
            <w:r>
              <w:rPr>
                <w:rFonts w:ascii="Verdana" w:hAnsi="Verdana" w:cs="Calibri"/>
                <w:sz w:val="16"/>
                <w:szCs w:val="16"/>
              </w:rPr>
              <w:t>as</w:t>
            </w:r>
            <w:proofErr w:type="spellEnd"/>
            <w:r>
              <w:rPr>
                <w:rFonts w:ascii="Verdana" w:hAnsi="Verdana" w:cs="Calibri"/>
                <w:sz w:val="16"/>
                <w:szCs w:val="16"/>
              </w:rPr>
              <w:t xml:space="preserve"> December 31, 2018</w:t>
            </w:r>
          </w:p>
        </w:tc>
        <w:tc>
          <w:tcPr>
            <w:tcW w:w="0" w:type="auto"/>
            <w:shd w:val="clear" w:color="auto" w:fill="auto"/>
            <w:noWrap/>
            <w:vAlign w:val="bottom"/>
            <w:hideMark/>
          </w:tcPr>
          <w:p w:rsidR="00535112" w:rsidRPr="00145F46" w:rsidRDefault="00535112" w:rsidP="00535112">
            <w:pPr>
              <w:jc w:val="right"/>
              <w:rPr>
                <w:rFonts w:ascii="Verdana" w:hAnsi="Verdana" w:cs="Calibri"/>
                <w:color w:val="000000"/>
                <w:sz w:val="16"/>
                <w:szCs w:val="16"/>
              </w:rPr>
            </w:pPr>
            <w:r w:rsidRPr="00145F46">
              <w:rPr>
                <w:rFonts w:ascii="Verdana" w:hAnsi="Verdana" w:cs="Calibri"/>
                <w:color w:val="000000"/>
                <w:sz w:val="16"/>
                <w:szCs w:val="16"/>
              </w:rPr>
              <w:t xml:space="preserve">    2.155.143 </w:t>
            </w:r>
          </w:p>
        </w:tc>
        <w:tc>
          <w:tcPr>
            <w:tcW w:w="0" w:type="auto"/>
            <w:shd w:val="clear" w:color="auto" w:fill="auto"/>
            <w:noWrap/>
            <w:vAlign w:val="bottom"/>
            <w:hideMark/>
          </w:tcPr>
          <w:p w:rsidR="00535112" w:rsidRPr="00145F46" w:rsidRDefault="00535112" w:rsidP="00535112">
            <w:pPr>
              <w:jc w:val="right"/>
              <w:rPr>
                <w:rFonts w:ascii="Verdana" w:hAnsi="Verdana" w:cs="Calibri"/>
                <w:color w:val="000000"/>
                <w:sz w:val="16"/>
                <w:szCs w:val="16"/>
              </w:rPr>
            </w:pPr>
            <w:r w:rsidRPr="00145F46">
              <w:rPr>
                <w:rFonts w:ascii="Verdana" w:hAnsi="Verdana" w:cs="Calibri"/>
                <w:color w:val="000000"/>
                <w:sz w:val="16"/>
                <w:szCs w:val="16"/>
              </w:rPr>
              <w:t xml:space="preserve">   214.922 </w:t>
            </w:r>
          </w:p>
        </w:tc>
        <w:tc>
          <w:tcPr>
            <w:tcW w:w="0" w:type="auto"/>
            <w:shd w:val="clear" w:color="auto" w:fill="auto"/>
            <w:noWrap/>
            <w:vAlign w:val="bottom"/>
            <w:hideMark/>
          </w:tcPr>
          <w:p w:rsidR="00535112" w:rsidRPr="00145F46" w:rsidRDefault="00535112" w:rsidP="00535112">
            <w:pPr>
              <w:jc w:val="right"/>
              <w:rPr>
                <w:rFonts w:ascii="Verdana" w:hAnsi="Verdana" w:cs="Calibri"/>
                <w:color w:val="000000"/>
                <w:sz w:val="16"/>
                <w:szCs w:val="16"/>
              </w:rPr>
            </w:pPr>
            <w:r w:rsidRPr="00145F46">
              <w:rPr>
                <w:rFonts w:ascii="Verdana" w:hAnsi="Verdana" w:cs="Calibri"/>
                <w:color w:val="000000"/>
                <w:sz w:val="16"/>
                <w:szCs w:val="16"/>
              </w:rPr>
              <w:t xml:space="preserve">          - </w:t>
            </w:r>
          </w:p>
        </w:tc>
        <w:tc>
          <w:tcPr>
            <w:tcW w:w="0" w:type="auto"/>
            <w:shd w:val="clear" w:color="auto" w:fill="auto"/>
            <w:noWrap/>
            <w:vAlign w:val="bottom"/>
            <w:hideMark/>
          </w:tcPr>
          <w:p w:rsidR="00535112" w:rsidRPr="00145F46" w:rsidRDefault="00535112" w:rsidP="00535112">
            <w:pPr>
              <w:jc w:val="right"/>
              <w:rPr>
                <w:rFonts w:ascii="Verdana" w:hAnsi="Verdana" w:cs="Calibri"/>
                <w:color w:val="000000"/>
                <w:sz w:val="16"/>
                <w:szCs w:val="16"/>
              </w:rPr>
            </w:pPr>
            <w:r w:rsidRPr="00145F46">
              <w:rPr>
                <w:rFonts w:ascii="Verdana" w:hAnsi="Verdana" w:cs="Calibri"/>
                <w:color w:val="000000"/>
                <w:sz w:val="16"/>
                <w:szCs w:val="16"/>
              </w:rPr>
              <w:t xml:space="preserve">          - </w:t>
            </w:r>
          </w:p>
        </w:tc>
        <w:tc>
          <w:tcPr>
            <w:tcW w:w="0" w:type="auto"/>
            <w:shd w:val="clear" w:color="auto" w:fill="auto"/>
            <w:noWrap/>
            <w:vAlign w:val="bottom"/>
            <w:hideMark/>
          </w:tcPr>
          <w:p w:rsidR="00535112" w:rsidRPr="00145F46" w:rsidRDefault="00535112" w:rsidP="00535112">
            <w:pPr>
              <w:jc w:val="right"/>
              <w:rPr>
                <w:rFonts w:ascii="Verdana" w:hAnsi="Verdana" w:cs="Calibri"/>
                <w:color w:val="000000"/>
                <w:sz w:val="16"/>
                <w:szCs w:val="16"/>
              </w:rPr>
            </w:pPr>
            <w:r w:rsidRPr="00145F46">
              <w:rPr>
                <w:rFonts w:ascii="Verdana" w:hAnsi="Verdana" w:cs="Calibri"/>
                <w:color w:val="000000"/>
                <w:sz w:val="16"/>
                <w:szCs w:val="16"/>
              </w:rPr>
              <w:t xml:space="preserve">    2.370.066 </w:t>
            </w:r>
          </w:p>
        </w:tc>
      </w:tr>
      <w:tr w:rsidR="00387BF3" w:rsidRPr="00145F46" w:rsidTr="00535112">
        <w:trPr>
          <w:trHeight w:val="255"/>
        </w:trPr>
        <w:tc>
          <w:tcPr>
            <w:tcW w:w="0" w:type="auto"/>
            <w:shd w:val="clear" w:color="auto" w:fill="auto"/>
            <w:noWrap/>
            <w:vAlign w:val="bottom"/>
            <w:hideMark/>
          </w:tcPr>
          <w:p w:rsidR="00387BF3" w:rsidRPr="00145F46" w:rsidRDefault="00387BF3" w:rsidP="00BA2259">
            <w:pPr>
              <w:jc w:val="right"/>
              <w:rPr>
                <w:rFonts w:ascii="Verdana" w:hAnsi="Verdana" w:cs="Calibri"/>
                <w:color w:val="000000"/>
                <w:sz w:val="16"/>
                <w:szCs w:val="16"/>
              </w:rPr>
            </w:pPr>
          </w:p>
        </w:tc>
        <w:tc>
          <w:tcPr>
            <w:tcW w:w="0" w:type="auto"/>
            <w:shd w:val="clear" w:color="auto" w:fill="auto"/>
            <w:noWrap/>
            <w:vAlign w:val="bottom"/>
            <w:hideMark/>
          </w:tcPr>
          <w:p w:rsidR="00387BF3" w:rsidRPr="00145F46" w:rsidRDefault="00387BF3" w:rsidP="00BA2259">
            <w:pPr>
              <w:jc w:val="right"/>
              <w:rPr>
                <w:sz w:val="16"/>
                <w:szCs w:val="16"/>
              </w:rPr>
            </w:pPr>
          </w:p>
        </w:tc>
        <w:tc>
          <w:tcPr>
            <w:tcW w:w="0" w:type="auto"/>
            <w:shd w:val="clear" w:color="auto" w:fill="auto"/>
            <w:noWrap/>
            <w:vAlign w:val="bottom"/>
            <w:hideMark/>
          </w:tcPr>
          <w:p w:rsidR="00387BF3" w:rsidRPr="00145F46" w:rsidRDefault="00387BF3" w:rsidP="00BA2259">
            <w:pPr>
              <w:jc w:val="right"/>
              <w:rPr>
                <w:sz w:val="16"/>
                <w:szCs w:val="16"/>
              </w:rPr>
            </w:pPr>
          </w:p>
        </w:tc>
        <w:tc>
          <w:tcPr>
            <w:tcW w:w="0" w:type="auto"/>
            <w:shd w:val="clear" w:color="auto" w:fill="auto"/>
            <w:noWrap/>
            <w:vAlign w:val="bottom"/>
            <w:hideMark/>
          </w:tcPr>
          <w:p w:rsidR="00387BF3" w:rsidRPr="00145F46" w:rsidRDefault="00387BF3" w:rsidP="00BA2259">
            <w:pPr>
              <w:jc w:val="right"/>
              <w:rPr>
                <w:sz w:val="16"/>
                <w:szCs w:val="16"/>
              </w:rPr>
            </w:pPr>
          </w:p>
        </w:tc>
        <w:tc>
          <w:tcPr>
            <w:tcW w:w="0" w:type="auto"/>
            <w:shd w:val="clear" w:color="auto" w:fill="auto"/>
            <w:noWrap/>
            <w:vAlign w:val="bottom"/>
            <w:hideMark/>
          </w:tcPr>
          <w:p w:rsidR="00387BF3" w:rsidRPr="00145F46" w:rsidRDefault="00387BF3" w:rsidP="00BA2259">
            <w:pPr>
              <w:jc w:val="right"/>
              <w:rPr>
                <w:sz w:val="16"/>
                <w:szCs w:val="16"/>
              </w:rPr>
            </w:pPr>
          </w:p>
        </w:tc>
        <w:tc>
          <w:tcPr>
            <w:tcW w:w="0" w:type="auto"/>
            <w:shd w:val="clear" w:color="auto" w:fill="auto"/>
            <w:noWrap/>
            <w:vAlign w:val="bottom"/>
            <w:hideMark/>
          </w:tcPr>
          <w:p w:rsidR="00387BF3" w:rsidRPr="00145F46" w:rsidRDefault="00387BF3" w:rsidP="00BA2259">
            <w:pPr>
              <w:jc w:val="right"/>
              <w:rPr>
                <w:sz w:val="16"/>
                <w:szCs w:val="16"/>
              </w:rPr>
            </w:pPr>
          </w:p>
        </w:tc>
      </w:tr>
      <w:tr w:rsidR="00535112" w:rsidRPr="00145F46" w:rsidTr="00535112">
        <w:trPr>
          <w:trHeight w:val="255"/>
        </w:trPr>
        <w:tc>
          <w:tcPr>
            <w:tcW w:w="0" w:type="auto"/>
            <w:shd w:val="clear" w:color="auto" w:fill="auto"/>
            <w:noWrap/>
            <w:vAlign w:val="bottom"/>
            <w:hideMark/>
          </w:tcPr>
          <w:p w:rsidR="00535112" w:rsidRPr="00145F46" w:rsidRDefault="00535112" w:rsidP="00535112">
            <w:pPr>
              <w:rPr>
                <w:rFonts w:ascii="Verdana" w:hAnsi="Verdana" w:cs="Calibri"/>
                <w:sz w:val="16"/>
                <w:szCs w:val="16"/>
              </w:rPr>
            </w:pPr>
            <w:r>
              <w:rPr>
                <w:rFonts w:ascii="Verdana" w:hAnsi="Verdana" w:cs="Calibri"/>
                <w:sz w:val="16"/>
                <w:szCs w:val="16"/>
              </w:rPr>
              <w:t>Balance as at January 1, 2019</w:t>
            </w:r>
          </w:p>
        </w:tc>
        <w:tc>
          <w:tcPr>
            <w:tcW w:w="0" w:type="auto"/>
            <w:shd w:val="clear" w:color="auto" w:fill="auto"/>
            <w:noWrap/>
            <w:vAlign w:val="bottom"/>
            <w:hideMark/>
          </w:tcPr>
          <w:p w:rsidR="00535112" w:rsidRPr="00145F46" w:rsidRDefault="00535112" w:rsidP="00535112">
            <w:pPr>
              <w:jc w:val="right"/>
              <w:rPr>
                <w:rFonts w:ascii="Verdana" w:hAnsi="Verdana" w:cs="Calibri"/>
                <w:color w:val="000000"/>
                <w:sz w:val="16"/>
                <w:szCs w:val="16"/>
              </w:rPr>
            </w:pPr>
            <w:r w:rsidRPr="00145F46">
              <w:rPr>
                <w:rFonts w:ascii="Verdana" w:hAnsi="Verdana" w:cs="Calibri"/>
                <w:color w:val="000000"/>
                <w:sz w:val="16"/>
                <w:szCs w:val="16"/>
              </w:rPr>
              <w:t xml:space="preserve">    2.910.664 </w:t>
            </w:r>
          </w:p>
        </w:tc>
        <w:tc>
          <w:tcPr>
            <w:tcW w:w="0" w:type="auto"/>
            <w:shd w:val="clear" w:color="auto" w:fill="auto"/>
            <w:noWrap/>
            <w:vAlign w:val="bottom"/>
            <w:hideMark/>
          </w:tcPr>
          <w:p w:rsidR="00535112" w:rsidRPr="00145F46" w:rsidRDefault="00535112" w:rsidP="00535112">
            <w:pPr>
              <w:jc w:val="right"/>
              <w:rPr>
                <w:rFonts w:ascii="Verdana" w:hAnsi="Verdana" w:cs="Calibri"/>
                <w:color w:val="000000"/>
                <w:sz w:val="16"/>
                <w:szCs w:val="16"/>
              </w:rPr>
            </w:pPr>
            <w:r w:rsidRPr="00145F46">
              <w:rPr>
                <w:rFonts w:ascii="Verdana" w:hAnsi="Verdana" w:cs="Calibri"/>
                <w:color w:val="000000"/>
                <w:sz w:val="16"/>
                <w:szCs w:val="16"/>
              </w:rPr>
              <w:t xml:space="preserve">     27.820 </w:t>
            </w:r>
          </w:p>
        </w:tc>
        <w:tc>
          <w:tcPr>
            <w:tcW w:w="0" w:type="auto"/>
            <w:shd w:val="clear" w:color="auto" w:fill="auto"/>
            <w:noWrap/>
            <w:vAlign w:val="bottom"/>
            <w:hideMark/>
          </w:tcPr>
          <w:p w:rsidR="00535112" w:rsidRPr="00145F46" w:rsidRDefault="00535112" w:rsidP="00535112">
            <w:pPr>
              <w:jc w:val="right"/>
              <w:rPr>
                <w:rFonts w:ascii="Verdana" w:hAnsi="Verdana" w:cs="Calibri"/>
                <w:color w:val="000000"/>
                <w:sz w:val="16"/>
                <w:szCs w:val="16"/>
              </w:rPr>
            </w:pPr>
            <w:r w:rsidRPr="00145F46">
              <w:rPr>
                <w:rFonts w:ascii="Verdana" w:hAnsi="Verdana" w:cs="Calibri"/>
                <w:color w:val="000000"/>
                <w:sz w:val="16"/>
                <w:szCs w:val="16"/>
              </w:rPr>
              <w:t xml:space="preserve">          - </w:t>
            </w:r>
          </w:p>
        </w:tc>
        <w:tc>
          <w:tcPr>
            <w:tcW w:w="0" w:type="auto"/>
            <w:shd w:val="clear" w:color="auto" w:fill="auto"/>
            <w:noWrap/>
            <w:vAlign w:val="bottom"/>
            <w:hideMark/>
          </w:tcPr>
          <w:p w:rsidR="00535112" w:rsidRPr="00145F46" w:rsidRDefault="00535112" w:rsidP="00535112">
            <w:pPr>
              <w:jc w:val="right"/>
              <w:rPr>
                <w:rFonts w:ascii="Verdana" w:hAnsi="Verdana" w:cs="Calibri"/>
                <w:color w:val="000000"/>
                <w:sz w:val="16"/>
                <w:szCs w:val="16"/>
              </w:rPr>
            </w:pPr>
            <w:r w:rsidRPr="00145F46">
              <w:rPr>
                <w:rFonts w:ascii="Verdana" w:hAnsi="Verdana" w:cs="Calibri"/>
                <w:color w:val="000000"/>
                <w:sz w:val="16"/>
                <w:szCs w:val="16"/>
              </w:rPr>
              <w:t xml:space="preserve">          - </w:t>
            </w:r>
          </w:p>
        </w:tc>
        <w:tc>
          <w:tcPr>
            <w:tcW w:w="0" w:type="auto"/>
            <w:shd w:val="clear" w:color="auto" w:fill="auto"/>
            <w:noWrap/>
            <w:vAlign w:val="bottom"/>
            <w:hideMark/>
          </w:tcPr>
          <w:p w:rsidR="00535112" w:rsidRPr="00145F46" w:rsidRDefault="00535112" w:rsidP="00535112">
            <w:pPr>
              <w:jc w:val="right"/>
              <w:rPr>
                <w:rFonts w:ascii="Verdana" w:hAnsi="Verdana" w:cs="Calibri"/>
                <w:color w:val="000000"/>
                <w:sz w:val="16"/>
                <w:szCs w:val="16"/>
              </w:rPr>
            </w:pPr>
            <w:r w:rsidRPr="00145F46">
              <w:rPr>
                <w:rFonts w:ascii="Verdana" w:hAnsi="Verdana" w:cs="Calibri"/>
                <w:color w:val="000000"/>
                <w:sz w:val="16"/>
                <w:szCs w:val="16"/>
              </w:rPr>
              <w:t xml:space="preserve">    2.938.484 </w:t>
            </w:r>
          </w:p>
        </w:tc>
      </w:tr>
      <w:tr w:rsidR="00535112" w:rsidRPr="00145F46" w:rsidTr="00535112">
        <w:trPr>
          <w:trHeight w:val="255"/>
        </w:trPr>
        <w:tc>
          <w:tcPr>
            <w:tcW w:w="0" w:type="auto"/>
            <w:shd w:val="clear" w:color="auto" w:fill="auto"/>
            <w:noWrap/>
            <w:vAlign w:val="bottom"/>
            <w:hideMark/>
          </w:tcPr>
          <w:p w:rsidR="00535112" w:rsidRPr="00145F46" w:rsidRDefault="00535112" w:rsidP="00535112">
            <w:pPr>
              <w:rPr>
                <w:rFonts w:ascii="Verdana" w:hAnsi="Verdana" w:cs="Calibri"/>
                <w:sz w:val="16"/>
                <w:szCs w:val="16"/>
              </w:rPr>
            </w:pPr>
            <w:r>
              <w:rPr>
                <w:rFonts w:ascii="Verdana" w:hAnsi="Verdana" w:cs="Calibri"/>
                <w:sz w:val="16"/>
                <w:szCs w:val="16"/>
              </w:rPr>
              <w:t>Balance as at December 31, 2019</w:t>
            </w:r>
          </w:p>
        </w:tc>
        <w:tc>
          <w:tcPr>
            <w:tcW w:w="0" w:type="auto"/>
            <w:shd w:val="clear" w:color="auto" w:fill="auto"/>
            <w:noWrap/>
            <w:vAlign w:val="bottom"/>
            <w:hideMark/>
          </w:tcPr>
          <w:p w:rsidR="00535112" w:rsidRPr="00145F46" w:rsidRDefault="00535112" w:rsidP="00535112">
            <w:pPr>
              <w:jc w:val="right"/>
              <w:rPr>
                <w:rFonts w:ascii="Verdana" w:hAnsi="Verdana" w:cs="Calibri"/>
                <w:color w:val="000000"/>
                <w:sz w:val="16"/>
                <w:szCs w:val="16"/>
              </w:rPr>
            </w:pPr>
            <w:r w:rsidRPr="00145F46">
              <w:rPr>
                <w:rFonts w:ascii="Verdana" w:hAnsi="Verdana" w:cs="Calibri"/>
                <w:color w:val="000000"/>
                <w:sz w:val="16"/>
                <w:szCs w:val="16"/>
              </w:rPr>
              <w:t xml:space="preserve">    2.280.987 </w:t>
            </w:r>
          </w:p>
        </w:tc>
        <w:tc>
          <w:tcPr>
            <w:tcW w:w="0" w:type="auto"/>
            <w:shd w:val="clear" w:color="auto" w:fill="auto"/>
            <w:noWrap/>
            <w:vAlign w:val="bottom"/>
            <w:hideMark/>
          </w:tcPr>
          <w:p w:rsidR="00535112" w:rsidRPr="00145F46" w:rsidRDefault="00535112" w:rsidP="00535112">
            <w:pPr>
              <w:jc w:val="right"/>
              <w:rPr>
                <w:rFonts w:ascii="Verdana" w:hAnsi="Verdana" w:cs="Calibri"/>
                <w:color w:val="000000"/>
                <w:sz w:val="16"/>
                <w:szCs w:val="16"/>
              </w:rPr>
            </w:pPr>
            <w:r w:rsidRPr="00145F46">
              <w:rPr>
                <w:rFonts w:ascii="Verdana" w:hAnsi="Verdana" w:cs="Calibri"/>
                <w:color w:val="000000"/>
                <w:sz w:val="16"/>
                <w:szCs w:val="16"/>
              </w:rPr>
              <w:t xml:space="preserve">     27.820 </w:t>
            </w:r>
          </w:p>
        </w:tc>
        <w:tc>
          <w:tcPr>
            <w:tcW w:w="0" w:type="auto"/>
            <w:shd w:val="clear" w:color="auto" w:fill="auto"/>
            <w:noWrap/>
            <w:vAlign w:val="bottom"/>
            <w:hideMark/>
          </w:tcPr>
          <w:p w:rsidR="00535112" w:rsidRPr="00145F46" w:rsidRDefault="00535112" w:rsidP="00535112">
            <w:pPr>
              <w:jc w:val="right"/>
              <w:rPr>
                <w:rFonts w:ascii="Verdana" w:hAnsi="Verdana" w:cs="Calibri"/>
                <w:color w:val="000000"/>
                <w:sz w:val="16"/>
                <w:szCs w:val="16"/>
              </w:rPr>
            </w:pPr>
            <w:r w:rsidRPr="00145F46">
              <w:rPr>
                <w:rFonts w:ascii="Verdana" w:hAnsi="Verdana" w:cs="Calibri"/>
                <w:color w:val="000000"/>
                <w:sz w:val="16"/>
                <w:szCs w:val="16"/>
              </w:rPr>
              <w:t xml:space="preserve">          - </w:t>
            </w:r>
          </w:p>
        </w:tc>
        <w:tc>
          <w:tcPr>
            <w:tcW w:w="0" w:type="auto"/>
            <w:shd w:val="clear" w:color="auto" w:fill="auto"/>
            <w:noWrap/>
            <w:vAlign w:val="bottom"/>
            <w:hideMark/>
          </w:tcPr>
          <w:p w:rsidR="00535112" w:rsidRPr="00145F46" w:rsidRDefault="00535112" w:rsidP="00535112">
            <w:pPr>
              <w:jc w:val="right"/>
              <w:rPr>
                <w:rFonts w:ascii="Verdana" w:hAnsi="Verdana" w:cs="Calibri"/>
                <w:color w:val="000000"/>
                <w:sz w:val="16"/>
                <w:szCs w:val="16"/>
              </w:rPr>
            </w:pPr>
            <w:r w:rsidRPr="00145F46">
              <w:rPr>
                <w:rFonts w:ascii="Verdana" w:hAnsi="Verdana" w:cs="Calibri"/>
                <w:color w:val="000000"/>
                <w:sz w:val="16"/>
                <w:szCs w:val="16"/>
              </w:rPr>
              <w:t xml:space="preserve">          - </w:t>
            </w:r>
          </w:p>
        </w:tc>
        <w:tc>
          <w:tcPr>
            <w:tcW w:w="0" w:type="auto"/>
            <w:shd w:val="clear" w:color="auto" w:fill="auto"/>
            <w:noWrap/>
            <w:vAlign w:val="bottom"/>
            <w:hideMark/>
          </w:tcPr>
          <w:p w:rsidR="00535112" w:rsidRPr="00145F46" w:rsidRDefault="00535112" w:rsidP="00535112">
            <w:pPr>
              <w:jc w:val="right"/>
              <w:rPr>
                <w:rFonts w:ascii="Verdana" w:hAnsi="Verdana" w:cs="Calibri"/>
                <w:color w:val="000000"/>
                <w:sz w:val="16"/>
                <w:szCs w:val="16"/>
              </w:rPr>
            </w:pPr>
            <w:r w:rsidRPr="00145F46">
              <w:rPr>
                <w:rFonts w:ascii="Verdana" w:hAnsi="Verdana" w:cs="Calibri"/>
                <w:color w:val="000000"/>
                <w:sz w:val="16"/>
                <w:szCs w:val="16"/>
              </w:rPr>
              <w:t xml:space="preserve">    2.308.808 </w:t>
            </w:r>
          </w:p>
        </w:tc>
      </w:tr>
    </w:tbl>
    <w:p w:rsidR="00673523" w:rsidRDefault="00673523" w:rsidP="00A03376">
      <w:pPr>
        <w:rPr>
          <w:rFonts w:ascii="Calibri" w:hAnsi="Calibri" w:cs="Calibri"/>
          <w:szCs w:val="22"/>
        </w:rPr>
      </w:pPr>
    </w:p>
    <w:p w:rsidR="00535112" w:rsidRPr="00535112" w:rsidRDefault="00535112" w:rsidP="00535112">
      <w:pPr>
        <w:rPr>
          <w:rFonts w:cstheme="minorHAnsi"/>
          <w:szCs w:val="22"/>
          <w:lang w:val="en-GB"/>
        </w:rPr>
      </w:pPr>
      <w:r w:rsidRPr="00535112">
        <w:rPr>
          <w:rFonts w:cstheme="minorHAnsi"/>
          <w:szCs w:val="22"/>
          <w:lang w:val="en-GB"/>
        </w:rPr>
        <w:t xml:space="preserve">The balance of intangible assets comprises software and software licenses. The </w:t>
      </w:r>
      <w:proofErr w:type="spellStart"/>
      <w:r w:rsidRPr="00535112">
        <w:rPr>
          <w:rFonts w:cstheme="minorHAnsi"/>
          <w:szCs w:val="22"/>
          <w:lang w:val="en-GB"/>
        </w:rPr>
        <w:t>Tradis</w:t>
      </w:r>
      <w:proofErr w:type="spellEnd"/>
      <w:r w:rsidRPr="00535112">
        <w:rPr>
          <w:rFonts w:cstheme="minorHAnsi"/>
          <w:szCs w:val="22"/>
          <w:lang w:val="en-GB"/>
        </w:rPr>
        <w:t xml:space="preserve"> back office system accounts for the highest value in the total intangible assets.</w:t>
      </w:r>
    </w:p>
    <w:p w:rsidR="00535112" w:rsidRPr="00535112" w:rsidRDefault="00535112" w:rsidP="00535112">
      <w:pPr>
        <w:rPr>
          <w:rFonts w:cstheme="minorHAnsi"/>
          <w:szCs w:val="22"/>
          <w:lang w:val="en-GB"/>
        </w:rPr>
      </w:pPr>
    </w:p>
    <w:p w:rsidR="00535112" w:rsidRPr="00535112" w:rsidRDefault="00535112" w:rsidP="00535112">
      <w:pPr>
        <w:rPr>
          <w:rFonts w:cstheme="minorHAnsi"/>
          <w:szCs w:val="22"/>
          <w:lang w:val="en-GB"/>
        </w:rPr>
      </w:pPr>
      <w:r w:rsidRPr="00535112">
        <w:rPr>
          <w:rFonts w:cstheme="minorHAnsi"/>
          <w:szCs w:val="22"/>
          <w:lang w:val="en-GB"/>
        </w:rPr>
        <w:t>Advances for intangible assets consist of advances paid for the purchase of a new Customer Relationship Management (CRM) system.</w:t>
      </w:r>
    </w:p>
    <w:p w:rsidR="00535112" w:rsidRPr="00535112" w:rsidRDefault="00535112" w:rsidP="00535112">
      <w:pPr>
        <w:rPr>
          <w:rFonts w:cstheme="minorHAnsi"/>
          <w:szCs w:val="22"/>
          <w:lang w:val="en-GB"/>
        </w:rPr>
      </w:pPr>
    </w:p>
    <w:p w:rsidR="00535112" w:rsidRPr="00535112" w:rsidRDefault="00535112" w:rsidP="00535112">
      <w:pPr>
        <w:rPr>
          <w:rFonts w:cstheme="minorHAnsi"/>
          <w:szCs w:val="22"/>
          <w:lang w:val="en-GB"/>
        </w:rPr>
      </w:pPr>
      <w:r w:rsidRPr="00535112">
        <w:rPr>
          <w:rFonts w:cstheme="minorHAnsi"/>
          <w:szCs w:val="22"/>
          <w:lang w:val="en-GB"/>
        </w:rPr>
        <w:t>The useful lives used for the calculation of intangible assets are on average 3 years, except for the one mentioned in the following paragraph, amortized on a straight-line basis.</w:t>
      </w:r>
    </w:p>
    <w:p w:rsidR="00535112" w:rsidRPr="00535112" w:rsidRDefault="00535112" w:rsidP="00535112">
      <w:pPr>
        <w:rPr>
          <w:rFonts w:cstheme="minorHAnsi"/>
          <w:szCs w:val="22"/>
          <w:lang w:val="en-GB"/>
        </w:rPr>
      </w:pPr>
    </w:p>
    <w:p w:rsidR="00535112" w:rsidRPr="00535112" w:rsidRDefault="00535112" w:rsidP="00535112">
      <w:pPr>
        <w:rPr>
          <w:rFonts w:cstheme="minorHAnsi"/>
          <w:szCs w:val="22"/>
          <w:lang w:val="en-GB"/>
        </w:rPr>
      </w:pPr>
      <w:r w:rsidRPr="00535112">
        <w:rPr>
          <w:rFonts w:cstheme="minorHAnsi"/>
          <w:szCs w:val="22"/>
          <w:lang w:val="en-GB"/>
        </w:rPr>
        <w:t>The reasons that support the indeterminate useful life valuation, i.e. the factors that have played a significant role in determining that the asset has an indefinite useful life are determined by the fact that the subsidiary cannot estimate the time period in which the asset will produce economic benefits, there being no contractual or legal limitation in this regard.</w:t>
      </w:r>
    </w:p>
    <w:p w:rsidR="00535112" w:rsidRPr="00535112" w:rsidRDefault="00535112" w:rsidP="00535112">
      <w:pPr>
        <w:rPr>
          <w:rFonts w:cstheme="minorHAnsi"/>
          <w:szCs w:val="22"/>
          <w:lang w:val="en-GB"/>
        </w:rPr>
      </w:pPr>
    </w:p>
    <w:p w:rsidR="00535112" w:rsidRPr="00535112" w:rsidRDefault="00535112" w:rsidP="00535112">
      <w:pPr>
        <w:rPr>
          <w:rFonts w:cstheme="minorHAnsi"/>
          <w:szCs w:val="22"/>
          <w:lang w:val="en-GB"/>
        </w:rPr>
      </w:pPr>
      <w:r w:rsidRPr="00535112">
        <w:rPr>
          <w:rFonts w:cstheme="minorHAnsi"/>
          <w:szCs w:val="22"/>
          <w:lang w:val="en-GB"/>
        </w:rPr>
        <w:t>The value of this asset is tested for impairment annually. As at December 31, 2019 the Group did not set up any impairment in respect of this asset. In the period elapsed between the date of acquisition up to December 31, 2019, there were no redemptions in relation to the funds raised.</w:t>
      </w:r>
    </w:p>
    <w:p w:rsidR="00535112" w:rsidRPr="00535112" w:rsidRDefault="00535112" w:rsidP="00535112">
      <w:pPr>
        <w:rPr>
          <w:rFonts w:cstheme="minorHAnsi"/>
          <w:szCs w:val="22"/>
          <w:lang w:val="en-GB"/>
        </w:rPr>
      </w:pPr>
    </w:p>
    <w:p w:rsidR="00535112" w:rsidRPr="00686364" w:rsidRDefault="00535112" w:rsidP="00535112">
      <w:pPr>
        <w:rPr>
          <w:rFonts w:ascii="Verdana" w:hAnsi="Verdana" w:cs="Calibri"/>
          <w:sz w:val="18"/>
          <w:szCs w:val="18"/>
          <w:lang w:val="en-GB"/>
        </w:rPr>
      </w:pPr>
      <w:r w:rsidRPr="00535112">
        <w:rPr>
          <w:rFonts w:cstheme="minorHAnsi"/>
          <w:szCs w:val="22"/>
          <w:lang w:val="en-GB"/>
        </w:rPr>
        <w:t xml:space="preserve">Expenses with the amortization of intangible assets during the year are included in the statement of comprehensive income in the </w:t>
      </w:r>
      <w:r w:rsidRPr="00535112">
        <w:rPr>
          <w:rFonts w:cstheme="minorHAnsi"/>
          <w:i/>
          <w:iCs/>
          <w:szCs w:val="22"/>
          <w:lang w:val="en-GB"/>
        </w:rPr>
        <w:t>Impairment of tangible and intangible assets</w:t>
      </w:r>
      <w:r w:rsidRPr="00535112">
        <w:rPr>
          <w:rFonts w:cstheme="minorHAnsi"/>
          <w:szCs w:val="22"/>
          <w:lang w:val="en-GB"/>
        </w:rPr>
        <w:t xml:space="preserve"> line</w:t>
      </w:r>
      <w:r w:rsidRPr="00686364">
        <w:rPr>
          <w:rFonts w:ascii="Verdana" w:hAnsi="Verdana" w:cs="Calibri"/>
          <w:sz w:val="18"/>
          <w:szCs w:val="18"/>
          <w:lang w:val="en-GB"/>
        </w:rPr>
        <w:t>.</w:t>
      </w:r>
    </w:p>
    <w:p w:rsidR="002B41D8" w:rsidRPr="00173755" w:rsidRDefault="002B41D8" w:rsidP="002B41D8">
      <w:pPr>
        <w:keepNext/>
        <w:jc w:val="both"/>
        <w:rPr>
          <w:rFonts w:ascii="Calibri" w:hAnsi="Calibri" w:cs="Calibri"/>
          <w:szCs w:val="22"/>
        </w:rPr>
      </w:pPr>
    </w:p>
    <w:p w:rsidR="00387BF3" w:rsidRDefault="00387BF3" w:rsidP="00A03376">
      <w:pPr>
        <w:rPr>
          <w:rFonts w:ascii="Calibri" w:hAnsi="Calibri" w:cs="Calibri"/>
          <w:szCs w:val="22"/>
        </w:rPr>
      </w:pPr>
    </w:p>
    <w:p w:rsidR="002B41D8" w:rsidRDefault="002B41D8" w:rsidP="00A03376">
      <w:pPr>
        <w:rPr>
          <w:rFonts w:ascii="Calibri" w:hAnsi="Calibri" w:cs="Calibri"/>
          <w:szCs w:val="22"/>
        </w:rPr>
      </w:pPr>
    </w:p>
    <w:p w:rsidR="002B41D8" w:rsidRDefault="002B41D8" w:rsidP="00A03376">
      <w:pPr>
        <w:rPr>
          <w:rFonts w:ascii="Calibri" w:hAnsi="Calibri" w:cs="Calibri"/>
          <w:szCs w:val="22"/>
        </w:rPr>
      </w:pPr>
    </w:p>
    <w:p w:rsidR="002B41D8" w:rsidRDefault="002B41D8" w:rsidP="00A03376">
      <w:pPr>
        <w:rPr>
          <w:rFonts w:ascii="Calibri" w:hAnsi="Calibri" w:cs="Calibri"/>
          <w:szCs w:val="22"/>
        </w:rPr>
      </w:pPr>
    </w:p>
    <w:p w:rsidR="002B41D8" w:rsidRDefault="002B41D8" w:rsidP="00A03376">
      <w:pPr>
        <w:rPr>
          <w:rFonts w:ascii="Calibri" w:hAnsi="Calibri" w:cs="Calibri"/>
          <w:szCs w:val="22"/>
        </w:rPr>
      </w:pPr>
    </w:p>
    <w:p w:rsidR="002B41D8" w:rsidRDefault="002B41D8" w:rsidP="00A03376">
      <w:pPr>
        <w:rPr>
          <w:rFonts w:ascii="Calibri" w:hAnsi="Calibri" w:cs="Calibri"/>
          <w:szCs w:val="22"/>
        </w:rPr>
      </w:pPr>
    </w:p>
    <w:p w:rsidR="002B41D8" w:rsidRDefault="002B41D8" w:rsidP="00A03376">
      <w:pPr>
        <w:rPr>
          <w:rFonts w:ascii="Calibri" w:hAnsi="Calibri" w:cs="Calibri"/>
          <w:szCs w:val="22"/>
        </w:rPr>
      </w:pPr>
    </w:p>
    <w:p w:rsidR="002B41D8" w:rsidRDefault="002B41D8" w:rsidP="00A03376">
      <w:pPr>
        <w:rPr>
          <w:rFonts w:ascii="Calibri" w:hAnsi="Calibri" w:cs="Calibri"/>
          <w:szCs w:val="22"/>
        </w:rPr>
      </w:pPr>
    </w:p>
    <w:p w:rsidR="002B41D8" w:rsidRDefault="002B41D8" w:rsidP="00A03376">
      <w:pPr>
        <w:rPr>
          <w:rFonts w:ascii="Calibri" w:hAnsi="Calibri" w:cs="Calibri"/>
          <w:szCs w:val="22"/>
        </w:rPr>
      </w:pPr>
    </w:p>
    <w:p w:rsidR="002B41D8" w:rsidRDefault="002B41D8" w:rsidP="00A03376">
      <w:pPr>
        <w:rPr>
          <w:rFonts w:ascii="Calibri" w:hAnsi="Calibri" w:cs="Calibri"/>
          <w:szCs w:val="22"/>
        </w:rPr>
      </w:pPr>
    </w:p>
    <w:p w:rsidR="002B41D8" w:rsidRDefault="002B41D8" w:rsidP="00A03376">
      <w:pPr>
        <w:rPr>
          <w:rFonts w:ascii="Calibri" w:hAnsi="Calibri" w:cs="Calibri"/>
          <w:szCs w:val="22"/>
        </w:rPr>
      </w:pPr>
    </w:p>
    <w:p w:rsidR="002B41D8" w:rsidRDefault="002B41D8" w:rsidP="00A03376">
      <w:pPr>
        <w:rPr>
          <w:rFonts w:ascii="Calibri" w:hAnsi="Calibri" w:cs="Calibri"/>
          <w:szCs w:val="22"/>
        </w:rPr>
      </w:pPr>
    </w:p>
    <w:p w:rsidR="002B41D8" w:rsidRDefault="002B41D8" w:rsidP="00A03376">
      <w:pPr>
        <w:rPr>
          <w:rFonts w:ascii="Calibri" w:hAnsi="Calibri" w:cs="Calibri"/>
          <w:szCs w:val="22"/>
        </w:rPr>
      </w:pPr>
    </w:p>
    <w:p w:rsidR="002B41D8" w:rsidRDefault="002B41D8" w:rsidP="00A03376">
      <w:pPr>
        <w:rPr>
          <w:rFonts w:ascii="Calibri" w:hAnsi="Calibri" w:cs="Calibri"/>
          <w:szCs w:val="22"/>
        </w:rPr>
      </w:pPr>
    </w:p>
    <w:p w:rsidR="002B41D8" w:rsidRDefault="002B41D8" w:rsidP="00A03376">
      <w:pPr>
        <w:rPr>
          <w:rFonts w:ascii="Calibri" w:hAnsi="Calibri" w:cs="Calibri"/>
          <w:szCs w:val="22"/>
        </w:rPr>
      </w:pPr>
    </w:p>
    <w:p w:rsidR="002B41D8" w:rsidRDefault="002B41D8" w:rsidP="00A03376">
      <w:pPr>
        <w:rPr>
          <w:rFonts w:ascii="Calibri" w:hAnsi="Calibri" w:cs="Calibri"/>
          <w:szCs w:val="22"/>
        </w:rPr>
      </w:pPr>
    </w:p>
    <w:p w:rsidR="002B41D8" w:rsidRDefault="002B41D8" w:rsidP="00A03376">
      <w:pPr>
        <w:rPr>
          <w:rFonts w:ascii="Calibri" w:hAnsi="Calibri" w:cs="Calibri"/>
          <w:szCs w:val="22"/>
        </w:rPr>
      </w:pPr>
    </w:p>
    <w:p w:rsidR="002B41D8" w:rsidRDefault="002B41D8" w:rsidP="00A03376">
      <w:pPr>
        <w:rPr>
          <w:rFonts w:ascii="Calibri" w:hAnsi="Calibri" w:cs="Calibri"/>
          <w:szCs w:val="22"/>
        </w:rPr>
      </w:pPr>
    </w:p>
    <w:p w:rsidR="002B41D8" w:rsidRDefault="002B41D8" w:rsidP="00A03376">
      <w:pPr>
        <w:rPr>
          <w:rFonts w:ascii="Calibri" w:hAnsi="Calibri" w:cs="Calibri"/>
          <w:szCs w:val="22"/>
        </w:rPr>
      </w:pPr>
    </w:p>
    <w:p w:rsidR="002B41D8" w:rsidRDefault="002B41D8" w:rsidP="00A03376">
      <w:pPr>
        <w:rPr>
          <w:rFonts w:ascii="Calibri" w:hAnsi="Calibri" w:cs="Calibri"/>
          <w:szCs w:val="22"/>
        </w:rPr>
      </w:pPr>
    </w:p>
    <w:p w:rsidR="002B41D8" w:rsidRDefault="002B41D8" w:rsidP="00A03376">
      <w:pPr>
        <w:rPr>
          <w:rFonts w:ascii="Calibri" w:hAnsi="Calibri" w:cs="Calibri"/>
          <w:szCs w:val="22"/>
        </w:rPr>
      </w:pPr>
    </w:p>
    <w:p w:rsidR="002B41D8" w:rsidRDefault="002B41D8" w:rsidP="00A03376">
      <w:pPr>
        <w:rPr>
          <w:rFonts w:ascii="Calibri" w:hAnsi="Calibri" w:cs="Calibri"/>
          <w:szCs w:val="22"/>
        </w:rPr>
      </w:pPr>
    </w:p>
    <w:p w:rsidR="002B41D8" w:rsidRDefault="002B41D8" w:rsidP="00A03376">
      <w:pPr>
        <w:rPr>
          <w:rFonts w:ascii="Calibri" w:hAnsi="Calibri" w:cs="Calibri"/>
          <w:szCs w:val="22"/>
        </w:rPr>
      </w:pPr>
    </w:p>
    <w:p w:rsidR="002B41D8" w:rsidRDefault="002B41D8" w:rsidP="00A03376">
      <w:pPr>
        <w:rPr>
          <w:rFonts w:ascii="Calibri" w:hAnsi="Calibri" w:cs="Calibri"/>
          <w:szCs w:val="22"/>
        </w:rPr>
      </w:pPr>
    </w:p>
    <w:p w:rsidR="002B41D8" w:rsidRDefault="002B41D8" w:rsidP="00A03376">
      <w:pPr>
        <w:rPr>
          <w:rFonts w:ascii="Calibri" w:hAnsi="Calibri" w:cs="Calibri"/>
          <w:szCs w:val="22"/>
        </w:rPr>
      </w:pPr>
    </w:p>
    <w:p w:rsidR="002B41D8" w:rsidRDefault="002B41D8" w:rsidP="00A03376">
      <w:pPr>
        <w:rPr>
          <w:rFonts w:ascii="Calibri" w:hAnsi="Calibri" w:cs="Calibri"/>
          <w:szCs w:val="22"/>
        </w:rPr>
      </w:pPr>
    </w:p>
    <w:p w:rsidR="002B41D8" w:rsidRDefault="002B41D8" w:rsidP="00A03376">
      <w:pPr>
        <w:rPr>
          <w:rFonts w:ascii="Calibri" w:hAnsi="Calibri" w:cs="Calibri"/>
          <w:szCs w:val="22"/>
        </w:rPr>
      </w:pPr>
    </w:p>
    <w:p w:rsidR="002B41D8" w:rsidRDefault="002B41D8" w:rsidP="00A03376">
      <w:pPr>
        <w:rPr>
          <w:rFonts w:ascii="Calibri" w:hAnsi="Calibri" w:cs="Calibri"/>
          <w:szCs w:val="22"/>
        </w:rPr>
      </w:pPr>
    </w:p>
    <w:p w:rsidR="002B41D8" w:rsidRDefault="002B41D8" w:rsidP="00A03376">
      <w:pPr>
        <w:rPr>
          <w:rFonts w:ascii="Calibri" w:hAnsi="Calibri" w:cs="Calibri"/>
          <w:szCs w:val="22"/>
        </w:rPr>
      </w:pPr>
    </w:p>
    <w:p w:rsidR="002B41D8" w:rsidRDefault="002B41D8" w:rsidP="00A03376">
      <w:pPr>
        <w:rPr>
          <w:rFonts w:ascii="Calibri" w:hAnsi="Calibri" w:cs="Calibri"/>
          <w:szCs w:val="22"/>
        </w:rPr>
      </w:pPr>
    </w:p>
    <w:p w:rsidR="00387BF3" w:rsidRDefault="00387BF3" w:rsidP="00A03376">
      <w:pPr>
        <w:rPr>
          <w:rFonts w:ascii="Calibri" w:hAnsi="Calibri" w:cs="Calibri"/>
          <w:szCs w:val="22"/>
        </w:rPr>
      </w:pPr>
    </w:p>
    <w:p w:rsidR="00673523" w:rsidRDefault="00673523" w:rsidP="00A03376">
      <w:pPr>
        <w:rPr>
          <w:rFonts w:ascii="Calibri" w:hAnsi="Calibri" w:cs="Calibri"/>
          <w:szCs w:val="22"/>
        </w:rPr>
      </w:pPr>
    </w:p>
    <w:p w:rsidR="00673523" w:rsidRDefault="00673523" w:rsidP="00A03376">
      <w:pPr>
        <w:rPr>
          <w:rFonts w:ascii="Calibri" w:hAnsi="Calibri" w:cs="Calibri"/>
          <w:szCs w:val="22"/>
        </w:rPr>
      </w:pPr>
    </w:p>
    <w:p w:rsidR="002B41D8" w:rsidRDefault="00535112" w:rsidP="002B41D8">
      <w:pPr>
        <w:pStyle w:val="Heading3"/>
        <w:pageBreakBefore/>
        <w:spacing w:before="0" w:after="0"/>
        <w:rPr>
          <w:rFonts w:ascii="Calibri" w:hAnsi="Calibri" w:cs="Calibri"/>
          <w:sz w:val="22"/>
          <w:szCs w:val="22"/>
        </w:rPr>
      </w:pPr>
      <w:bookmarkStart w:id="19" w:name="_Toc455059820"/>
      <w:bookmarkStart w:id="20" w:name="_Toc6670098"/>
      <w:r>
        <w:rPr>
          <w:rFonts w:ascii="Calibri" w:hAnsi="Calibri" w:cs="Calibri"/>
          <w:sz w:val="22"/>
          <w:szCs w:val="22"/>
        </w:rPr>
        <w:lastRenderedPageBreak/>
        <w:t>11</w:t>
      </w:r>
      <w:r w:rsidR="002B41D8" w:rsidRPr="00173755">
        <w:rPr>
          <w:rFonts w:ascii="Calibri" w:hAnsi="Calibri" w:cs="Calibri"/>
          <w:sz w:val="22"/>
          <w:szCs w:val="22"/>
        </w:rPr>
        <w:t xml:space="preserve">. </w:t>
      </w:r>
      <w:bookmarkEnd w:id="19"/>
      <w:bookmarkEnd w:id="20"/>
      <w:r>
        <w:rPr>
          <w:rFonts w:ascii="Calibri" w:hAnsi="Calibri" w:cs="Calibri"/>
          <w:sz w:val="22"/>
          <w:szCs w:val="22"/>
        </w:rPr>
        <w:t>Property, plant and equipment</w:t>
      </w:r>
    </w:p>
    <w:tbl>
      <w:tblPr>
        <w:tblW w:w="9683" w:type="dxa"/>
        <w:tblInd w:w="108" w:type="dxa"/>
        <w:tblLook w:val="04A0" w:firstRow="1" w:lastRow="0" w:firstColumn="1" w:lastColumn="0" w:noHBand="0" w:noVBand="1"/>
      </w:tblPr>
      <w:tblGrid>
        <w:gridCol w:w="3014"/>
        <w:gridCol w:w="1300"/>
        <w:gridCol w:w="1300"/>
        <w:gridCol w:w="1253"/>
        <w:gridCol w:w="1320"/>
        <w:gridCol w:w="1496"/>
      </w:tblGrid>
      <w:tr w:rsidR="00535112" w:rsidTr="00C125EE">
        <w:trPr>
          <w:trHeight w:val="775"/>
        </w:trPr>
        <w:tc>
          <w:tcPr>
            <w:tcW w:w="3014" w:type="dxa"/>
            <w:shd w:val="clear" w:color="auto" w:fill="auto"/>
            <w:noWrap/>
            <w:vAlign w:val="center"/>
            <w:hideMark/>
          </w:tcPr>
          <w:p w:rsidR="00535112" w:rsidRDefault="00535112" w:rsidP="00535112">
            <w:pPr>
              <w:rPr>
                <w:rFonts w:ascii="Calibri" w:hAnsi="Calibri" w:cs="Calibri"/>
                <w:i/>
                <w:iCs/>
                <w:sz w:val="20"/>
                <w:szCs w:val="20"/>
              </w:rPr>
            </w:pPr>
            <w:r>
              <w:rPr>
                <w:rFonts w:ascii="Calibri" w:hAnsi="Calibri" w:cs="Calibri"/>
                <w:i/>
                <w:iCs/>
                <w:sz w:val="20"/>
                <w:szCs w:val="20"/>
              </w:rPr>
              <w:t>In RON</w:t>
            </w:r>
          </w:p>
        </w:tc>
        <w:tc>
          <w:tcPr>
            <w:tcW w:w="1300" w:type="dxa"/>
            <w:shd w:val="clear" w:color="auto" w:fill="auto"/>
            <w:vAlign w:val="bottom"/>
            <w:hideMark/>
          </w:tcPr>
          <w:p w:rsidR="00535112" w:rsidRPr="00535112" w:rsidRDefault="00535112" w:rsidP="00535112">
            <w:pPr>
              <w:jc w:val="right"/>
              <w:rPr>
                <w:rFonts w:cstheme="minorHAnsi"/>
                <w:b/>
                <w:bCs/>
                <w:sz w:val="20"/>
                <w:szCs w:val="20"/>
                <w:lang w:val="en-GB"/>
              </w:rPr>
            </w:pPr>
            <w:r w:rsidRPr="00535112">
              <w:rPr>
                <w:rFonts w:cstheme="minorHAnsi"/>
                <w:b/>
                <w:bCs/>
                <w:sz w:val="20"/>
                <w:szCs w:val="20"/>
                <w:lang w:val="en-GB"/>
              </w:rPr>
              <w:t xml:space="preserve">Land and buildings </w:t>
            </w:r>
          </w:p>
        </w:tc>
        <w:tc>
          <w:tcPr>
            <w:tcW w:w="1300" w:type="dxa"/>
            <w:shd w:val="clear" w:color="auto" w:fill="auto"/>
            <w:vAlign w:val="bottom"/>
            <w:hideMark/>
          </w:tcPr>
          <w:p w:rsidR="00535112" w:rsidRPr="00535112" w:rsidRDefault="00535112" w:rsidP="00535112">
            <w:pPr>
              <w:jc w:val="right"/>
              <w:rPr>
                <w:rFonts w:cstheme="minorHAnsi"/>
                <w:b/>
                <w:bCs/>
                <w:sz w:val="20"/>
                <w:szCs w:val="20"/>
                <w:lang w:val="en-GB"/>
              </w:rPr>
            </w:pPr>
            <w:r w:rsidRPr="00535112">
              <w:rPr>
                <w:rFonts w:cstheme="minorHAnsi"/>
                <w:b/>
                <w:bCs/>
                <w:sz w:val="20"/>
                <w:szCs w:val="20"/>
                <w:lang w:val="en-GB"/>
              </w:rPr>
              <w:t xml:space="preserve">Equipment and vehicles </w:t>
            </w:r>
          </w:p>
        </w:tc>
        <w:tc>
          <w:tcPr>
            <w:tcW w:w="1253" w:type="dxa"/>
            <w:shd w:val="clear" w:color="auto" w:fill="auto"/>
            <w:vAlign w:val="bottom"/>
            <w:hideMark/>
          </w:tcPr>
          <w:p w:rsidR="00535112" w:rsidRPr="00535112" w:rsidRDefault="00535112" w:rsidP="00535112">
            <w:pPr>
              <w:jc w:val="right"/>
              <w:rPr>
                <w:rFonts w:cstheme="minorHAnsi"/>
                <w:b/>
                <w:bCs/>
                <w:sz w:val="20"/>
                <w:szCs w:val="20"/>
                <w:lang w:val="en-GB"/>
              </w:rPr>
            </w:pPr>
            <w:r w:rsidRPr="00535112">
              <w:rPr>
                <w:rFonts w:cstheme="minorHAnsi"/>
                <w:b/>
                <w:bCs/>
                <w:sz w:val="20"/>
                <w:szCs w:val="20"/>
                <w:lang w:val="en-GB"/>
              </w:rPr>
              <w:t xml:space="preserve">Furniture, office equipment and other </w:t>
            </w:r>
          </w:p>
        </w:tc>
        <w:tc>
          <w:tcPr>
            <w:tcW w:w="1320" w:type="dxa"/>
            <w:shd w:val="clear" w:color="auto" w:fill="auto"/>
            <w:vAlign w:val="bottom"/>
            <w:hideMark/>
          </w:tcPr>
          <w:p w:rsidR="00535112" w:rsidRPr="00535112" w:rsidRDefault="00535112" w:rsidP="00535112">
            <w:pPr>
              <w:jc w:val="right"/>
              <w:rPr>
                <w:rFonts w:cstheme="minorHAnsi"/>
                <w:b/>
                <w:bCs/>
                <w:sz w:val="20"/>
                <w:szCs w:val="20"/>
                <w:lang w:val="en-GB"/>
              </w:rPr>
            </w:pPr>
            <w:r w:rsidRPr="00535112">
              <w:rPr>
                <w:rFonts w:cstheme="minorHAnsi"/>
                <w:b/>
                <w:bCs/>
                <w:sz w:val="20"/>
                <w:szCs w:val="20"/>
                <w:lang w:val="en-GB"/>
              </w:rPr>
              <w:t>Non-current assets in progress</w:t>
            </w:r>
          </w:p>
        </w:tc>
        <w:tc>
          <w:tcPr>
            <w:tcW w:w="1496" w:type="dxa"/>
            <w:shd w:val="clear" w:color="auto" w:fill="auto"/>
            <w:vAlign w:val="bottom"/>
            <w:hideMark/>
          </w:tcPr>
          <w:p w:rsidR="00535112" w:rsidRPr="00535112" w:rsidRDefault="00535112" w:rsidP="00535112">
            <w:pPr>
              <w:jc w:val="right"/>
              <w:rPr>
                <w:rFonts w:cstheme="minorHAnsi"/>
                <w:b/>
                <w:bCs/>
                <w:sz w:val="20"/>
                <w:szCs w:val="20"/>
                <w:lang w:val="en-GB"/>
              </w:rPr>
            </w:pPr>
            <w:r w:rsidRPr="00535112">
              <w:rPr>
                <w:rFonts w:cstheme="minorHAnsi"/>
                <w:b/>
                <w:bCs/>
                <w:sz w:val="20"/>
                <w:szCs w:val="20"/>
                <w:lang w:val="en-GB"/>
              </w:rPr>
              <w:t>Total</w:t>
            </w:r>
          </w:p>
        </w:tc>
      </w:tr>
      <w:tr w:rsidR="00C125EE" w:rsidTr="00C125EE">
        <w:trPr>
          <w:trHeight w:val="258"/>
        </w:trPr>
        <w:tc>
          <w:tcPr>
            <w:tcW w:w="3014" w:type="dxa"/>
            <w:shd w:val="clear" w:color="auto" w:fill="auto"/>
            <w:vAlign w:val="bottom"/>
            <w:hideMark/>
          </w:tcPr>
          <w:p w:rsidR="00C125EE" w:rsidRPr="00C125EE" w:rsidRDefault="00C125EE" w:rsidP="00C125EE">
            <w:pPr>
              <w:rPr>
                <w:rFonts w:cstheme="minorHAnsi"/>
                <w:b/>
                <w:bCs/>
                <w:sz w:val="20"/>
                <w:szCs w:val="20"/>
              </w:rPr>
            </w:pPr>
            <w:r w:rsidRPr="00C125EE">
              <w:rPr>
                <w:rFonts w:cstheme="minorHAnsi"/>
                <w:b/>
                <w:bCs/>
                <w:sz w:val="20"/>
                <w:szCs w:val="20"/>
              </w:rPr>
              <w:t>Balance as at January 1, 2018</w:t>
            </w:r>
          </w:p>
        </w:tc>
        <w:tc>
          <w:tcPr>
            <w:tcW w:w="1300" w:type="dxa"/>
            <w:shd w:val="clear" w:color="auto" w:fill="auto"/>
            <w:vAlign w:val="bottom"/>
            <w:hideMark/>
          </w:tcPr>
          <w:p w:rsidR="00C125EE" w:rsidRDefault="00C125EE" w:rsidP="00C125EE">
            <w:pPr>
              <w:jc w:val="right"/>
              <w:rPr>
                <w:rFonts w:ascii="Calibri" w:hAnsi="Calibri" w:cs="Calibri"/>
                <w:b/>
                <w:bCs/>
                <w:sz w:val="20"/>
                <w:szCs w:val="20"/>
              </w:rPr>
            </w:pPr>
            <w:r>
              <w:rPr>
                <w:rFonts w:ascii="Calibri" w:hAnsi="Calibri" w:cs="Calibri"/>
                <w:b/>
                <w:bCs/>
                <w:sz w:val="20"/>
                <w:szCs w:val="20"/>
              </w:rPr>
              <w:t xml:space="preserve">    5.833.799 </w:t>
            </w:r>
          </w:p>
        </w:tc>
        <w:tc>
          <w:tcPr>
            <w:tcW w:w="1300" w:type="dxa"/>
            <w:shd w:val="clear" w:color="auto" w:fill="auto"/>
            <w:vAlign w:val="bottom"/>
            <w:hideMark/>
          </w:tcPr>
          <w:p w:rsidR="00C125EE" w:rsidRDefault="00C125EE" w:rsidP="00C125EE">
            <w:pPr>
              <w:jc w:val="right"/>
              <w:rPr>
                <w:rFonts w:ascii="Calibri" w:hAnsi="Calibri" w:cs="Calibri"/>
                <w:b/>
                <w:bCs/>
                <w:sz w:val="20"/>
                <w:szCs w:val="20"/>
              </w:rPr>
            </w:pPr>
            <w:r>
              <w:rPr>
                <w:rFonts w:ascii="Calibri" w:hAnsi="Calibri" w:cs="Calibri"/>
                <w:b/>
                <w:bCs/>
                <w:sz w:val="20"/>
                <w:szCs w:val="20"/>
              </w:rPr>
              <w:t xml:space="preserve">    1.528.651 </w:t>
            </w:r>
          </w:p>
        </w:tc>
        <w:tc>
          <w:tcPr>
            <w:tcW w:w="1253" w:type="dxa"/>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296.538 </w:t>
            </w:r>
          </w:p>
        </w:tc>
        <w:tc>
          <w:tcPr>
            <w:tcW w:w="1320" w:type="dxa"/>
            <w:shd w:val="clear" w:color="auto" w:fill="auto"/>
            <w:vAlign w:val="bottom"/>
            <w:hideMark/>
          </w:tcPr>
          <w:p w:rsidR="00C125EE" w:rsidRDefault="00C125EE" w:rsidP="00C125EE">
            <w:pPr>
              <w:jc w:val="right"/>
              <w:rPr>
                <w:rFonts w:ascii="Calibri" w:hAnsi="Calibri" w:cs="Calibri"/>
                <w:b/>
                <w:bCs/>
                <w:sz w:val="20"/>
                <w:szCs w:val="20"/>
              </w:rPr>
            </w:pPr>
            <w:r>
              <w:rPr>
                <w:rFonts w:ascii="Calibri" w:hAnsi="Calibri" w:cs="Calibri"/>
                <w:b/>
                <w:bCs/>
                <w:sz w:val="20"/>
                <w:szCs w:val="20"/>
              </w:rPr>
              <w:t xml:space="preserve">                  - </w:t>
            </w:r>
          </w:p>
        </w:tc>
        <w:tc>
          <w:tcPr>
            <w:tcW w:w="1496" w:type="dxa"/>
            <w:shd w:val="clear" w:color="auto" w:fill="auto"/>
            <w:noWrap/>
            <w:vAlign w:val="bottom"/>
            <w:hideMark/>
          </w:tcPr>
          <w:p w:rsidR="00C125EE" w:rsidRDefault="00C125EE" w:rsidP="00C125EE">
            <w:pPr>
              <w:jc w:val="right"/>
              <w:rPr>
                <w:rFonts w:ascii="Calibri" w:hAnsi="Calibri" w:cs="Calibri"/>
                <w:b/>
                <w:bCs/>
                <w:color w:val="000000"/>
                <w:sz w:val="20"/>
                <w:szCs w:val="20"/>
              </w:rPr>
            </w:pPr>
            <w:r>
              <w:rPr>
                <w:rFonts w:ascii="Calibri" w:hAnsi="Calibri" w:cs="Calibri"/>
                <w:b/>
                <w:bCs/>
                <w:color w:val="000000"/>
                <w:sz w:val="20"/>
                <w:szCs w:val="20"/>
              </w:rPr>
              <w:t xml:space="preserve">      7.658.988 </w:t>
            </w:r>
          </w:p>
        </w:tc>
      </w:tr>
      <w:tr w:rsidR="00C125EE" w:rsidTr="00C125EE">
        <w:trPr>
          <w:trHeight w:val="258"/>
        </w:trPr>
        <w:tc>
          <w:tcPr>
            <w:tcW w:w="3014" w:type="dxa"/>
            <w:shd w:val="clear" w:color="auto" w:fill="auto"/>
            <w:vAlign w:val="bottom"/>
            <w:hideMark/>
          </w:tcPr>
          <w:p w:rsidR="00C125EE" w:rsidRPr="00C125EE" w:rsidRDefault="00C125EE" w:rsidP="00C125EE">
            <w:pPr>
              <w:rPr>
                <w:rFonts w:cstheme="minorHAnsi"/>
                <w:sz w:val="20"/>
                <w:szCs w:val="20"/>
                <w:lang w:val="en-GB"/>
              </w:rPr>
            </w:pPr>
            <w:r w:rsidRPr="00C125EE">
              <w:rPr>
                <w:rFonts w:cstheme="minorHAnsi"/>
                <w:sz w:val="20"/>
                <w:szCs w:val="20"/>
                <w:lang w:val="en-GB"/>
              </w:rPr>
              <w:t xml:space="preserve">Purchases and upgrading </w:t>
            </w:r>
          </w:p>
        </w:tc>
        <w:tc>
          <w:tcPr>
            <w:tcW w:w="1300" w:type="dxa"/>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192.963 </w:t>
            </w:r>
          </w:p>
        </w:tc>
        <w:tc>
          <w:tcPr>
            <w:tcW w:w="1300" w:type="dxa"/>
            <w:shd w:val="clear" w:color="auto" w:fill="auto"/>
            <w:vAlign w:val="bottom"/>
            <w:hideMark/>
          </w:tcPr>
          <w:p w:rsidR="00C125EE" w:rsidRDefault="00C125EE" w:rsidP="00C125EE">
            <w:pPr>
              <w:jc w:val="right"/>
              <w:rPr>
                <w:rFonts w:ascii="Calibri" w:hAnsi="Calibri" w:cs="Calibri"/>
                <w:b/>
                <w:bCs/>
                <w:sz w:val="20"/>
                <w:szCs w:val="20"/>
              </w:rPr>
            </w:pPr>
            <w:r>
              <w:rPr>
                <w:rFonts w:ascii="Calibri" w:hAnsi="Calibri" w:cs="Calibri"/>
                <w:b/>
                <w:bCs/>
                <w:sz w:val="20"/>
                <w:szCs w:val="20"/>
              </w:rPr>
              <w:t xml:space="preserve">       109.456 </w:t>
            </w:r>
          </w:p>
        </w:tc>
        <w:tc>
          <w:tcPr>
            <w:tcW w:w="1253" w:type="dxa"/>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19.643 </w:t>
            </w:r>
          </w:p>
        </w:tc>
        <w:tc>
          <w:tcPr>
            <w:tcW w:w="1320" w:type="dxa"/>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205.786 </w:t>
            </w:r>
          </w:p>
        </w:tc>
        <w:tc>
          <w:tcPr>
            <w:tcW w:w="1496" w:type="dxa"/>
            <w:shd w:val="clear" w:color="auto" w:fill="auto"/>
            <w:noWrap/>
            <w:vAlign w:val="bottom"/>
            <w:hideMark/>
          </w:tcPr>
          <w:p w:rsidR="00C125EE" w:rsidRDefault="00C125EE" w:rsidP="00C125EE">
            <w:pPr>
              <w:jc w:val="right"/>
              <w:rPr>
                <w:rFonts w:ascii="Calibri" w:hAnsi="Calibri" w:cs="Calibri"/>
                <w:b/>
                <w:bCs/>
                <w:color w:val="000000"/>
                <w:sz w:val="20"/>
                <w:szCs w:val="20"/>
              </w:rPr>
            </w:pPr>
            <w:r>
              <w:rPr>
                <w:rFonts w:ascii="Calibri" w:hAnsi="Calibri" w:cs="Calibri"/>
                <w:b/>
                <w:bCs/>
                <w:color w:val="000000"/>
                <w:sz w:val="20"/>
                <w:szCs w:val="20"/>
              </w:rPr>
              <w:t xml:space="preserve">         527.848 </w:t>
            </w:r>
          </w:p>
        </w:tc>
      </w:tr>
      <w:tr w:rsidR="00C125EE" w:rsidTr="00C125EE">
        <w:trPr>
          <w:trHeight w:val="258"/>
        </w:trPr>
        <w:tc>
          <w:tcPr>
            <w:tcW w:w="3014" w:type="dxa"/>
            <w:shd w:val="clear" w:color="auto" w:fill="auto"/>
            <w:vAlign w:val="bottom"/>
            <w:hideMark/>
          </w:tcPr>
          <w:p w:rsidR="00C125EE" w:rsidRPr="00C125EE" w:rsidRDefault="00C125EE" w:rsidP="00C125EE">
            <w:pPr>
              <w:widowControl w:val="0"/>
              <w:outlineLvl w:val="0"/>
              <w:rPr>
                <w:rFonts w:cstheme="minorHAnsi"/>
                <w:sz w:val="20"/>
                <w:szCs w:val="20"/>
                <w:lang w:val="en-GB"/>
              </w:rPr>
            </w:pPr>
            <w:r w:rsidRPr="00C125EE">
              <w:rPr>
                <w:rFonts w:cstheme="minorHAnsi"/>
                <w:sz w:val="20"/>
                <w:szCs w:val="20"/>
                <w:lang w:val="en-GB"/>
              </w:rPr>
              <w:t>Revaluation of non-current assets:</w:t>
            </w:r>
          </w:p>
        </w:tc>
        <w:tc>
          <w:tcPr>
            <w:tcW w:w="1300" w:type="dxa"/>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9.500 </w:t>
            </w:r>
          </w:p>
        </w:tc>
        <w:tc>
          <w:tcPr>
            <w:tcW w:w="1300" w:type="dxa"/>
            <w:shd w:val="clear" w:color="auto" w:fill="auto"/>
            <w:vAlign w:val="bottom"/>
            <w:hideMark/>
          </w:tcPr>
          <w:p w:rsidR="00C125EE" w:rsidRDefault="00C125EE" w:rsidP="00C125EE">
            <w:pPr>
              <w:jc w:val="right"/>
              <w:rPr>
                <w:rFonts w:ascii="Calibri" w:hAnsi="Calibri" w:cs="Calibri"/>
                <w:b/>
                <w:bCs/>
                <w:sz w:val="20"/>
                <w:szCs w:val="20"/>
              </w:rPr>
            </w:pPr>
            <w:r>
              <w:rPr>
                <w:rFonts w:ascii="Calibri" w:hAnsi="Calibri" w:cs="Calibri"/>
                <w:b/>
                <w:bCs/>
                <w:sz w:val="20"/>
                <w:szCs w:val="20"/>
              </w:rPr>
              <w:t xml:space="preserve">                     - </w:t>
            </w:r>
          </w:p>
        </w:tc>
        <w:tc>
          <w:tcPr>
            <w:tcW w:w="1253" w:type="dxa"/>
            <w:shd w:val="clear" w:color="auto" w:fill="auto"/>
            <w:vAlign w:val="bottom"/>
            <w:hideMark/>
          </w:tcPr>
          <w:p w:rsidR="00C125EE" w:rsidRDefault="00C125EE" w:rsidP="00C125EE">
            <w:pPr>
              <w:jc w:val="right"/>
              <w:rPr>
                <w:rFonts w:ascii="Calibri" w:hAnsi="Calibri" w:cs="Calibri"/>
                <w:b/>
                <w:bCs/>
                <w:sz w:val="20"/>
                <w:szCs w:val="20"/>
              </w:rPr>
            </w:pPr>
          </w:p>
        </w:tc>
        <w:tc>
          <w:tcPr>
            <w:tcW w:w="1320" w:type="dxa"/>
            <w:shd w:val="clear" w:color="auto" w:fill="auto"/>
            <w:vAlign w:val="bottom"/>
            <w:hideMark/>
          </w:tcPr>
          <w:p w:rsidR="00C125EE" w:rsidRDefault="00C125EE" w:rsidP="00C125EE">
            <w:pPr>
              <w:jc w:val="right"/>
              <w:rPr>
                <w:sz w:val="20"/>
                <w:szCs w:val="20"/>
              </w:rPr>
            </w:pPr>
          </w:p>
        </w:tc>
        <w:tc>
          <w:tcPr>
            <w:tcW w:w="1496" w:type="dxa"/>
            <w:shd w:val="clear" w:color="auto" w:fill="auto"/>
            <w:noWrap/>
            <w:vAlign w:val="bottom"/>
            <w:hideMark/>
          </w:tcPr>
          <w:p w:rsidR="00C125EE" w:rsidRDefault="00C125EE" w:rsidP="00C125EE">
            <w:pPr>
              <w:jc w:val="right"/>
              <w:rPr>
                <w:rFonts w:ascii="Calibri" w:hAnsi="Calibri" w:cs="Calibri"/>
                <w:b/>
                <w:bCs/>
                <w:color w:val="000000"/>
                <w:sz w:val="20"/>
                <w:szCs w:val="20"/>
              </w:rPr>
            </w:pPr>
            <w:r>
              <w:rPr>
                <w:rFonts w:ascii="Calibri" w:hAnsi="Calibri" w:cs="Calibri"/>
                <w:b/>
                <w:bCs/>
                <w:color w:val="000000"/>
                <w:sz w:val="20"/>
                <w:szCs w:val="20"/>
              </w:rPr>
              <w:t xml:space="preserve">              9.500 </w:t>
            </w:r>
          </w:p>
        </w:tc>
      </w:tr>
      <w:tr w:rsidR="00C125EE" w:rsidTr="00C125EE">
        <w:trPr>
          <w:trHeight w:val="516"/>
        </w:trPr>
        <w:tc>
          <w:tcPr>
            <w:tcW w:w="3014" w:type="dxa"/>
            <w:shd w:val="clear" w:color="auto" w:fill="auto"/>
            <w:vAlign w:val="bottom"/>
            <w:hideMark/>
          </w:tcPr>
          <w:p w:rsidR="00C125EE" w:rsidRPr="00C125EE" w:rsidRDefault="00C125EE" w:rsidP="00C125EE">
            <w:pPr>
              <w:widowControl w:val="0"/>
              <w:ind w:left="173"/>
              <w:outlineLvl w:val="0"/>
              <w:rPr>
                <w:rFonts w:cstheme="minorHAnsi"/>
                <w:sz w:val="20"/>
                <w:szCs w:val="20"/>
                <w:lang w:val="en-GB"/>
              </w:rPr>
            </w:pPr>
            <w:r w:rsidRPr="00C125EE">
              <w:rPr>
                <w:rFonts w:cstheme="minorHAnsi"/>
                <w:sz w:val="20"/>
                <w:szCs w:val="20"/>
                <w:lang w:val="en-GB"/>
              </w:rPr>
              <w:t>compensation of depreciation against revaluation of assets</w:t>
            </w:r>
          </w:p>
        </w:tc>
        <w:tc>
          <w:tcPr>
            <w:tcW w:w="1300" w:type="dxa"/>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1300" w:type="dxa"/>
            <w:shd w:val="clear" w:color="auto" w:fill="auto"/>
            <w:vAlign w:val="bottom"/>
            <w:hideMark/>
          </w:tcPr>
          <w:p w:rsidR="00C125EE" w:rsidRDefault="00C125EE" w:rsidP="00C125EE">
            <w:pPr>
              <w:jc w:val="right"/>
              <w:rPr>
                <w:rFonts w:ascii="Calibri" w:hAnsi="Calibri" w:cs="Calibri"/>
                <w:b/>
                <w:bCs/>
                <w:sz w:val="20"/>
                <w:szCs w:val="20"/>
              </w:rPr>
            </w:pPr>
            <w:r>
              <w:rPr>
                <w:rFonts w:ascii="Calibri" w:hAnsi="Calibri" w:cs="Calibri"/>
                <w:b/>
                <w:bCs/>
                <w:sz w:val="20"/>
                <w:szCs w:val="20"/>
              </w:rPr>
              <w:t xml:space="preserve">                     - </w:t>
            </w:r>
          </w:p>
        </w:tc>
        <w:tc>
          <w:tcPr>
            <w:tcW w:w="1253" w:type="dxa"/>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1320" w:type="dxa"/>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1496" w:type="dxa"/>
            <w:shd w:val="clear" w:color="auto" w:fill="auto"/>
            <w:noWrap/>
            <w:vAlign w:val="bottom"/>
            <w:hideMark/>
          </w:tcPr>
          <w:p w:rsidR="00C125EE" w:rsidRDefault="00C125EE" w:rsidP="00C125EE">
            <w:pPr>
              <w:jc w:val="right"/>
              <w:rPr>
                <w:rFonts w:ascii="Calibri" w:hAnsi="Calibri" w:cs="Calibri"/>
                <w:b/>
                <w:bCs/>
                <w:color w:val="000000"/>
                <w:sz w:val="20"/>
                <w:szCs w:val="20"/>
              </w:rPr>
            </w:pPr>
            <w:r>
              <w:rPr>
                <w:rFonts w:ascii="Calibri" w:hAnsi="Calibri" w:cs="Calibri"/>
                <w:b/>
                <w:bCs/>
                <w:color w:val="000000"/>
                <w:sz w:val="20"/>
                <w:szCs w:val="20"/>
              </w:rPr>
              <w:t xml:space="preserve">                       - </w:t>
            </w:r>
          </w:p>
        </w:tc>
      </w:tr>
      <w:tr w:rsidR="00C125EE" w:rsidTr="00C125EE">
        <w:trPr>
          <w:trHeight w:val="258"/>
        </w:trPr>
        <w:tc>
          <w:tcPr>
            <w:tcW w:w="3014" w:type="dxa"/>
            <w:shd w:val="clear" w:color="auto" w:fill="auto"/>
            <w:vAlign w:val="bottom"/>
            <w:hideMark/>
          </w:tcPr>
          <w:p w:rsidR="00C125EE" w:rsidRPr="00C125EE" w:rsidRDefault="00C125EE" w:rsidP="00C125EE">
            <w:pPr>
              <w:widowControl w:val="0"/>
              <w:ind w:left="173"/>
              <w:outlineLvl w:val="0"/>
              <w:rPr>
                <w:rFonts w:cstheme="minorHAnsi"/>
                <w:sz w:val="20"/>
                <w:szCs w:val="20"/>
                <w:lang w:val="en-GB"/>
              </w:rPr>
            </w:pPr>
            <w:r w:rsidRPr="00C125EE">
              <w:rPr>
                <w:rFonts w:cstheme="minorHAnsi"/>
                <w:sz w:val="20"/>
                <w:szCs w:val="20"/>
                <w:lang w:val="en-GB"/>
              </w:rPr>
              <w:t>value increase registered</w:t>
            </w:r>
          </w:p>
        </w:tc>
        <w:tc>
          <w:tcPr>
            <w:tcW w:w="1300" w:type="dxa"/>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1300" w:type="dxa"/>
            <w:shd w:val="clear" w:color="auto" w:fill="auto"/>
            <w:vAlign w:val="bottom"/>
            <w:hideMark/>
          </w:tcPr>
          <w:p w:rsidR="00C125EE" w:rsidRDefault="00C125EE" w:rsidP="00C125EE">
            <w:pPr>
              <w:jc w:val="right"/>
              <w:rPr>
                <w:rFonts w:ascii="Calibri" w:hAnsi="Calibri" w:cs="Calibri"/>
                <w:b/>
                <w:bCs/>
                <w:sz w:val="20"/>
                <w:szCs w:val="20"/>
              </w:rPr>
            </w:pPr>
            <w:r>
              <w:rPr>
                <w:rFonts w:ascii="Calibri" w:hAnsi="Calibri" w:cs="Calibri"/>
                <w:b/>
                <w:bCs/>
                <w:sz w:val="20"/>
                <w:szCs w:val="20"/>
              </w:rPr>
              <w:t xml:space="preserve">                     - </w:t>
            </w:r>
          </w:p>
        </w:tc>
        <w:tc>
          <w:tcPr>
            <w:tcW w:w="1253" w:type="dxa"/>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1320" w:type="dxa"/>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1496" w:type="dxa"/>
            <w:shd w:val="clear" w:color="auto" w:fill="auto"/>
            <w:noWrap/>
            <w:vAlign w:val="bottom"/>
            <w:hideMark/>
          </w:tcPr>
          <w:p w:rsidR="00C125EE" w:rsidRDefault="00C125EE" w:rsidP="00C125EE">
            <w:pPr>
              <w:jc w:val="right"/>
              <w:rPr>
                <w:rFonts w:ascii="Calibri" w:hAnsi="Calibri" w:cs="Calibri"/>
                <w:b/>
                <w:bCs/>
                <w:color w:val="000000"/>
                <w:sz w:val="20"/>
                <w:szCs w:val="20"/>
              </w:rPr>
            </w:pPr>
            <w:r>
              <w:rPr>
                <w:rFonts w:ascii="Calibri" w:hAnsi="Calibri" w:cs="Calibri"/>
                <w:b/>
                <w:bCs/>
                <w:color w:val="000000"/>
                <w:sz w:val="20"/>
                <w:szCs w:val="20"/>
              </w:rPr>
              <w:t xml:space="preserve">                       - </w:t>
            </w:r>
          </w:p>
        </w:tc>
      </w:tr>
      <w:tr w:rsidR="00C125EE" w:rsidTr="00C125EE">
        <w:trPr>
          <w:trHeight w:val="258"/>
        </w:trPr>
        <w:tc>
          <w:tcPr>
            <w:tcW w:w="3014" w:type="dxa"/>
            <w:shd w:val="clear" w:color="auto" w:fill="auto"/>
            <w:vAlign w:val="bottom"/>
            <w:hideMark/>
          </w:tcPr>
          <w:p w:rsidR="00C125EE" w:rsidRPr="00C125EE" w:rsidRDefault="00C125EE" w:rsidP="00C125EE">
            <w:pPr>
              <w:widowControl w:val="0"/>
              <w:outlineLvl w:val="0"/>
              <w:rPr>
                <w:rFonts w:cstheme="minorHAnsi"/>
                <w:sz w:val="20"/>
                <w:szCs w:val="20"/>
                <w:lang w:val="en-GB"/>
              </w:rPr>
            </w:pPr>
            <w:r w:rsidRPr="00C125EE">
              <w:rPr>
                <w:rFonts w:cstheme="minorHAnsi"/>
                <w:sz w:val="20"/>
                <w:szCs w:val="20"/>
                <w:lang w:val="en-GB"/>
              </w:rPr>
              <w:t xml:space="preserve">Transfers from investment property </w:t>
            </w:r>
          </w:p>
        </w:tc>
        <w:tc>
          <w:tcPr>
            <w:tcW w:w="1300" w:type="dxa"/>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1300" w:type="dxa"/>
            <w:shd w:val="clear" w:color="auto" w:fill="auto"/>
            <w:vAlign w:val="bottom"/>
            <w:hideMark/>
          </w:tcPr>
          <w:p w:rsidR="00C125EE" w:rsidRDefault="00C125EE" w:rsidP="00C125EE">
            <w:pPr>
              <w:jc w:val="right"/>
              <w:rPr>
                <w:rFonts w:ascii="Calibri" w:hAnsi="Calibri" w:cs="Calibri"/>
                <w:b/>
                <w:bCs/>
                <w:sz w:val="20"/>
                <w:szCs w:val="20"/>
              </w:rPr>
            </w:pPr>
            <w:r>
              <w:rPr>
                <w:rFonts w:ascii="Calibri" w:hAnsi="Calibri" w:cs="Calibri"/>
                <w:b/>
                <w:bCs/>
                <w:sz w:val="20"/>
                <w:szCs w:val="20"/>
              </w:rPr>
              <w:t xml:space="preserve">                     - </w:t>
            </w:r>
          </w:p>
        </w:tc>
        <w:tc>
          <w:tcPr>
            <w:tcW w:w="1253" w:type="dxa"/>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1320" w:type="dxa"/>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1496" w:type="dxa"/>
            <w:shd w:val="clear" w:color="auto" w:fill="auto"/>
            <w:noWrap/>
            <w:vAlign w:val="bottom"/>
            <w:hideMark/>
          </w:tcPr>
          <w:p w:rsidR="00C125EE" w:rsidRDefault="00C125EE" w:rsidP="00C125EE">
            <w:pPr>
              <w:jc w:val="right"/>
              <w:rPr>
                <w:rFonts w:ascii="Calibri" w:hAnsi="Calibri" w:cs="Calibri"/>
                <w:b/>
                <w:bCs/>
                <w:color w:val="000000"/>
                <w:sz w:val="20"/>
                <w:szCs w:val="20"/>
              </w:rPr>
            </w:pPr>
            <w:r>
              <w:rPr>
                <w:rFonts w:ascii="Calibri" w:hAnsi="Calibri" w:cs="Calibri"/>
                <w:b/>
                <w:bCs/>
                <w:color w:val="000000"/>
                <w:sz w:val="20"/>
                <w:szCs w:val="20"/>
              </w:rPr>
              <w:t xml:space="preserve">                       - </w:t>
            </w:r>
          </w:p>
        </w:tc>
      </w:tr>
      <w:tr w:rsidR="00C125EE" w:rsidTr="00C125EE">
        <w:trPr>
          <w:trHeight w:val="258"/>
        </w:trPr>
        <w:tc>
          <w:tcPr>
            <w:tcW w:w="3014" w:type="dxa"/>
            <w:shd w:val="clear" w:color="auto" w:fill="auto"/>
            <w:vAlign w:val="bottom"/>
            <w:hideMark/>
          </w:tcPr>
          <w:p w:rsidR="00C125EE" w:rsidRPr="00C125EE" w:rsidRDefault="00C125EE" w:rsidP="00C125EE">
            <w:pPr>
              <w:widowControl w:val="0"/>
              <w:outlineLvl w:val="0"/>
              <w:rPr>
                <w:rFonts w:cstheme="minorHAnsi"/>
                <w:sz w:val="20"/>
                <w:szCs w:val="20"/>
                <w:lang w:val="en-GB"/>
              </w:rPr>
            </w:pPr>
            <w:r w:rsidRPr="00C125EE">
              <w:rPr>
                <w:rFonts w:cstheme="minorHAnsi"/>
                <w:sz w:val="20"/>
                <w:szCs w:val="20"/>
                <w:lang w:val="en-GB"/>
              </w:rPr>
              <w:t>Outflows:</w:t>
            </w:r>
          </w:p>
        </w:tc>
        <w:tc>
          <w:tcPr>
            <w:tcW w:w="1300" w:type="dxa"/>
            <w:shd w:val="clear" w:color="auto" w:fill="auto"/>
            <w:vAlign w:val="bottom"/>
            <w:hideMark/>
          </w:tcPr>
          <w:p w:rsidR="00C125EE" w:rsidRDefault="00C125EE" w:rsidP="00C125EE">
            <w:pPr>
              <w:jc w:val="right"/>
              <w:rPr>
                <w:rFonts w:ascii="Calibri" w:hAnsi="Calibri" w:cs="Calibri"/>
                <w:sz w:val="20"/>
                <w:szCs w:val="20"/>
              </w:rPr>
            </w:pPr>
          </w:p>
        </w:tc>
        <w:tc>
          <w:tcPr>
            <w:tcW w:w="1300" w:type="dxa"/>
            <w:shd w:val="clear" w:color="auto" w:fill="auto"/>
            <w:vAlign w:val="bottom"/>
            <w:hideMark/>
          </w:tcPr>
          <w:p w:rsidR="00C125EE" w:rsidRDefault="00C125EE" w:rsidP="00C125EE">
            <w:pPr>
              <w:jc w:val="right"/>
              <w:rPr>
                <w:rFonts w:ascii="Calibri" w:hAnsi="Calibri" w:cs="Calibri"/>
                <w:b/>
                <w:bCs/>
                <w:sz w:val="20"/>
                <w:szCs w:val="20"/>
              </w:rPr>
            </w:pPr>
            <w:r>
              <w:rPr>
                <w:rFonts w:ascii="Calibri" w:hAnsi="Calibri" w:cs="Calibri"/>
                <w:b/>
                <w:bCs/>
                <w:sz w:val="20"/>
                <w:szCs w:val="20"/>
              </w:rPr>
              <w:t xml:space="preserve">                     - </w:t>
            </w:r>
          </w:p>
        </w:tc>
        <w:tc>
          <w:tcPr>
            <w:tcW w:w="1253" w:type="dxa"/>
            <w:shd w:val="clear" w:color="auto" w:fill="auto"/>
            <w:vAlign w:val="bottom"/>
            <w:hideMark/>
          </w:tcPr>
          <w:p w:rsidR="00C125EE" w:rsidRDefault="00C125EE" w:rsidP="00C125EE">
            <w:pPr>
              <w:jc w:val="right"/>
              <w:rPr>
                <w:rFonts w:ascii="Calibri" w:hAnsi="Calibri" w:cs="Calibri"/>
                <w:b/>
                <w:bCs/>
                <w:sz w:val="20"/>
                <w:szCs w:val="20"/>
              </w:rPr>
            </w:pPr>
          </w:p>
        </w:tc>
        <w:tc>
          <w:tcPr>
            <w:tcW w:w="1320" w:type="dxa"/>
            <w:shd w:val="clear" w:color="auto" w:fill="auto"/>
            <w:vAlign w:val="bottom"/>
            <w:hideMark/>
          </w:tcPr>
          <w:p w:rsidR="00C125EE" w:rsidRDefault="00C125EE" w:rsidP="00C125EE">
            <w:pPr>
              <w:jc w:val="right"/>
              <w:rPr>
                <w:sz w:val="20"/>
                <w:szCs w:val="20"/>
              </w:rPr>
            </w:pPr>
          </w:p>
        </w:tc>
        <w:tc>
          <w:tcPr>
            <w:tcW w:w="1496" w:type="dxa"/>
            <w:shd w:val="clear" w:color="auto" w:fill="auto"/>
            <w:noWrap/>
            <w:vAlign w:val="bottom"/>
            <w:hideMark/>
          </w:tcPr>
          <w:p w:rsidR="00C125EE" w:rsidRDefault="00C125EE" w:rsidP="00C125EE">
            <w:pPr>
              <w:jc w:val="right"/>
              <w:rPr>
                <w:rFonts w:ascii="Calibri" w:hAnsi="Calibri" w:cs="Calibri"/>
                <w:b/>
                <w:bCs/>
                <w:color w:val="000000"/>
                <w:sz w:val="20"/>
                <w:szCs w:val="20"/>
              </w:rPr>
            </w:pPr>
            <w:r>
              <w:rPr>
                <w:rFonts w:ascii="Calibri" w:hAnsi="Calibri" w:cs="Calibri"/>
                <w:b/>
                <w:bCs/>
                <w:color w:val="000000"/>
                <w:sz w:val="20"/>
                <w:szCs w:val="20"/>
              </w:rPr>
              <w:t xml:space="preserve">                       - </w:t>
            </w:r>
          </w:p>
        </w:tc>
      </w:tr>
      <w:tr w:rsidR="00C125EE" w:rsidTr="00C125EE">
        <w:trPr>
          <w:trHeight w:val="258"/>
        </w:trPr>
        <w:tc>
          <w:tcPr>
            <w:tcW w:w="3014" w:type="dxa"/>
            <w:shd w:val="clear" w:color="auto" w:fill="auto"/>
            <w:vAlign w:val="bottom"/>
            <w:hideMark/>
          </w:tcPr>
          <w:p w:rsidR="00C125EE" w:rsidRPr="00C125EE" w:rsidRDefault="00C125EE" w:rsidP="00C125EE">
            <w:pPr>
              <w:widowControl w:val="0"/>
              <w:outlineLvl w:val="0"/>
              <w:rPr>
                <w:rFonts w:cstheme="minorHAnsi"/>
                <w:sz w:val="20"/>
                <w:szCs w:val="20"/>
                <w:lang w:val="en-GB"/>
              </w:rPr>
            </w:pPr>
            <w:r w:rsidRPr="00C125EE">
              <w:rPr>
                <w:rFonts w:cstheme="minorHAnsi"/>
                <w:sz w:val="20"/>
                <w:szCs w:val="20"/>
                <w:lang w:val="en-GB"/>
              </w:rPr>
              <w:t xml:space="preserve"> - sale</w:t>
            </w:r>
          </w:p>
        </w:tc>
        <w:tc>
          <w:tcPr>
            <w:tcW w:w="1300" w:type="dxa"/>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1300" w:type="dxa"/>
            <w:shd w:val="clear" w:color="auto" w:fill="auto"/>
            <w:vAlign w:val="bottom"/>
            <w:hideMark/>
          </w:tcPr>
          <w:p w:rsidR="00C125EE" w:rsidRDefault="00C125EE" w:rsidP="00C125EE">
            <w:pPr>
              <w:jc w:val="right"/>
              <w:rPr>
                <w:rFonts w:ascii="Calibri" w:hAnsi="Calibri" w:cs="Calibri"/>
                <w:b/>
                <w:bCs/>
                <w:sz w:val="20"/>
                <w:szCs w:val="20"/>
              </w:rPr>
            </w:pPr>
            <w:r>
              <w:rPr>
                <w:rFonts w:ascii="Calibri" w:hAnsi="Calibri" w:cs="Calibri"/>
                <w:b/>
                <w:bCs/>
                <w:sz w:val="20"/>
                <w:szCs w:val="20"/>
              </w:rPr>
              <w:t xml:space="preserve">                     - </w:t>
            </w:r>
          </w:p>
        </w:tc>
        <w:tc>
          <w:tcPr>
            <w:tcW w:w="1253" w:type="dxa"/>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(2.615)</w:t>
            </w:r>
          </w:p>
        </w:tc>
        <w:tc>
          <w:tcPr>
            <w:tcW w:w="1320" w:type="dxa"/>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(192.963)</w:t>
            </w:r>
          </w:p>
        </w:tc>
        <w:tc>
          <w:tcPr>
            <w:tcW w:w="1496" w:type="dxa"/>
            <w:shd w:val="clear" w:color="auto" w:fill="auto"/>
            <w:noWrap/>
            <w:vAlign w:val="bottom"/>
            <w:hideMark/>
          </w:tcPr>
          <w:p w:rsidR="00C125EE" w:rsidRDefault="00C125EE" w:rsidP="00C125EE">
            <w:pPr>
              <w:jc w:val="right"/>
              <w:rPr>
                <w:rFonts w:ascii="Calibri" w:hAnsi="Calibri" w:cs="Calibri"/>
                <w:b/>
                <w:bCs/>
                <w:color w:val="000000"/>
                <w:sz w:val="20"/>
                <w:szCs w:val="20"/>
              </w:rPr>
            </w:pPr>
            <w:r>
              <w:rPr>
                <w:rFonts w:ascii="Calibri" w:hAnsi="Calibri" w:cs="Calibri"/>
                <w:b/>
                <w:bCs/>
                <w:color w:val="000000"/>
                <w:sz w:val="20"/>
                <w:szCs w:val="20"/>
              </w:rPr>
              <w:t xml:space="preserve">        (195.577)</w:t>
            </w:r>
          </w:p>
        </w:tc>
      </w:tr>
      <w:tr w:rsidR="00C125EE" w:rsidTr="00C125EE">
        <w:trPr>
          <w:trHeight w:val="258"/>
        </w:trPr>
        <w:tc>
          <w:tcPr>
            <w:tcW w:w="3014" w:type="dxa"/>
            <w:shd w:val="clear" w:color="auto" w:fill="auto"/>
            <w:vAlign w:val="bottom"/>
            <w:hideMark/>
          </w:tcPr>
          <w:p w:rsidR="00C125EE" w:rsidRPr="00C125EE" w:rsidRDefault="00C125EE" w:rsidP="00C125EE">
            <w:pPr>
              <w:rPr>
                <w:rFonts w:cstheme="minorHAnsi"/>
                <w:sz w:val="20"/>
                <w:szCs w:val="20"/>
                <w:lang w:val="en-GB"/>
              </w:rPr>
            </w:pPr>
            <w:r w:rsidRPr="00C125EE">
              <w:rPr>
                <w:rFonts w:cstheme="minorHAnsi"/>
                <w:sz w:val="20"/>
                <w:szCs w:val="20"/>
                <w:lang w:val="en-GB"/>
              </w:rPr>
              <w:t xml:space="preserve"> - disposal</w:t>
            </w:r>
          </w:p>
        </w:tc>
        <w:tc>
          <w:tcPr>
            <w:tcW w:w="1300" w:type="dxa"/>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1300" w:type="dxa"/>
            <w:shd w:val="clear" w:color="auto" w:fill="auto"/>
            <w:vAlign w:val="bottom"/>
            <w:hideMark/>
          </w:tcPr>
          <w:p w:rsidR="00C125EE" w:rsidRDefault="00C125EE" w:rsidP="00C125EE">
            <w:pPr>
              <w:jc w:val="right"/>
              <w:rPr>
                <w:rFonts w:ascii="Calibri" w:hAnsi="Calibri" w:cs="Calibri"/>
                <w:b/>
                <w:bCs/>
                <w:sz w:val="20"/>
                <w:szCs w:val="20"/>
              </w:rPr>
            </w:pPr>
            <w:r>
              <w:rPr>
                <w:rFonts w:ascii="Calibri" w:hAnsi="Calibri" w:cs="Calibri"/>
                <w:b/>
                <w:bCs/>
                <w:sz w:val="20"/>
                <w:szCs w:val="20"/>
              </w:rPr>
              <w:t xml:space="preserve">                     - </w:t>
            </w:r>
          </w:p>
        </w:tc>
        <w:tc>
          <w:tcPr>
            <w:tcW w:w="1253" w:type="dxa"/>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1320" w:type="dxa"/>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1496" w:type="dxa"/>
            <w:shd w:val="clear" w:color="auto" w:fill="auto"/>
            <w:noWrap/>
            <w:vAlign w:val="bottom"/>
            <w:hideMark/>
          </w:tcPr>
          <w:p w:rsidR="00C125EE" w:rsidRDefault="00C125EE" w:rsidP="00C125EE">
            <w:pPr>
              <w:jc w:val="right"/>
              <w:rPr>
                <w:rFonts w:ascii="Calibri" w:hAnsi="Calibri" w:cs="Calibri"/>
                <w:b/>
                <w:bCs/>
                <w:color w:val="000000"/>
                <w:sz w:val="20"/>
                <w:szCs w:val="20"/>
              </w:rPr>
            </w:pPr>
            <w:r>
              <w:rPr>
                <w:rFonts w:ascii="Calibri" w:hAnsi="Calibri" w:cs="Calibri"/>
                <w:b/>
                <w:bCs/>
                <w:color w:val="000000"/>
                <w:sz w:val="20"/>
                <w:szCs w:val="20"/>
              </w:rPr>
              <w:t xml:space="preserve">                       - </w:t>
            </w:r>
          </w:p>
        </w:tc>
      </w:tr>
      <w:tr w:rsidR="00C125EE" w:rsidTr="00C125EE">
        <w:trPr>
          <w:trHeight w:val="273"/>
        </w:trPr>
        <w:tc>
          <w:tcPr>
            <w:tcW w:w="3014" w:type="dxa"/>
            <w:shd w:val="clear" w:color="auto" w:fill="auto"/>
            <w:vAlign w:val="bottom"/>
            <w:hideMark/>
          </w:tcPr>
          <w:p w:rsidR="00C125EE" w:rsidRPr="00C125EE" w:rsidRDefault="00C125EE" w:rsidP="00C125EE">
            <w:pPr>
              <w:rPr>
                <w:rFonts w:cstheme="minorHAnsi"/>
                <w:b/>
                <w:bCs/>
                <w:sz w:val="20"/>
                <w:szCs w:val="20"/>
              </w:rPr>
            </w:pPr>
            <w:r w:rsidRPr="00C125EE">
              <w:rPr>
                <w:rFonts w:cstheme="minorHAnsi"/>
                <w:b/>
                <w:bCs/>
                <w:sz w:val="20"/>
                <w:szCs w:val="20"/>
              </w:rPr>
              <w:t xml:space="preserve">Balance as at </w:t>
            </w:r>
            <w:r>
              <w:rPr>
                <w:rFonts w:cstheme="minorHAnsi"/>
                <w:b/>
                <w:bCs/>
                <w:sz w:val="20"/>
                <w:szCs w:val="20"/>
              </w:rPr>
              <w:t>December</w:t>
            </w:r>
            <w:r w:rsidRPr="00C125EE">
              <w:rPr>
                <w:rFonts w:cstheme="minorHAnsi"/>
                <w:b/>
                <w:bCs/>
                <w:sz w:val="20"/>
                <w:szCs w:val="20"/>
              </w:rPr>
              <w:t xml:space="preserve"> </w:t>
            </w:r>
            <w:r>
              <w:rPr>
                <w:rFonts w:cstheme="minorHAnsi"/>
                <w:b/>
                <w:bCs/>
                <w:sz w:val="20"/>
                <w:szCs w:val="20"/>
              </w:rPr>
              <w:t>3</w:t>
            </w:r>
            <w:r w:rsidRPr="00C125EE">
              <w:rPr>
                <w:rFonts w:cstheme="minorHAnsi"/>
                <w:b/>
                <w:bCs/>
                <w:sz w:val="20"/>
                <w:szCs w:val="20"/>
              </w:rPr>
              <w:t>1, 2018</w:t>
            </w:r>
          </w:p>
        </w:tc>
        <w:tc>
          <w:tcPr>
            <w:tcW w:w="1300" w:type="dxa"/>
            <w:shd w:val="clear" w:color="auto" w:fill="auto"/>
            <w:vAlign w:val="bottom"/>
            <w:hideMark/>
          </w:tcPr>
          <w:p w:rsidR="00C125EE" w:rsidRDefault="00C125EE" w:rsidP="00C125EE">
            <w:pPr>
              <w:jc w:val="right"/>
              <w:rPr>
                <w:rFonts w:ascii="Calibri" w:hAnsi="Calibri" w:cs="Calibri"/>
                <w:b/>
                <w:bCs/>
                <w:sz w:val="20"/>
                <w:szCs w:val="20"/>
              </w:rPr>
            </w:pPr>
            <w:r>
              <w:rPr>
                <w:rFonts w:ascii="Calibri" w:hAnsi="Calibri" w:cs="Calibri"/>
                <w:b/>
                <w:bCs/>
                <w:sz w:val="20"/>
                <w:szCs w:val="20"/>
              </w:rPr>
              <w:t xml:space="preserve">    6.036.262 </w:t>
            </w:r>
          </w:p>
        </w:tc>
        <w:tc>
          <w:tcPr>
            <w:tcW w:w="1300" w:type="dxa"/>
            <w:shd w:val="clear" w:color="auto" w:fill="auto"/>
            <w:vAlign w:val="bottom"/>
            <w:hideMark/>
          </w:tcPr>
          <w:p w:rsidR="00C125EE" w:rsidRDefault="00C125EE" w:rsidP="00C125EE">
            <w:pPr>
              <w:jc w:val="right"/>
              <w:rPr>
                <w:rFonts w:ascii="Calibri" w:hAnsi="Calibri" w:cs="Calibri"/>
                <w:b/>
                <w:bCs/>
                <w:sz w:val="20"/>
                <w:szCs w:val="20"/>
              </w:rPr>
            </w:pPr>
            <w:r>
              <w:rPr>
                <w:rFonts w:ascii="Calibri" w:hAnsi="Calibri" w:cs="Calibri"/>
                <w:b/>
                <w:bCs/>
                <w:sz w:val="20"/>
                <w:szCs w:val="20"/>
              </w:rPr>
              <w:t xml:space="preserve">    1.638.107 </w:t>
            </w:r>
          </w:p>
        </w:tc>
        <w:tc>
          <w:tcPr>
            <w:tcW w:w="1253" w:type="dxa"/>
            <w:shd w:val="clear" w:color="auto" w:fill="auto"/>
            <w:vAlign w:val="bottom"/>
            <w:hideMark/>
          </w:tcPr>
          <w:p w:rsidR="00C125EE" w:rsidRDefault="00C125EE" w:rsidP="00C125EE">
            <w:pPr>
              <w:jc w:val="right"/>
              <w:rPr>
                <w:rFonts w:ascii="Calibri" w:hAnsi="Calibri" w:cs="Calibri"/>
                <w:b/>
                <w:bCs/>
                <w:sz w:val="20"/>
                <w:szCs w:val="20"/>
              </w:rPr>
            </w:pPr>
            <w:r>
              <w:rPr>
                <w:rFonts w:ascii="Calibri" w:hAnsi="Calibri" w:cs="Calibri"/>
                <w:b/>
                <w:bCs/>
                <w:sz w:val="20"/>
                <w:szCs w:val="20"/>
              </w:rPr>
              <w:t xml:space="preserve">     313.567 </w:t>
            </w:r>
          </w:p>
        </w:tc>
        <w:tc>
          <w:tcPr>
            <w:tcW w:w="1320" w:type="dxa"/>
            <w:shd w:val="clear" w:color="auto" w:fill="auto"/>
            <w:vAlign w:val="bottom"/>
            <w:hideMark/>
          </w:tcPr>
          <w:p w:rsidR="00C125EE" w:rsidRDefault="00C125EE" w:rsidP="00C125EE">
            <w:pPr>
              <w:jc w:val="right"/>
              <w:rPr>
                <w:rFonts w:ascii="Calibri" w:hAnsi="Calibri" w:cs="Calibri"/>
                <w:b/>
                <w:bCs/>
                <w:sz w:val="20"/>
                <w:szCs w:val="20"/>
              </w:rPr>
            </w:pPr>
            <w:r>
              <w:rPr>
                <w:rFonts w:ascii="Calibri" w:hAnsi="Calibri" w:cs="Calibri"/>
                <w:b/>
                <w:bCs/>
                <w:sz w:val="20"/>
                <w:szCs w:val="20"/>
              </w:rPr>
              <w:t xml:space="preserve">       12.823 </w:t>
            </w:r>
          </w:p>
        </w:tc>
        <w:tc>
          <w:tcPr>
            <w:tcW w:w="1496" w:type="dxa"/>
            <w:shd w:val="clear" w:color="auto" w:fill="auto"/>
            <w:vAlign w:val="bottom"/>
            <w:hideMark/>
          </w:tcPr>
          <w:p w:rsidR="00C125EE" w:rsidRDefault="00C125EE" w:rsidP="00C125EE">
            <w:pPr>
              <w:jc w:val="right"/>
              <w:rPr>
                <w:rFonts w:ascii="Calibri" w:hAnsi="Calibri" w:cs="Calibri"/>
                <w:b/>
                <w:bCs/>
                <w:sz w:val="20"/>
                <w:szCs w:val="20"/>
              </w:rPr>
            </w:pPr>
            <w:r>
              <w:rPr>
                <w:rFonts w:ascii="Calibri" w:hAnsi="Calibri" w:cs="Calibri"/>
                <w:b/>
                <w:bCs/>
                <w:sz w:val="20"/>
                <w:szCs w:val="20"/>
              </w:rPr>
              <w:t xml:space="preserve">      8.000.759 </w:t>
            </w:r>
          </w:p>
        </w:tc>
      </w:tr>
      <w:tr w:rsidR="002B41D8" w:rsidTr="00C125EE">
        <w:trPr>
          <w:trHeight w:val="152"/>
        </w:trPr>
        <w:tc>
          <w:tcPr>
            <w:tcW w:w="3014" w:type="dxa"/>
            <w:shd w:val="clear" w:color="auto" w:fill="auto"/>
            <w:vAlign w:val="bottom"/>
            <w:hideMark/>
          </w:tcPr>
          <w:p w:rsidR="002B41D8" w:rsidRDefault="002B41D8" w:rsidP="00BA2259">
            <w:pPr>
              <w:rPr>
                <w:rFonts w:ascii="Calibri" w:hAnsi="Calibri" w:cs="Calibri"/>
                <w:b/>
                <w:bCs/>
                <w:sz w:val="20"/>
                <w:szCs w:val="20"/>
              </w:rPr>
            </w:pPr>
          </w:p>
        </w:tc>
        <w:tc>
          <w:tcPr>
            <w:tcW w:w="1300" w:type="dxa"/>
            <w:shd w:val="clear" w:color="auto" w:fill="auto"/>
            <w:vAlign w:val="bottom"/>
            <w:hideMark/>
          </w:tcPr>
          <w:p w:rsidR="002B41D8" w:rsidRDefault="002B41D8" w:rsidP="00BA2259">
            <w:pPr>
              <w:jc w:val="right"/>
              <w:rPr>
                <w:sz w:val="20"/>
                <w:szCs w:val="20"/>
              </w:rPr>
            </w:pPr>
          </w:p>
        </w:tc>
        <w:tc>
          <w:tcPr>
            <w:tcW w:w="1300" w:type="dxa"/>
            <w:shd w:val="clear" w:color="auto" w:fill="auto"/>
            <w:vAlign w:val="bottom"/>
            <w:hideMark/>
          </w:tcPr>
          <w:p w:rsidR="002B41D8" w:rsidRDefault="002B41D8" w:rsidP="00BA2259">
            <w:pPr>
              <w:jc w:val="right"/>
              <w:rPr>
                <w:sz w:val="20"/>
                <w:szCs w:val="20"/>
              </w:rPr>
            </w:pPr>
          </w:p>
        </w:tc>
        <w:tc>
          <w:tcPr>
            <w:tcW w:w="1253" w:type="dxa"/>
            <w:shd w:val="clear" w:color="auto" w:fill="auto"/>
            <w:vAlign w:val="bottom"/>
            <w:hideMark/>
          </w:tcPr>
          <w:p w:rsidR="002B41D8" w:rsidRDefault="002B41D8" w:rsidP="00BA2259">
            <w:pPr>
              <w:jc w:val="right"/>
              <w:rPr>
                <w:sz w:val="20"/>
                <w:szCs w:val="20"/>
              </w:rPr>
            </w:pPr>
          </w:p>
        </w:tc>
        <w:tc>
          <w:tcPr>
            <w:tcW w:w="1320" w:type="dxa"/>
            <w:shd w:val="clear" w:color="auto" w:fill="auto"/>
            <w:vAlign w:val="bottom"/>
            <w:hideMark/>
          </w:tcPr>
          <w:p w:rsidR="002B41D8" w:rsidRDefault="002B41D8" w:rsidP="00BA2259">
            <w:pPr>
              <w:jc w:val="right"/>
              <w:rPr>
                <w:sz w:val="20"/>
                <w:szCs w:val="20"/>
              </w:rPr>
            </w:pPr>
          </w:p>
        </w:tc>
        <w:tc>
          <w:tcPr>
            <w:tcW w:w="1496" w:type="dxa"/>
            <w:shd w:val="clear" w:color="auto" w:fill="auto"/>
            <w:noWrap/>
            <w:vAlign w:val="bottom"/>
            <w:hideMark/>
          </w:tcPr>
          <w:p w:rsidR="002B41D8" w:rsidRDefault="002B41D8" w:rsidP="00BA2259">
            <w:pPr>
              <w:jc w:val="right"/>
              <w:rPr>
                <w:sz w:val="20"/>
                <w:szCs w:val="20"/>
              </w:rPr>
            </w:pPr>
          </w:p>
        </w:tc>
      </w:tr>
      <w:tr w:rsidR="00C125EE" w:rsidTr="00C125EE">
        <w:trPr>
          <w:trHeight w:val="258"/>
        </w:trPr>
        <w:tc>
          <w:tcPr>
            <w:tcW w:w="3014" w:type="dxa"/>
            <w:shd w:val="clear" w:color="auto" w:fill="auto"/>
            <w:vAlign w:val="bottom"/>
            <w:hideMark/>
          </w:tcPr>
          <w:p w:rsidR="00C125EE" w:rsidRPr="00C125EE" w:rsidRDefault="00C125EE" w:rsidP="00C125EE">
            <w:pPr>
              <w:rPr>
                <w:rFonts w:cstheme="minorHAnsi"/>
                <w:b/>
                <w:bCs/>
                <w:sz w:val="20"/>
                <w:szCs w:val="20"/>
              </w:rPr>
            </w:pPr>
            <w:r w:rsidRPr="00C125EE">
              <w:rPr>
                <w:rFonts w:cstheme="minorHAnsi"/>
                <w:b/>
                <w:bCs/>
                <w:sz w:val="20"/>
                <w:szCs w:val="20"/>
              </w:rPr>
              <w:t>Balance as at January 1, 201</w:t>
            </w:r>
            <w:r>
              <w:rPr>
                <w:rFonts w:cstheme="minorHAnsi"/>
                <w:b/>
                <w:bCs/>
                <w:sz w:val="20"/>
                <w:szCs w:val="20"/>
              </w:rPr>
              <w:t>9</w:t>
            </w:r>
          </w:p>
        </w:tc>
        <w:tc>
          <w:tcPr>
            <w:tcW w:w="1300" w:type="dxa"/>
            <w:shd w:val="clear" w:color="auto" w:fill="auto"/>
            <w:vAlign w:val="bottom"/>
            <w:hideMark/>
          </w:tcPr>
          <w:p w:rsidR="00C125EE" w:rsidRDefault="00C125EE" w:rsidP="00C125EE">
            <w:pPr>
              <w:jc w:val="right"/>
              <w:rPr>
                <w:rFonts w:ascii="Calibri" w:hAnsi="Calibri" w:cs="Calibri"/>
                <w:b/>
                <w:bCs/>
                <w:sz w:val="20"/>
                <w:szCs w:val="20"/>
              </w:rPr>
            </w:pPr>
            <w:r>
              <w:rPr>
                <w:rFonts w:ascii="Calibri" w:hAnsi="Calibri" w:cs="Calibri"/>
                <w:b/>
                <w:bCs/>
                <w:sz w:val="20"/>
                <w:szCs w:val="20"/>
              </w:rPr>
              <w:t xml:space="preserve">    6.036.262 </w:t>
            </w:r>
          </w:p>
        </w:tc>
        <w:tc>
          <w:tcPr>
            <w:tcW w:w="1300" w:type="dxa"/>
            <w:shd w:val="clear" w:color="auto" w:fill="auto"/>
            <w:vAlign w:val="bottom"/>
            <w:hideMark/>
          </w:tcPr>
          <w:p w:rsidR="00C125EE" w:rsidRDefault="00C125EE" w:rsidP="00C125EE">
            <w:pPr>
              <w:jc w:val="right"/>
              <w:rPr>
                <w:rFonts w:ascii="Calibri" w:hAnsi="Calibri" w:cs="Calibri"/>
                <w:b/>
                <w:bCs/>
                <w:sz w:val="20"/>
                <w:szCs w:val="20"/>
              </w:rPr>
            </w:pPr>
            <w:r>
              <w:rPr>
                <w:rFonts w:ascii="Calibri" w:hAnsi="Calibri" w:cs="Calibri"/>
                <w:b/>
                <w:bCs/>
                <w:sz w:val="20"/>
                <w:szCs w:val="20"/>
              </w:rPr>
              <w:t xml:space="preserve">    1.638.107 </w:t>
            </w:r>
          </w:p>
        </w:tc>
        <w:tc>
          <w:tcPr>
            <w:tcW w:w="1253" w:type="dxa"/>
            <w:shd w:val="clear" w:color="auto" w:fill="auto"/>
            <w:vAlign w:val="bottom"/>
            <w:hideMark/>
          </w:tcPr>
          <w:p w:rsidR="00C125EE" w:rsidRDefault="00C125EE" w:rsidP="00C125EE">
            <w:pPr>
              <w:jc w:val="right"/>
              <w:rPr>
                <w:rFonts w:ascii="Calibri" w:hAnsi="Calibri" w:cs="Calibri"/>
                <w:b/>
                <w:bCs/>
                <w:sz w:val="20"/>
                <w:szCs w:val="20"/>
              </w:rPr>
            </w:pPr>
            <w:r>
              <w:rPr>
                <w:rFonts w:ascii="Calibri" w:hAnsi="Calibri" w:cs="Calibri"/>
                <w:b/>
                <w:bCs/>
                <w:sz w:val="20"/>
                <w:szCs w:val="20"/>
              </w:rPr>
              <w:t xml:space="preserve">     304.488 </w:t>
            </w:r>
          </w:p>
        </w:tc>
        <w:tc>
          <w:tcPr>
            <w:tcW w:w="1320" w:type="dxa"/>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12.823 </w:t>
            </w:r>
          </w:p>
        </w:tc>
        <w:tc>
          <w:tcPr>
            <w:tcW w:w="1496" w:type="dxa"/>
            <w:shd w:val="clear" w:color="auto" w:fill="auto"/>
            <w:noWrap/>
            <w:vAlign w:val="bottom"/>
            <w:hideMark/>
          </w:tcPr>
          <w:p w:rsidR="00C125EE" w:rsidRDefault="00C125EE" w:rsidP="00C125EE">
            <w:pPr>
              <w:jc w:val="right"/>
              <w:rPr>
                <w:rFonts w:ascii="Calibri" w:hAnsi="Calibri" w:cs="Calibri"/>
                <w:b/>
                <w:bCs/>
                <w:color w:val="000000"/>
                <w:sz w:val="20"/>
                <w:szCs w:val="20"/>
              </w:rPr>
            </w:pPr>
            <w:r>
              <w:rPr>
                <w:rFonts w:ascii="Calibri" w:hAnsi="Calibri" w:cs="Calibri"/>
                <w:b/>
                <w:bCs/>
                <w:color w:val="000000"/>
                <w:sz w:val="20"/>
                <w:szCs w:val="20"/>
              </w:rPr>
              <w:t xml:space="preserve">      7.991.680 </w:t>
            </w:r>
          </w:p>
        </w:tc>
      </w:tr>
      <w:tr w:rsidR="00C125EE" w:rsidTr="00C125EE">
        <w:trPr>
          <w:trHeight w:val="258"/>
        </w:trPr>
        <w:tc>
          <w:tcPr>
            <w:tcW w:w="3014" w:type="dxa"/>
            <w:shd w:val="clear" w:color="auto" w:fill="auto"/>
            <w:vAlign w:val="bottom"/>
            <w:hideMark/>
          </w:tcPr>
          <w:p w:rsidR="00C125EE" w:rsidRPr="00C125EE" w:rsidRDefault="00C125EE" w:rsidP="00C125EE">
            <w:pPr>
              <w:rPr>
                <w:rFonts w:cstheme="minorHAnsi"/>
                <w:sz w:val="20"/>
                <w:szCs w:val="20"/>
                <w:lang w:val="en-GB"/>
              </w:rPr>
            </w:pPr>
            <w:r w:rsidRPr="00C125EE">
              <w:rPr>
                <w:rFonts w:cstheme="minorHAnsi"/>
                <w:sz w:val="20"/>
                <w:szCs w:val="20"/>
                <w:lang w:val="en-GB"/>
              </w:rPr>
              <w:t xml:space="preserve">Purchases and upgrading </w:t>
            </w:r>
          </w:p>
        </w:tc>
        <w:tc>
          <w:tcPr>
            <w:tcW w:w="1300" w:type="dxa"/>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1300" w:type="dxa"/>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13.922 </w:t>
            </w:r>
          </w:p>
        </w:tc>
        <w:tc>
          <w:tcPr>
            <w:tcW w:w="1253" w:type="dxa"/>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1320" w:type="dxa"/>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9.520 </w:t>
            </w:r>
          </w:p>
        </w:tc>
        <w:tc>
          <w:tcPr>
            <w:tcW w:w="1496" w:type="dxa"/>
            <w:shd w:val="clear" w:color="auto" w:fill="auto"/>
            <w:noWrap/>
            <w:vAlign w:val="bottom"/>
            <w:hideMark/>
          </w:tcPr>
          <w:p w:rsidR="00C125EE" w:rsidRDefault="00C125EE" w:rsidP="00C125EE">
            <w:pPr>
              <w:jc w:val="right"/>
              <w:rPr>
                <w:rFonts w:ascii="Calibri" w:hAnsi="Calibri" w:cs="Calibri"/>
                <w:b/>
                <w:bCs/>
                <w:color w:val="000000"/>
                <w:sz w:val="20"/>
                <w:szCs w:val="20"/>
              </w:rPr>
            </w:pPr>
            <w:r>
              <w:rPr>
                <w:rFonts w:ascii="Calibri" w:hAnsi="Calibri" w:cs="Calibri"/>
                <w:b/>
                <w:bCs/>
                <w:color w:val="000000"/>
                <w:sz w:val="20"/>
                <w:szCs w:val="20"/>
              </w:rPr>
              <w:t xml:space="preserve">            23.442 </w:t>
            </w:r>
          </w:p>
        </w:tc>
      </w:tr>
      <w:tr w:rsidR="00C125EE" w:rsidTr="00C125EE">
        <w:trPr>
          <w:trHeight w:val="258"/>
        </w:trPr>
        <w:tc>
          <w:tcPr>
            <w:tcW w:w="3014" w:type="dxa"/>
            <w:shd w:val="clear" w:color="auto" w:fill="auto"/>
            <w:vAlign w:val="bottom"/>
            <w:hideMark/>
          </w:tcPr>
          <w:p w:rsidR="00C125EE" w:rsidRPr="00C125EE" w:rsidRDefault="00C125EE" w:rsidP="00C125EE">
            <w:pPr>
              <w:widowControl w:val="0"/>
              <w:outlineLvl w:val="0"/>
              <w:rPr>
                <w:rFonts w:cstheme="minorHAnsi"/>
                <w:sz w:val="20"/>
                <w:szCs w:val="20"/>
                <w:lang w:val="en-GB"/>
              </w:rPr>
            </w:pPr>
            <w:r w:rsidRPr="00C125EE">
              <w:rPr>
                <w:rFonts w:cstheme="minorHAnsi"/>
                <w:sz w:val="20"/>
                <w:szCs w:val="20"/>
                <w:lang w:val="en-GB"/>
              </w:rPr>
              <w:t>Revaluation of non-current assets:</w:t>
            </w:r>
          </w:p>
        </w:tc>
        <w:tc>
          <w:tcPr>
            <w:tcW w:w="1300" w:type="dxa"/>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9.500 </w:t>
            </w:r>
          </w:p>
        </w:tc>
        <w:tc>
          <w:tcPr>
            <w:tcW w:w="1300" w:type="dxa"/>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1253" w:type="dxa"/>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1320" w:type="dxa"/>
            <w:shd w:val="clear" w:color="auto" w:fill="auto"/>
            <w:vAlign w:val="bottom"/>
            <w:hideMark/>
          </w:tcPr>
          <w:p w:rsidR="00C125EE" w:rsidRDefault="00C125EE" w:rsidP="00C125EE">
            <w:pPr>
              <w:jc w:val="right"/>
              <w:rPr>
                <w:rFonts w:ascii="Calibri" w:hAnsi="Calibri" w:cs="Calibri"/>
                <w:sz w:val="20"/>
                <w:szCs w:val="20"/>
              </w:rPr>
            </w:pPr>
          </w:p>
        </w:tc>
        <w:tc>
          <w:tcPr>
            <w:tcW w:w="1496" w:type="dxa"/>
            <w:shd w:val="clear" w:color="auto" w:fill="auto"/>
            <w:noWrap/>
            <w:vAlign w:val="bottom"/>
            <w:hideMark/>
          </w:tcPr>
          <w:p w:rsidR="00C125EE" w:rsidRDefault="00C125EE" w:rsidP="00C125EE">
            <w:pPr>
              <w:jc w:val="right"/>
              <w:rPr>
                <w:rFonts w:ascii="Calibri" w:hAnsi="Calibri" w:cs="Calibri"/>
                <w:b/>
                <w:bCs/>
                <w:color w:val="000000"/>
                <w:sz w:val="20"/>
                <w:szCs w:val="20"/>
              </w:rPr>
            </w:pPr>
            <w:r>
              <w:rPr>
                <w:rFonts w:ascii="Calibri" w:hAnsi="Calibri" w:cs="Calibri"/>
                <w:b/>
                <w:bCs/>
                <w:color w:val="000000"/>
                <w:sz w:val="20"/>
                <w:szCs w:val="20"/>
              </w:rPr>
              <w:t xml:space="preserve">              9.500 </w:t>
            </w:r>
          </w:p>
        </w:tc>
      </w:tr>
      <w:tr w:rsidR="00C125EE" w:rsidTr="00C125EE">
        <w:trPr>
          <w:trHeight w:val="516"/>
        </w:trPr>
        <w:tc>
          <w:tcPr>
            <w:tcW w:w="3014" w:type="dxa"/>
            <w:shd w:val="clear" w:color="auto" w:fill="auto"/>
            <w:vAlign w:val="bottom"/>
            <w:hideMark/>
          </w:tcPr>
          <w:p w:rsidR="00C125EE" w:rsidRPr="00C125EE" w:rsidRDefault="00C125EE" w:rsidP="00C125EE">
            <w:pPr>
              <w:widowControl w:val="0"/>
              <w:ind w:left="173"/>
              <w:outlineLvl w:val="0"/>
              <w:rPr>
                <w:rFonts w:cstheme="minorHAnsi"/>
                <w:sz w:val="20"/>
                <w:szCs w:val="20"/>
                <w:lang w:val="en-GB"/>
              </w:rPr>
            </w:pPr>
            <w:r w:rsidRPr="00C125EE">
              <w:rPr>
                <w:rFonts w:cstheme="minorHAnsi"/>
                <w:sz w:val="20"/>
                <w:szCs w:val="20"/>
                <w:lang w:val="en-GB"/>
              </w:rPr>
              <w:t>compensation of depreciation against revaluation of assets</w:t>
            </w:r>
          </w:p>
        </w:tc>
        <w:tc>
          <w:tcPr>
            <w:tcW w:w="1300" w:type="dxa"/>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1300" w:type="dxa"/>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1253" w:type="dxa"/>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1320" w:type="dxa"/>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1496" w:type="dxa"/>
            <w:shd w:val="clear" w:color="auto" w:fill="auto"/>
            <w:noWrap/>
            <w:vAlign w:val="bottom"/>
            <w:hideMark/>
          </w:tcPr>
          <w:p w:rsidR="00C125EE" w:rsidRDefault="00C125EE" w:rsidP="00C125EE">
            <w:pPr>
              <w:jc w:val="right"/>
              <w:rPr>
                <w:rFonts w:ascii="Calibri" w:hAnsi="Calibri" w:cs="Calibri"/>
                <w:b/>
                <w:bCs/>
                <w:color w:val="000000"/>
                <w:sz w:val="20"/>
                <w:szCs w:val="20"/>
              </w:rPr>
            </w:pPr>
            <w:r>
              <w:rPr>
                <w:rFonts w:ascii="Calibri" w:hAnsi="Calibri" w:cs="Calibri"/>
                <w:b/>
                <w:bCs/>
                <w:color w:val="000000"/>
                <w:sz w:val="20"/>
                <w:szCs w:val="20"/>
              </w:rPr>
              <w:t xml:space="preserve">                       - </w:t>
            </w:r>
          </w:p>
        </w:tc>
      </w:tr>
      <w:tr w:rsidR="00C125EE" w:rsidTr="00C125EE">
        <w:trPr>
          <w:trHeight w:val="258"/>
        </w:trPr>
        <w:tc>
          <w:tcPr>
            <w:tcW w:w="3014" w:type="dxa"/>
            <w:shd w:val="clear" w:color="auto" w:fill="auto"/>
            <w:vAlign w:val="bottom"/>
            <w:hideMark/>
          </w:tcPr>
          <w:p w:rsidR="00C125EE" w:rsidRPr="00C125EE" w:rsidRDefault="00C125EE" w:rsidP="00C125EE">
            <w:pPr>
              <w:widowControl w:val="0"/>
              <w:ind w:left="173"/>
              <w:outlineLvl w:val="0"/>
              <w:rPr>
                <w:rFonts w:cstheme="minorHAnsi"/>
                <w:sz w:val="20"/>
                <w:szCs w:val="20"/>
                <w:lang w:val="en-GB"/>
              </w:rPr>
            </w:pPr>
            <w:r w:rsidRPr="00C125EE">
              <w:rPr>
                <w:rFonts w:cstheme="minorHAnsi"/>
                <w:sz w:val="20"/>
                <w:szCs w:val="20"/>
                <w:lang w:val="en-GB"/>
              </w:rPr>
              <w:t>value increase registered</w:t>
            </w:r>
          </w:p>
        </w:tc>
        <w:tc>
          <w:tcPr>
            <w:tcW w:w="1300" w:type="dxa"/>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1300" w:type="dxa"/>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1253" w:type="dxa"/>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1320" w:type="dxa"/>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1496" w:type="dxa"/>
            <w:shd w:val="clear" w:color="auto" w:fill="auto"/>
            <w:noWrap/>
            <w:vAlign w:val="bottom"/>
            <w:hideMark/>
          </w:tcPr>
          <w:p w:rsidR="00C125EE" w:rsidRDefault="00C125EE" w:rsidP="00C125EE">
            <w:pPr>
              <w:jc w:val="right"/>
              <w:rPr>
                <w:rFonts w:ascii="Calibri" w:hAnsi="Calibri" w:cs="Calibri"/>
                <w:b/>
                <w:bCs/>
                <w:color w:val="000000"/>
                <w:sz w:val="20"/>
                <w:szCs w:val="20"/>
              </w:rPr>
            </w:pPr>
            <w:r>
              <w:rPr>
                <w:rFonts w:ascii="Calibri" w:hAnsi="Calibri" w:cs="Calibri"/>
                <w:b/>
                <w:bCs/>
                <w:color w:val="000000"/>
                <w:sz w:val="20"/>
                <w:szCs w:val="20"/>
              </w:rPr>
              <w:t xml:space="preserve">                       - </w:t>
            </w:r>
          </w:p>
        </w:tc>
      </w:tr>
      <w:tr w:rsidR="00C125EE" w:rsidTr="00C125EE">
        <w:trPr>
          <w:trHeight w:val="258"/>
        </w:trPr>
        <w:tc>
          <w:tcPr>
            <w:tcW w:w="3014" w:type="dxa"/>
            <w:shd w:val="clear" w:color="auto" w:fill="auto"/>
            <w:vAlign w:val="bottom"/>
            <w:hideMark/>
          </w:tcPr>
          <w:p w:rsidR="00C125EE" w:rsidRPr="00C125EE" w:rsidRDefault="00C125EE" w:rsidP="00C125EE">
            <w:pPr>
              <w:widowControl w:val="0"/>
              <w:outlineLvl w:val="0"/>
              <w:rPr>
                <w:rFonts w:cstheme="minorHAnsi"/>
                <w:sz w:val="20"/>
                <w:szCs w:val="20"/>
                <w:lang w:val="en-GB"/>
              </w:rPr>
            </w:pPr>
            <w:r w:rsidRPr="00C125EE">
              <w:rPr>
                <w:rFonts w:cstheme="minorHAnsi"/>
                <w:sz w:val="20"/>
                <w:szCs w:val="20"/>
                <w:lang w:val="en-GB"/>
              </w:rPr>
              <w:t xml:space="preserve">Transfers from investment property </w:t>
            </w:r>
          </w:p>
        </w:tc>
        <w:tc>
          <w:tcPr>
            <w:tcW w:w="1300" w:type="dxa"/>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1300" w:type="dxa"/>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1253" w:type="dxa"/>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1320" w:type="dxa"/>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1496" w:type="dxa"/>
            <w:shd w:val="clear" w:color="auto" w:fill="auto"/>
            <w:noWrap/>
            <w:vAlign w:val="bottom"/>
            <w:hideMark/>
          </w:tcPr>
          <w:p w:rsidR="00C125EE" w:rsidRDefault="00C125EE" w:rsidP="00C125EE">
            <w:pPr>
              <w:jc w:val="right"/>
              <w:rPr>
                <w:rFonts w:ascii="Calibri" w:hAnsi="Calibri" w:cs="Calibri"/>
                <w:b/>
                <w:bCs/>
                <w:color w:val="000000"/>
                <w:sz w:val="20"/>
                <w:szCs w:val="20"/>
              </w:rPr>
            </w:pPr>
            <w:r>
              <w:rPr>
                <w:rFonts w:ascii="Calibri" w:hAnsi="Calibri" w:cs="Calibri"/>
                <w:b/>
                <w:bCs/>
                <w:color w:val="000000"/>
                <w:sz w:val="20"/>
                <w:szCs w:val="20"/>
              </w:rPr>
              <w:t xml:space="preserve">                       - </w:t>
            </w:r>
          </w:p>
        </w:tc>
      </w:tr>
      <w:tr w:rsidR="00C125EE" w:rsidTr="00C125EE">
        <w:trPr>
          <w:trHeight w:val="258"/>
        </w:trPr>
        <w:tc>
          <w:tcPr>
            <w:tcW w:w="3014" w:type="dxa"/>
            <w:shd w:val="clear" w:color="auto" w:fill="auto"/>
            <w:vAlign w:val="bottom"/>
            <w:hideMark/>
          </w:tcPr>
          <w:p w:rsidR="00C125EE" w:rsidRPr="00C125EE" w:rsidRDefault="00C125EE" w:rsidP="00C125EE">
            <w:pPr>
              <w:widowControl w:val="0"/>
              <w:outlineLvl w:val="0"/>
              <w:rPr>
                <w:rFonts w:cstheme="minorHAnsi"/>
                <w:sz w:val="20"/>
                <w:szCs w:val="20"/>
                <w:lang w:val="en-GB"/>
              </w:rPr>
            </w:pPr>
            <w:r w:rsidRPr="00C125EE">
              <w:rPr>
                <w:rFonts w:cstheme="minorHAnsi"/>
                <w:sz w:val="20"/>
                <w:szCs w:val="20"/>
                <w:lang w:val="en-GB"/>
              </w:rPr>
              <w:t>Outflows:</w:t>
            </w:r>
          </w:p>
        </w:tc>
        <w:tc>
          <w:tcPr>
            <w:tcW w:w="1300" w:type="dxa"/>
            <w:shd w:val="clear" w:color="auto" w:fill="auto"/>
            <w:vAlign w:val="bottom"/>
            <w:hideMark/>
          </w:tcPr>
          <w:p w:rsidR="00C125EE" w:rsidRDefault="00C125EE" w:rsidP="00C125EE">
            <w:pPr>
              <w:jc w:val="right"/>
              <w:rPr>
                <w:rFonts w:ascii="Calibri" w:hAnsi="Calibri" w:cs="Calibri"/>
                <w:sz w:val="20"/>
                <w:szCs w:val="20"/>
              </w:rPr>
            </w:pPr>
          </w:p>
        </w:tc>
        <w:tc>
          <w:tcPr>
            <w:tcW w:w="1300" w:type="dxa"/>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1253" w:type="dxa"/>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1320" w:type="dxa"/>
            <w:shd w:val="clear" w:color="auto" w:fill="auto"/>
            <w:vAlign w:val="bottom"/>
            <w:hideMark/>
          </w:tcPr>
          <w:p w:rsidR="00C125EE" w:rsidRDefault="00C125EE" w:rsidP="00C125EE">
            <w:pPr>
              <w:jc w:val="right"/>
              <w:rPr>
                <w:rFonts w:ascii="Calibri" w:hAnsi="Calibri" w:cs="Calibri"/>
                <w:sz w:val="20"/>
                <w:szCs w:val="20"/>
              </w:rPr>
            </w:pPr>
          </w:p>
        </w:tc>
        <w:tc>
          <w:tcPr>
            <w:tcW w:w="1496" w:type="dxa"/>
            <w:shd w:val="clear" w:color="auto" w:fill="auto"/>
            <w:noWrap/>
            <w:vAlign w:val="bottom"/>
            <w:hideMark/>
          </w:tcPr>
          <w:p w:rsidR="00C125EE" w:rsidRDefault="00C125EE" w:rsidP="00C125EE">
            <w:pPr>
              <w:jc w:val="right"/>
              <w:rPr>
                <w:rFonts w:ascii="Calibri" w:hAnsi="Calibri" w:cs="Calibri"/>
                <w:b/>
                <w:bCs/>
                <w:color w:val="000000"/>
                <w:sz w:val="20"/>
                <w:szCs w:val="20"/>
              </w:rPr>
            </w:pPr>
            <w:r>
              <w:rPr>
                <w:rFonts w:ascii="Calibri" w:hAnsi="Calibri" w:cs="Calibri"/>
                <w:b/>
                <w:bCs/>
                <w:color w:val="000000"/>
                <w:sz w:val="20"/>
                <w:szCs w:val="20"/>
              </w:rPr>
              <w:t xml:space="preserve">                       - </w:t>
            </w:r>
          </w:p>
        </w:tc>
      </w:tr>
      <w:tr w:rsidR="00C125EE" w:rsidTr="00C125EE">
        <w:trPr>
          <w:trHeight w:val="258"/>
        </w:trPr>
        <w:tc>
          <w:tcPr>
            <w:tcW w:w="3014" w:type="dxa"/>
            <w:shd w:val="clear" w:color="auto" w:fill="auto"/>
            <w:vAlign w:val="bottom"/>
            <w:hideMark/>
          </w:tcPr>
          <w:p w:rsidR="00C125EE" w:rsidRPr="00C125EE" w:rsidRDefault="00C125EE" w:rsidP="00C125EE">
            <w:pPr>
              <w:widowControl w:val="0"/>
              <w:outlineLvl w:val="0"/>
              <w:rPr>
                <w:rFonts w:cstheme="minorHAnsi"/>
                <w:sz w:val="20"/>
                <w:szCs w:val="20"/>
                <w:lang w:val="en-GB"/>
              </w:rPr>
            </w:pPr>
            <w:r w:rsidRPr="00C125EE">
              <w:rPr>
                <w:rFonts w:cstheme="minorHAnsi"/>
                <w:sz w:val="20"/>
                <w:szCs w:val="20"/>
                <w:lang w:val="en-GB"/>
              </w:rPr>
              <w:t xml:space="preserve"> - sale</w:t>
            </w:r>
          </w:p>
        </w:tc>
        <w:tc>
          <w:tcPr>
            <w:tcW w:w="1300" w:type="dxa"/>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1300" w:type="dxa"/>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1253" w:type="dxa"/>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1320" w:type="dxa"/>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1496" w:type="dxa"/>
            <w:shd w:val="clear" w:color="auto" w:fill="auto"/>
            <w:noWrap/>
            <w:vAlign w:val="bottom"/>
            <w:hideMark/>
          </w:tcPr>
          <w:p w:rsidR="00C125EE" w:rsidRDefault="00C125EE" w:rsidP="00C125EE">
            <w:pPr>
              <w:jc w:val="right"/>
              <w:rPr>
                <w:rFonts w:ascii="Calibri" w:hAnsi="Calibri" w:cs="Calibri"/>
                <w:b/>
                <w:bCs/>
                <w:color w:val="000000"/>
                <w:sz w:val="20"/>
                <w:szCs w:val="20"/>
              </w:rPr>
            </w:pPr>
            <w:r>
              <w:rPr>
                <w:rFonts w:ascii="Calibri" w:hAnsi="Calibri" w:cs="Calibri"/>
                <w:b/>
                <w:bCs/>
                <w:color w:val="000000"/>
                <w:sz w:val="20"/>
                <w:szCs w:val="20"/>
              </w:rPr>
              <w:t xml:space="preserve">                       - </w:t>
            </w:r>
          </w:p>
        </w:tc>
      </w:tr>
      <w:tr w:rsidR="00C125EE" w:rsidTr="00C125EE">
        <w:trPr>
          <w:trHeight w:val="258"/>
        </w:trPr>
        <w:tc>
          <w:tcPr>
            <w:tcW w:w="3014" w:type="dxa"/>
            <w:shd w:val="clear" w:color="auto" w:fill="auto"/>
            <w:vAlign w:val="bottom"/>
            <w:hideMark/>
          </w:tcPr>
          <w:p w:rsidR="00C125EE" w:rsidRPr="00C125EE" w:rsidRDefault="00C125EE" w:rsidP="00C125EE">
            <w:pPr>
              <w:rPr>
                <w:rFonts w:cstheme="minorHAnsi"/>
                <w:sz w:val="20"/>
                <w:szCs w:val="20"/>
                <w:lang w:val="en-GB"/>
              </w:rPr>
            </w:pPr>
            <w:r w:rsidRPr="00C125EE">
              <w:rPr>
                <w:rFonts w:cstheme="minorHAnsi"/>
                <w:sz w:val="20"/>
                <w:szCs w:val="20"/>
                <w:lang w:val="en-GB"/>
              </w:rPr>
              <w:t xml:space="preserve"> - disposal</w:t>
            </w:r>
          </w:p>
        </w:tc>
        <w:tc>
          <w:tcPr>
            <w:tcW w:w="1300" w:type="dxa"/>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1300" w:type="dxa"/>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1253" w:type="dxa"/>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1320" w:type="dxa"/>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1496" w:type="dxa"/>
            <w:shd w:val="clear" w:color="auto" w:fill="auto"/>
            <w:noWrap/>
            <w:vAlign w:val="bottom"/>
            <w:hideMark/>
          </w:tcPr>
          <w:p w:rsidR="00C125EE" w:rsidRDefault="00C125EE" w:rsidP="00C125EE">
            <w:pPr>
              <w:jc w:val="right"/>
              <w:rPr>
                <w:rFonts w:ascii="Calibri" w:hAnsi="Calibri" w:cs="Calibri"/>
                <w:b/>
                <w:bCs/>
                <w:color w:val="000000"/>
                <w:sz w:val="20"/>
                <w:szCs w:val="20"/>
              </w:rPr>
            </w:pPr>
            <w:r>
              <w:rPr>
                <w:rFonts w:ascii="Calibri" w:hAnsi="Calibri" w:cs="Calibri"/>
                <w:b/>
                <w:bCs/>
                <w:color w:val="000000"/>
                <w:sz w:val="20"/>
                <w:szCs w:val="20"/>
              </w:rPr>
              <w:t xml:space="preserve">                       - </w:t>
            </w:r>
          </w:p>
        </w:tc>
      </w:tr>
      <w:tr w:rsidR="00C125EE" w:rsidTr="00C125EE">
        <w:trPr>
          <w:trHeight w:val="273"/>
        </w:trPr>
        <w:tc>
          <w:tcPr>
            <w:tcW w:w="3014" w:type="dxa"/>
            <w:shd w:val="clear" w:color="auto" w:fill="auto"/>
            <w:vAlign w:val="bottom"/>
            <w:hideMark/>
          </w:tcPr>
          <w:p w:rsidR="00C125EE" w:rsidRPr="00C125EE" w:rsidRDefault="00C125EE" w:rsidP="00C125EE">
            <w:pPr>
              <w:rPr>
                <w:rFonts w:cstheme="minorHAnsi"/>
                <w:b/>
                <w:bCs/>
                <w:sz w:val="20"/>
                <w:szCs w:val="20"/>
              </w:rPr>
            </w:pPr>
            <w:r w:rsidRPr="00C125EE">
              <w:rPr>
                <w:rFonts w:cstheme="minorHAnsi"/>
                <w:b/>
                <w:bCs/>
                <w:sz w:val="20"/>
                <w:szCs w:val="20"/>
              </w:rPr>
              <w:t xml:space="preserve">Balance as at </w:t>
            </w:r>
            <w:r>
              <w:rPr>
                <w:rFonts w:cstheme="minorHAnsi"/>
                <w:b/>
                <w:bCs/>
                <w:sz w:val="20"/>
                <w:szCs w:val="20"/>
              </w:rPr>
              <w:t>December</w:t>
            </w:r>
            <w:r w:rsidRPr="00C125EE">
              <w:rPr>
                <w:rFonts w:cstheme="minorHAnsi"/>
                <w:b/>
                <w:bCs/>
                <w:sz w:val="20"/>
                <w:szCs w:val="20"/>
              </w:rPr>
              <w:t xml:space="preserve"> </w:t>
            </w:r>
            <w:r>
              <w:rPr>
                <w:rFonts w:cstheme="minorHAnsi"/>
                <w:b/>
                <w:bCs/>
                <w:sz w:val="20"/>
                <w:szCs w:val="20"/>
              </w:rPr>
              <w:t>3</w:t>
            </w:r>
            <w:r w:rsidRPr="00C125EE">
              <w:rPr>
                <w:rFonts w:cstheme="minorHAnsi"/>
                <w:b/>
                <w:bCs/>
                <w:sz w:val="20"/>
                <w:szCs w:val="20"/>
              </w:rPr>
              <w:t>1, 201</w:t>
            </w:r>
            <w:r>
              <w:rPr>
                <w:rFonts w:cstheme="minorHAnsi"/>
                <w:b/>
                <w:bCs/>
                <w:sz w:val="20"/>
                <w:szCs w:val="20"/>
              </w:rPr>
              <w:t>9</w:t>
            </w:r>
          </w:p>
        </w:tc>
        <w:tc>
          <w:tcPr>
            <w:tcW w:w="1300" w:type="dxa"/>
            <w:shd w:val="clear" w:color="auto" w:fill="auto"/>
            <w:vAlign w:val="bottom"/>
            <w:hideMark/>
          </w:tcPr>
          <w:p w:rsidR="00C125EE" w:rsidRDefault="00C125EE" w:rsidP="00C125EE">
            <w:pPr>
              <w:jc w:val="right"/>
              <w:rPr>
                <w:rFonts w:ascii="Calibri" w:hAnsi="Calibri" w:cs="Calibri"/>
                <w:b/>
                <w:bCs/>
                <w:sz w:val="20"/>
                <w:szCs w:val="20"/>
              </w:rPr>
            </w:pPr>
            <w:r>
              <w:rPr>
                <w:rFonts w:ascii="Calibri" w:hAnsi="Calibri" w:cs="Calibri"/>
                <w:b/>
                <w:bCs/>
                <w:sz w:val="20"/>
                <w:szCs w:val="20"/>
              </w:rPr>
              <w:t xml:space="preserve">    6.045.762 </w:t>
            </w:r>
          </w:p>
        </w:tc>
        <w:tc>
          <w:tcPr>
            <w:tcW w:w="1300" w:type="dxa"/>
            <w:shd w:val="clear" w:color="auto" w:fill="auto"/>
            <w:vAlign w:val="bottom"/>
            <w:hideMark/>
          </w:tcPr>
          <w:p w:rsidR="00C125EE" w:rsidRDefault="00C125EE" w:rsidP="00C125EE">
            <w:pPr>
              <w:jc w:val="right"/>
              <w:rPr>
                <w:rFonts w:ascii="Calibri" w:hAnsi="Calibri" w:cs="Calibri"/>
                <w:b/>
                <w:bCs/>
                <w:sz w:val="20"/>
                <w:szCs w:val="20"/>
              </w:rPr>
            </w:pPr>
            <w:r>
              <w:rPr>
                <w:rFonts w:ascii="Calibri" w:hAnsi="Calibri" w:cs="Calibri"/>
                <w:b/>
                <w:bCs/>
                <w:sz w:val="20"/>
                <w:szCs w:val="20"/>
              </w:rPr>
              <w:t xml:space="preserve">    1.652.030 </w:t>
            </w:r>
          </w:p>
        </w:tc>
        <w:tc>
          <w:tcPr>
            <w:tcW w:w="1253" w:type="dxa"/>
            <w:shd w:val="clear" w:color="auto" w:fill="auto"/>
            <w:vAlign w:val="bottom"/>
            <w:hideMark/>
          </w:tcPr>
          <w:p w:rsidR="00C125EE" w:rsidRDefault="00C125EE" w:rsidP="00C125EE">
            <w:pPr>
              <w:jc w:val="right"/>
              <w:rPr>
                <w:rFonts w:ascii="Calibri" w:hAnsi="Calibri" w:cs="Calibri"/>
                <w:b/>
                <w:bCs/>
                <w:sz w:val="20"/>
                <w:szCs w:val="20"/>
              </w:rPr>
            </w:pPr>
            <w:r>
              <w:rPr>
                <w:rFonts w:ascii="Calibri" w:hAnsi="Calibri" w:cs="Calibri"/>
                <w:b/>
                <w:bCs/>
                <w:sz w:val="20"/>
                <w:szCs w:val="20"/>
              </w:rPr>
              <w:t xml:space="preserve">     304.488 </w:t>
            </w:r>
          </w:p>
        </w:tc>
        <w:tc>
          <w:tcPr>
            <w:tcW w:w="1320" w:type="dxa"/>
            <w:shd w:val="clear" w:color="auto" w:fill="auto"/>
            <w:vAlign w:val="bottom"/>
            <w:hideMark/>
          </w:tcPr>
          <w:p w:rsidR="00C125EE" w:rsidRDefault="00C125EE" w:rsidP="00C125EE">
            <w:pPr>
              <w:jc w:val="right"/>
              <w:rPr>
                <w:rFonts w:ascii="Calibri" w:hAnsi="Calibri" w:cs="Calibri"/>
                <w:b/>
                <w:bCs/>
                <w:sz w:val="20"/>
                <w:szCs w:val="20"/>
              </w:rPr>
            </w:pPr>
            <w:r>
              <w:rPr>
                <w:rFonts w:ascii="Calibri" w:hAnsi="Calibri" w:cs="Calibri"/>
                <w:b/>
                <w:bCs/>
                <w:sz w:val="20"/>
                <w:szCs w:val="20"/>
              </w:rPr>
              <w:t xml:space="preserve">       22.343 </w:t>
            </w:r>
          </w:p>
        </w:tc>
        <w:tc>
          <w:tcPr>
            <w:tcW w:w="1496" w:type="dxa"/>
            <w:shd w:val="clear" w:color="auto" w:fill="auto"/>
            <w:vAlign w:val="bottom"/>
            <w:hideMark/>
          </w:tcPr>
          <w:p w:rsidR="00C125EE" w:rsidRDefault="00C125EE" w:rsidP="00C125EE">
            <w:pPr>
              <w:jc w:val="right"/>
              <w:rPr>
                <w:rFonts w:ascii="Calibri" w:hAnsi="Calibri" w:cs="Calibri"/>
                <w:b/>
                <w:bCs/>
                <w:sz w:val="20"/>
                <w:szCs w:val="20"/>
              </w:rPr>
            </w:pPr>
            <w:r>
              <w:rPr>
                <w:rFonts w:ascii="Calibri" w:hAnsi="Calibri" w:cs="Calibri"/>
                <w:b/>
                <w:bCs/>
                <w:sz w:val="20"/>
                <w:szCs w:val="20"/>
              </w:rPr>
              <w:t xml:space="preserve">      8.024.622 </w:t>
            </w:r>
          </w:p>
        </w:tc>
      </w:tr>
    </w:tbl>
    <w:p w:rsidR="00673523" w:rsidRDefault="00673523" w:rsidP="00A03376">
      <w:pPr>
        <w:rPr>
          <w:rFonts w:ascii="Calibri" w:hAnsi="Calibri" w:cs="Calibri"/>
          <w:szCs w:val="22"/>
        </w:rPr>
      </w:pPr>
    </w:p>
    <w:p w:rsidR="002B41D8" w:rsidRDefault="002B41D8" w:rsidP="00A03376">
      <w:pPr>
        <w:rPr>
          <w:rFonts w:ascii="Calibri" w:hAnsi="Calibri" w:cs="Calibri"/>
          <w:szCs w:val="22"/>
        </w:rPr>
      </w:pPr>
    </w:p>
    <w:p w:rsidR="002B41D8" w:rsidRDefault="002B41D8" w:rsidP="00A03376">
      <w:pPr>
        <w:rPr>
          <w:rFonts w:ascii="Calibri" w:hAnsi="Calibri" w:cs="Calibri"/>
          <w:szCs w:val="22"/>
        </w:rPr>
      </w:pPr>
    </w:p>
    <w:p w:rsidR="002B41D8" w:rsidRDefault="002B41D8" w:rsidP="00A03376">
      <w:pPr>
        <w:rPr>
          <w:rFonts w:ascii="Calibri" w:hAnsi="Calibri" w:cs="Calibri"/>
          <w:szCs w:val="22"/>
        </w:rPr>
      </w:pPr>
    </w:p>
    <w:p w:rsidR="002B41D8" w:rsidRDefault="002B41D8" w:rsidP="00A03376">
      <w:pPr>
        <w:rPr>
          <w:rFonts w:ascii="Calibri" w:hAnsi="Calibri" w:cs="Calibri"/>
          <w:szCs w:val="22"/>
        </w:rPr>
      </w:pPr>
    </w:p>
    <w:p w:rsidR="002B41D8" w:rsidRDefault="002B41D8" w:rsidP="00A03376">
      <w:pPr>
        <w:rPr>
          <w:rFonts w:ascii="Calibri" w:hAnsi="Calibri" w:cs="Calibri"/>
          <w:szCs w:val="22"/>
        </w:rPr>
      </w:pPr>
    </w:p>
    <w:p w:rsidR="002B41D8" w:rsidRDefault="002B41D8" w:rsidP="00A03376">
      <w:pPr>
        <w:rPr>
          <w:rFonts w:ascii="Calibri" w:hAnsi="Calibri" w:cs="Calibri"/>
          <w:szCs w:val="22"/>
        </w:rPr>
      </w:pPr>
    </w:p>
    <w:p w:rsidR="002B41D8" w:rsidRDefault="002B41D8" w:rsidP="00A03376">
      <w:pPr>
        <w:rPr>
          <w:rFonts w:ascii="Calibri" w:hAnsi="Calibri" w:cs="Calibri"/>
          <w:szCs w:val="22"/>
        </w:rPr>
      </w:pPr>
    </w:p>
    <w:p w:rsidR="002B41D8" w:rsidRDefault="002B41D8" w:rsidP="00A03376">
      <w:pPr>
        <w:rPr>
          <w:rFonts w:ascii="Calibri" w:hAnsi="Calibri" w:cs="Calibri"/>
          <w:szCs w:val="22"/>
        </w:rPr>
      </w:pPr>
    </w:p>
    <w:p w:rsidR="002B41D8" w:rsidRDefault="002B41D8" w:rsidP="00A03376">
      <w:pPr>
        <w:rPr>
          <w:rFonts w:ascii="Calibri" w:hAnsi="Calibri" w:cs="Calibri"/>
          <w:szCs w:val="22"/>
        </w:rPr>
      </w:pPr>
    </w:p>
    <w:p w:rsidR="002B41D8" w:rsidRDefault="002B41D8" w:rsidP="00A03376">
      <w:pPr>
        <w:rPr>
          <w:rFonts w:ascii="Calibri" w:hAnsi="Calibri" w:cs="Calibri"/>
          <w:szCs w:val="22"/>
        </w:rPr>
      </w:pPr>
    </w:p>
    <w:p w:rsidR="002B41D8" w:rsidRDefault="002B41D8" w:rsidP="00A03376">
      <w:pPr>
        <w:rPr>
          <w:rFonts w:ascii="Calibri" w:hAnsi="Calibri" w:cs="Calibri"/>
          <w:szCs w:val="22"/>
        </w:rPr>
      </w:pPr>
    </w:p>
    <w:p w:rsidR="002B41D8" w:rsidRDefault="002B41D8" w:rsidP="00A03376">
      <w:pPr>
        <w:rPr>
          <w:rFonts w:ascii="Calibri" w:hAnsi="Calibri" w:cs="Calibri"/>
          <w:szCs w:val="22"/>
        </w:rPr>
      </w:pPr>
    </w:p>
    <w:p w:rsidR="002B41D8" w:rsidRDefault="002B41D8" w:rsidP="00A03376">
      <w:pPr>
        <w:rPr>
          <w:rFonts w:ascii="Calibri" w:hAnsi="Calibri" w:cs="Calibri"/>
          <w:szCs w:val="22"/>
        </w:rPr>
      </w:pPr>
    </w:p>
    <w:p w:rsidR="002B41D8" w:rsidRDefault="002B41D8" w:rsidP="00A03376">
      <w:pPr>
        <w:rPr>
          <w:rFonts w:ascii="Calibri" w:hAnsi="Calibri" w:cs="Calibri"/>
          <w:szCs w:val="22"/>
        </w:rPr>
      </w:pPr>
    </w:p>
    <w:p w:rsidR="002B41D8" w:rsidRDefault="002B41D8" w:rsidP="00A03376">
      <w:pPr>
        <w:rPr>
          <w:rFonts w:ascii="Calibri" w:hAnsi="Calibri" w:cs="Calibri"/>
          <w:szCs w:val="22"/>
        </w:rPr>
      </w:pPr>
    </w:p>
    <w:p w:rsidR="002B41D8" w:rsidRDefault="002B41D8" w:rsidP="00A03376">
      <w:pPr>
        <w:rPr>
          <w:rFonts w:ascii="Calibri" w:hAnsi="Calibri" w:cs="Calibri"/>
          <w:szCs w:val="22"/>
        </w:rPr>
      </w:pPr>
    </w:p>
    <w:p w:rsidR="002B41D8" w:rsidRDefault="002B41D8" w:rsidP="00A03376">
      <w:pPr>
        <w:rPr>
          <w:rFonts w:ascii="Calibri" w:hAnsi="Calibri" w:cs="Calibri"/>
          <w:szCs w:val="22"/>
        </w:rPr>
      </w:pPr>
    </w:p>
    <w:p w:rsidR="00C125EE" w:rsidRDefault="00C125EE" w:rsidP="00A03376">
      <w:pPr>
        <w:rPr>
          <w:rFonts w:ascii="Calibri" w:hAnsi="Calibri" w:cs="Calibri"/>
          <w:szCs w:val="22"/>
        </w:rPr>
      </w:pPr>
    </w:p>
    <w:p w:rsidR="002B41D8" w:rsidRDefault="002B41D8" w:rsidP="00A03376">
      <w:pPr>
        <w:rPr>
          <w:rFonts w:ascii="Calibri" w:hAnsi="Calibri" w:cs="Calibri"/>
          <w:szCs w:val="22"/>
        </w:rPr>
      </w:pPr>
    </w:p>
    <w:p w:rsidR="004D0D04" w:rsidRDefault="004D0D04" w:rsidP="00A03376">
      <w:pPr>
        <w:rPr>
          <w:rFonts w:ascii="Calibri" w:hAnsi="Calibri" w:cs="Calibri"/>
          <w:szCs w:val="22"/>
        </w:rPr>
      </w:pPr>
    </w:p>
    <w:p w:rsidR="002B41D8" w:rsidRDefault="002B41D8" w:rsidP="00A03376">
      <w:pPr>
        <w:rPr>
          <w:rFonts w:ascii="Calibri" w:hAnsi="Calibri" w:cs="Calibri"/>
          <w:szCs w:val="22"/>
        </w:rPr>
      </w:pPr>
    </w:p>
    <w:p w:rsidR="002B41D8" w:rsidRDefault="002B41D8" w:rsidP="00A03376">
      <w:pPr>
        <w:rPr>
          <w:rFonts w:ascii="Calibri" w:hAnsi="Calibri" w:cs="Calibri"/>
          <w:szCs w:val="22"/>
        </w:rPr>
      </w:pPr>
    </w:p>
    <w:p w:rsidR="002B41D8" w:rsidRDefault="002B41D8" w:rsidP="00A03376">
      <w:pPr>
        <w:rPr>
          <w:rFonts w:ascii="Calibri" w:hAnsi="Calibri" w:cs="Calibri"/>
          <w:szCs w:val="22"/>
        </w:rPr>
      </w:pPr>
    </w:p>
    <w:p w:rsidR="00C125EE" w:rsidRDefault="00C125EE" w:rsidP="00A03376">
      <w:pPr>
        <w:rPr>
          <w:rFonts w:ascii="Calibri" w:hAnsi="Calibri" w:cs="Calibri"/>
          <w:szCs w:val="22"/>
        </w:rPr>
      </w:pPr>
    </w:p>
    <w:p w:rsidR="002B41D8" w:rsidRDefault="002B41D8" w:rsidP="00A03376">
      <w:pPr>
        <w:rPr>
          <w:rFonts w:ascii="Calibri" w:hAnsi="Calibri" w:cs="Calibri"/>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4"/>
        <w:gridCol w:w="1814"/>
        <w:gridCol w:w="1182"/>
        <w:gridCol w:w="1081"/>
        <w:gridCol w:w="1083"/>
        <w:gridCol w:w="1357"/>
      </w:tblGrid>
      <w:tr w:rsidR="002B41D8" w:rsidTr="00C125EE">
        <w:trPr>
          <w:trHeight w:val="225"/>
        </w:trPr>
        <w:tc>
          <w:tcPr>
            <w:tcW w:w="3032" w:type="dxa"/>
            <w:shd w:val="clear" w:color="auto" w:fill="auto"/>
            <w:vAlign w:val="bottom"/>
            <w:hideMark/>
          </w:tcPr>
          <w:p w:rsidR="002B41D8" w:rsidRDefault="00C125EE" w:rsidP="00BA2259">
            <w:pPr>
              <w:rPr>
                <w:rFonts w:ascii="Calibri" w:hAnsi="Calibri" w:cs="Calibri"/>
                <w:b/>
                <w:bCs/>
                <w:sz w:val="20"/>
                <w:szCs w:val="20"/>
              </w:rPr>
            </w:pPr>
            <w:r>
              <w:rPr>
                <w:rFonts w:ascii="Calibri" w:hAnsi="Calibri" w:cs="Calibri"/>
                <w:b/>
                <w:bCs/>
                <w:sz w:val="20"/>
                <w:szCs w:val="20"/>
              </w:rPr>
              <w:lastRenderedPageBreak/>
              <w:t xml:space="preserve">Depreciation and impairment </w:t>
            </w:r>
          </w:p>
        </w:tc>
        <w:tc>
          <w:tcPr>
            <w:tcW w:w="1831" w:type="dxa"/>
            <w:shd w:val="clear" w:color="auto" w:fill="auto"/>
            <w:vAlign w:val="bottom"/>
            <w:hideMark/>
          </w:tcPr>
          <w:p w:rsidR="002B41D8" w:rsidRDefault="002B41D8" w:rsidP="00BA2259">
            <w:pPr>
              <w:rPr>
                <w:rFonts w:ascii="Calibri" w:hAnsi="Calibri" w:cs="Calibri"/>
                <w:b/>
                <w:bCs/>
                <w:sz w:val="20"/>
                <w:szCs w:val="20"/>
              </w:rPr>
            </w:pPr>
          </w:p>
        </w:tc>
        <w:tc>
          <w:tcPr>
            <w:tcW w:w="0" w:type="auto"/>
            <w:shd w:val="clear" w:color="auto" w:fill="auto"/>
            <w:vAlign w:val="bottom"/>
            <w:hideMark/>
          </w:tcPr>
          <w:p w:rsidR="002B41D8" w:rsidRDefault="002B41D8" w:rsidP="00BA2259">
            <w:pPr>
              <w:rPr>
                <w:sz w:val="20"/>
                <w:szCs w:val="20"/>
              </w:rPr>
            </w:pPr>
          </w:p>
        </w:tc>
        <w:tc>
          <w:tcPr>
            <w:tcW w:w="0" w:type="auto"/>
            <w:shd w:val="clear" w:color="auto" w:fill="auto"/>
            <w:vAlign w:val="bottom"/>
            <w:hideMark/>
          </w:tcPr>
          <w:p w:rsidR="002B41D8" w:rsidRDefault="002B41D8" w:rsidP="00BA2259">
            <w:pPr>
              <w:rPr>
                <w:sz w:val="20"/>
                <w:szCs w:val="20"/>
              </w:rPr>
            </w:pPr>
          </w:p>
        </w:tc>
        <w:tc>
          <w:tcPr>
            <w:tcW w:w="0" w:type="auto"/>
            <w:shd w:val="clear" w:color="auto" w:fill="auto"/>
            <w:vAlign w:val="bottom"/>
            <w:hideMark/>
          </w:tcPr>
          <w:p w:rsidR="002B41D8" w:rsidRDefault="002B41D8" w:rsidP="00BA2259">
            <w:pPr>
              <w:rPr>
                <w:sz w:val="20"/>
                <w:szCs w:val="20"/>
              </w:rPr>
            </w:pPr>
          </w:p>
        </w:tc>
        <w:tc>
          <w:tcPr>
            <w:tcW w:w="0" w:type="auto"/>
            <w:shd w:val="clear" w:color="auto" w:fill="auto"/>
            <w:noWrap/>
            <w:vAlign w:val="bottom"/>
            <w:hideMark/>
          </w:tcPr>
          <w:p w:rsidR="002B41D8" w:rsidRDefault="002B41D8" w:rsidP="00BA2259">
            <w:pPr>
              <w:rPr>
                <w:sz w:val="20"/>
                <w:szCs w:val="20"/>
              </w:rPr>
            </w:pPr>
          </w:p>
        </w:tc>
      </w:tr>
      <w:tr w:rsidR="00C125EE" w:rsidTr="00C125EE">
        <w:trPr>
          <w:trHeight w:val="255"/>
        </w:trPr>
        <w:tc>
          <w:tcPr>
            <w:tcW w:w="3032" w:type="dxa"/>
            <w:shd w:val="clear" w:color="auto" w:fill="auto"/>
            <w:vAlign w:val="bottom"/>
            <w:hideMark/>
          </w:tcPr>
          <w:p w:rsidR="00C125EE" w:rsidRPr="00C125EE" w:rsidRDefault="00C125EE" w:rsidP="00C125EE">
            <w:pPr>
              <w:rPr>
                <w:rFonts w:cstheme="minorHAnsi"/>
                <w:b/>
                <w:bCs/>
                <w:sz w:val="20"/>
                <w:szCs w:val="20"/>
              </w:rPr>
            </w:pPr>
            <w:r w:rsidRPr="00C125EE">
              <w:rPr>
                <w:rFonts w:cstheme="minorHAnsi"/>
                <w:b/>
                <w:bCs/>
                <w:sz w:val="20"/>
                <w:szCs w:val="20"/>
              </w:rPr>
              <w:t>Balance as at January 1, 2018</w:t>
            </w:r>
          </w:p>
        </w:tc>
        <w:tc>
          <w:tcPr>
            <w:tcW w:w="1831" w:type="dxa"/>
            <w:shd w:val="clear" w:color="auto" w:fill="auto"/>
            <w:vAlign w:val="bottom"/>
            <w:hideMark/>
          </w:tcPr>
          <w:p w:rsidR="00C125EE" w:rsidRDefault="00C125EE" w:rsidP="00C125EE">
            <w:pPr>
              <w:jc w:val="right"/>
              <w:rPr>
                <w:rFonts w:ascii="Calibri" w:hAnsi="Calibri" w:cs="Calibri"/>
                <w:b/>
                <w:bCs/>
                <w:sz w:val="20"/>
                <w:szCs w:val="20"/>
              </w:rPr>
            </w:pPr>
            <w:r>
              <w:rPr>
                <w:rFonts w:ascii="Calibri" w:hAnsi="Calibri" w:cs="Calibri"/>
                <w:b/>
                <w:bCs/>
                <w:sz w:val="20"/>
                <w:szCs w:val="20"/>
              </w:rPr>
              <w:t xml:space="preserve">         14.471 </w:t>
            </w:r>
          </w:p>
        </w:tc>
        <w:tc>
          <w:tcPr>
            <w:tcW w:w="0" w:type="auto"/>
            <w:shd w:val="clear" w:color="auto" w:fill="auto"/>
            <w:vAlign w:val="bottom"/>
            <w:hideMark/>
          </w:tcPr>
          <w:p w:rsidR="00C125EE" w:rsidRDefault="00C125EE" w:rsidP="00C125EE">
            <w:pPr>
              <w:jc w:val="right"/>
              <w:rPr>
                <w:rFonts w:ascii="Calibri" w:hAnsi="Calibri" w:cs="Calibri"/>
                <w:b/>
                <w:bCs/>
                <w:sz w:val="20"/>
                <w:szCs w:val="20"/>
              </w:rPr>
            </w:pPr>
            <w:r>
              <w:rPr>
                <w:rFonts w:ascii="Calibri" w:hAnsi="Calibri" w:cs="Calibri"/>
                <w:b/>
                <w:bCs/>
                <w:sz w:val="20"/>
                <w:szCs w:val="20"/>
              </w:rPr>
              <w:t xml:space="preserve">    1.220.315 </w:t>
            </w:r>
          </w:p>
        </w:tc>
        <w:tc>
          <w:tcPr>
            <w:tcW w:w="0" w:type="auto"/>
            <w:shd w:val="clear" w:color="auto" w:fill="auto"/>
            <w:vAlign w:val="bottom"/>
            <w:hideMark/>
          </w:tcPr>
          <w:p w:rsidR="00C125EE" w:rsidRDefault="00C125EE" w:rsidP="00C125EE">
            <w:pPr>
              <w:jc w:val="right"/>
              <w:rPr>
                <w:rFonts w:ascii="Calibri" w:hAnsi="Calibri" w:cs="Calibri"/>
                <w:b/>
                <w:bCs/>
                <w:sz w:val="20"/>
                <w:szCs w:val="20"/>
              </w:rPr>
            </w:pPr>
            <w:r>
              <w:rPr>
                <w:rFonts w:ascii="Calibri" w:hAnsi="Calibri" w:cs="Calibri"/>
                <w:b/>
                <w:bCs/>
                <w:sz w:val="20"/>
                <w:szCs w:val="20"/>
              </w:rPr>
              <w:t xml:space="preserve">     221.511 </w:t>
            </w:r>
          </w:p>
        </w:tc>
        <w:tc>
          <w:tcPr>
            <w:tcW w:w="0" w:type="auto"/>
            <w:shd w:val="clear" w:color="auto" w:fill="auto"/>
            <w:vAlign w:val="bottom"/>
            <w:hideMark/>
          </w:tcPr>
          <w:p w:rsidR="00C125EE" w:rsidRDefault="00C125EE" w:rsidP="00C125EE">
            <w:pPr>
              <w:jc w:val="right"/>
              <w:rPr>
                <w:rFonts w:ascii="Calibri" w:hAnsi="Calibri" w:cs="Calibri"/>
                <w:b/>
                <w:bCs/>
                <w:sz w:val="20"/>
                <w:szCs w:val="20"/>
              </w:rPr>
            </w:pPr>
            <w:r>
              <w:rPr>
                <w:rFonts w:ascii="Calibri" w:hAnsi="Calibri" w:cs="Calibri"/>
                <w:b/>
                <w:bCs/>
                <w:sz w:val="20"/>
                <w:szCs w:val="20"/>
              </w:rPr>
              <w:t xml:space="preserve">                  - </w:t>
            </w:r>
          </w:p>
        </w:tc>
        <w:tc>
          <w:tcPr>
            <w:tcW w:w="0" w:type="auto"/>
            <w:shd w:val="clear" w:color="auto" w:fill="auto"/>
            <w:noWrap/>
            <w:vAlign w:val="bottom"/>
            <w:hideMark/>
          </w:tcPr>
          <w:p w:rsidR="00C125EE" w:rsidRDefault="00C125EE" w:rsidP="00C125EE">
            <w:pPr>
              <w:jc w:val="right"/>
              <w:rPr>
                <w:rFonts w:ascii="Calibri" w:hAnsi="Calibri" w:cs="Calibri"/>
                <w:b/>
                <w:bCs/>
                <w:color w:val="000000"/>
                <w:sz w:val="20"/>
                <w:szCs w:val="20"/>
              </w:rPr>
            </w:pPr>
            <w:r>
              <w:rPr>
                <w:rFonts w:ascii="Calibri" w:hAnsi="Calibri" w:cs="Calibri"/>
                <w:b/>
                <w:bCs/>
                <w:color w:val="000000"/>
                <w:sz w:val="20"/>
                <w:szCs w:val="20"/>
              </w:rPr>
              <w:t xml:space="preserve">      1.441.826 </w:t>
            </w:r>
          </w:p>
        </w:tc>
      </w:tr>
      <w:tr w:rsidR="00C125EE" w:rsidTr="00C125EE">
        <w:trPr>
          <w:trHeight w:val="255"/>
        </w:trPr>
        <w:tc>
          <w:tcPr>
            <w:tcW w:w="3032" w:type="dxa"/>
            <w:shd w:val="clear" w:color="auto" w:fill="auto"/>
            <w:vAlign w:val="bottom"/>
            <w:hideMark/>
          </w:tcPr>
          <w:p w:rsidR="00C125EE" w:rsidRPr="00C125EE" w:rsidRDefault="00C125EE" w:rsidP="00C125EE">
            <w:pPr>
              <w:rPr>
                <w:rFonts w:cstheme="minorHAnsi"/>
                <w:sz w:val="20"/>
                <w:szCs w:val="20"/>
                <w:lang w:val="en-GB"/>
              </w:rPr>
            </w:pPr>
            <w:r w:rsidRPr="00C125EE">
              <w:rPr>
                <w:rFonts w:cstheme="minorHAnsi"/>
                <w:sz w:val="20"/>
                <w:szCs w:val="20"/>
                <w:lang w:val="en-GB"/>
              </w:rPr>
              <w:t xml:space="preserve">Depreciation during the year </w:t>
            </w:r>
          </w:p>
        </w:tc>
        <w:tc>
          <w:tcPr>
            <w:tcW w:w="1831" w:type="dxa"/>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211.288 </w:t>
            </w:r>
          </w:p>
        </w:tc>
        <w:tc>
          <w:tcPr>
            <w:tcW w:w="0" w:type="auto"/>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105.307 </w:t>
            </w:r>
          </w:p>
        </w:tc>
        <w:tc>
          <w:tcPr>
            <w:tcW w:w="0" w:type="auto"/>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27.639 </w:t>
            </w:r>
          </w:p>
        </w:tc>
        <w:tc>
          <w:tcPr>
            <w:tcW w:w="0" w:type="auto"/>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0" w:type="auto"/>
            <w:shd w:val="clear" w:color="auto" w:fill="auto"/>
            <w:noWrap/>
            <w:vAlign w:val="bottom"/>
            <w:hideMark/>
          </w:tcPr>
          <w:p w:rsidR="00C125EE" w:rsidRDefault="00C125EE" w:rsidP="00C125EE">
            <w:pPr>
              <w:jc w:val="right"/>
              <w:rPr>
                <w:rFonts w:ascii="Calibri" w:hAnsi="Calibri" w:cs="Calibri"/>
                <w:b/>
                <w:bCs/>
                <w:color w:val="000000"/>
                <w:sz w:val="20"/>
                <w:szCs w:val="20"/>
              </w:rPr>
            </w:pPr>
            <w:r>
              <w:rPr>
                <w:rFonts w:ascii="Calibri" w:hAnsi="Calibri" w:cs="Calibri"/>
                <w:b/>
                <w:bCs/>
                <w:color w:val="000000"/>
                <w:sz w:val="20"/>
                <w:szCs w:val="20"/>
              </w:rPr>
              <w:t xml:space="preserve">         329.763 </w:t>
            </w:r>
          </w:p>
        </w:tc>
      </w:tr>
      <w:tr w:rsidR="00C125EE" w:rsidTr="00C125EE">
        <w:trPr>
          <w:trHeight w:val="510"/>
        </w:trPr>
        <w:tc>
          <w:tcPr>
            <w:tcW w:w="3032" w:type="dxa"/>
            <w:shd w:val="clear" w:color="auto" w:fill="auto"/>
            <w:vAlign w:val="bottom"/>
            <w:hideMark/>
          </w:tcPr>
          <w:p w:rsidR="00C125EE" w:rsidRPr="00C125EE" w:rsidRDefault="00C125EE" w:rsidP="00C125EE">
            <w:pPr>
              <w:rPr>
                <w:rFonts w:cstheme="minorHAnsi"/>
                <w:sz w:val="20"/>
                <w:szCs w:val="20"/>
                <w:lang w:val="en-GB"/>
              </w:rPr>
            </w:pPr>
            <w:r w:rsidRPr="00C125EE">
              <w:rPr>
                <w:rFonts w:cstheme="minorHAnsi"/>
                <w:sz w:val="20"/>
                <w:szCs w:val="20"/>
                <w:lang w:val="en-GB"/>
              </w:rPr>
              <w:t>Depreciation related to disposal of fixed assets</w:t>
            </w:r>
          </w:p>
        </w:tc>
        <w:tc>
          <w:tcPr>
            <w:tcW w:w="1831" w:type="dxa"/>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0" w:type="auto"/>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0" w:type="auto"/>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(436)</w:t>
            </w:r>
          </w:p>
        </w:tc>
        <w:tc>
          <w:tcPr>
            <w:tcW w:w="0" w:type="auto"/>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0" w:type="auto"/>
            <w:shd w:val="clear" w:color="auto" w:fill="auto"/>
            <w:noWrap/>
            <w:vAlign w:val="bottom"/>
            <w:hideMark/>
          </w:tcPr>
          <w:p w:rsidR="00C125EE" w:rsidRDefault="00C125EE" w:rsidP="00C125EE">
            <w:pPr>
              <w:jc w:val="right"/>
              <w:rPr>
                <w:rFonts w:ascii="Calibri" w:hAnsi="Calibri" w:cs="Calibri"/>
                <w:b/>
                <w:bCs/>
                <w:color w:val="000000"/>
                <w:sz w:val="20"/>
                <w:szCs w:val="20"/>
              </w:rPr>
            </w:pPr>
            <w:r>
              <w:rPr>
                <w:rFonts w:ascii="Calibri" w:hAnsi="Calibri" w:cs="Calibri"/>
                <w:b/>
                <w:bCs/>
                <w:color w:val="000000"/>
                <w:sz w:val="20"/>
                <w:szCs w:val="20"/>
              </w:rPr>
              <w:t xml:space="preserve">                (436)</w:t>
            </w:r>
          </w:p>
        </w:tc>
      </w:tr>
      <w:tr w:rsidR="00C125EE" w:rsidTr="00C125EE">
        <w:trPr>
          <w:trHeight w:val="255"/>
        </w:trPr>
        <w:tc>
          <w:tcPr>
            <w:tcW w:w="3032" w:type="dxa"/>
            <w:shd w:val="clear" w:color="auto" w:fill="auto"/>
            <w:vAlign w:val="bottom"/>
            <w:hideMark/>
          </w:tcPr>
          <w:p w:rsidR="00C125EE" w:rsidRPr="00C125EE" w:rsidRDefault="00C125EE" w:rsidP="00C125EE">
            <w:pPr>
              <w:rPr>
                <w:rFonts w:cstheme="minorHAnsi"/>
                <w:sz w:val="20"/>
                <w:szCs w:val="20"/>
                <w:lang w:val="en-GB"/>
              </w:rPr>
            </w:pPr>
            <w:r w:rsidRPr="00C125EE">
              <w:rPr>
                <w:rFonts w:cstheme="minorHAnsi"/>
                <w:sz w:val="20"/>
                <w:szCs w:val="20"/>
                <w:lang w:val="en-GB"/>
              </w:rPr>
              <w:t>Depreciation related to disposals of fixed assets</w:t>
            </w:r>
          </w:p>
        </w:tc>
        <w:tc>
          <w:tcPr>
            <w:tcW w:w="1831" w:type="dxa"/>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0" w:type="auto"/>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0" w:type="auto"/>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0" w:type="auto"/>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0" w:type="auto"/>
            <w:shd w:val="clear" w:color="auto" w:fill="auto"/>
            <w:noWrap/>
            <w:vAlign w:val="bottom"/>
            <w:hideMark/>
          </w:tcPr>
          <w:p w:rsidR="00C125EE" w:rsidRDefault="00C125EE" w:rsidP="00C125EE">
            <w:pPr>
              <w:jc w:val="right"/>
              <w:rPr>
                <w:rFonts w:ascii="Calibri" w:hAnsi="Calibri" w:cs="Calibri"/>
                <w:b/>
                <w:bCs/>
                <w:color w:val="000000"/>
                <w:sz w:val="20"/>
                <w:szCs w:val="20"/>
              </w:rPr>
            </w:pPr>
            <w:r>
              <w:rPr>
                <w:rFonts w:ascii="Calibri" w:hAnsi="Calibri" w:cs="Calibri"/>
                <w:b/>
                <w:bCs/>
                <w:color w:val="000000"/>
                <w:sz w:val="20"/>
                <w:szCs w:val="20"/>
              </w:rPr>
              <w:t xml:space="preserve">                       - </w:t>
            </w:r>
          </w:p>
        </w:tc>
      </w:tr>
      <w:tr w:rsidR="00C125EE" w:rsidTr="00C125EE">
        <w:trPr>
          <w:trHeight w:val="510"/>
        </w:trPr>
        <w:tc>
          <w:tcPr>
            <w:tcW w:w="3032" w:type="dxa"/>
            <w:shd w:val="clear" w:color="auto" w:fill="auto"/>
            <w:vAlign w:val="bottom"/>
            <w:hideMark/>
          </w:tcPr>
          <w:p w:rsidR="00C125EE" w:rsidRPr="00C125EE" w:rsidRDefault="00C125EE" w:rsidP="00C125EE">
            <w:pPr>
              <w:rPr>
                <w:rFonts w:cstheme="minorHAnsi"/>
                <w:sz w:val="20"/>
                <w:szCs w:val="20"/>
                <w:lang w:val="en-GB"/>
              </w:rPr>
            </w:pPr>
            <w:r w:rsidRPr="00C125EE">
              <w:rPr>
                <w:rFonts w:cstheme="minorHAnsi"/>
                <w:sz w:val="20"/>
                <w:szCs w:val="20"/>
                <w:lang w:val="en-GB"/>
              </w:rPr>
              <w:t>Depreciation of sales</w:t>
            </w:r>
          </w:p>
        </w:tc>
        <w:tc>
          <w:tcPr>
            <w:tcW w:w="1831" w:type="dxa"/>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0" w:type="auto"/>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0" w:type="auto"/>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0" w:type="auto"/>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0" w:type="auto"/>
            <w:shd w:val="clear" w:color="auto" w:fill="auto"/>
            <w:noWrap/>
            <w:vAlign w:val="bottom"/>
            <w:hideMark/>
          </w:tcPr>
          <w:p w:rsidR="00C125EE" w:rsidRDefault="00C125EE" w:rsidP="00C125EE">
            <w:pPr>
              <w:jc w:val="right"/>
              <w:rPr>
                <w:rFonts w:ascii="Calibri" w:hAnsi="Calibri" w:cs="Calibri"/>
                <w:b/>
                <w:bCs/>
                <w:color w:val="000000"/>
                <w:sz w:val="20"/>
                <w:szCs w:val="20"/>
              </w:rPr>
            </w:pPr>
            <w:r>
              <w:rPr>
                <w:rFonts w:ascii="Calibri" w:hAnsi="Calibri" w:cs="Calibri"/>
                <w:b/>
                <w:bCs/>
                <w:color w:val="000000"/>
                <w:sz w:val="20"/>
                <w:szCs w:val="20"/>
              </w:rPr>
              <w:t xml:space="preserve">                       - </w:t>
            </w:r>
          </w:p>
        </w:tc>
      </w:tr>
      <w:tr w:rsidR="00C125EE" w:rsidTr="00C125EE">
        <w:trPr>
          <w:trHeight w:val="270"/>
        </w:trPr>
        <w:tc>
          <w:tcPr>
            <w:tcW w:w="3032" w:type="dxa"/>
            <w:shd w:val="clear" w:color="auto" w:fill="auto"/>
            <w:vAlign w:val="bottom"/>
            <w:hideMark/>
          </w:tcPr>
          <w:p w:rsidR="00C125EE" w:rsidRPr="00C125EE" w:rsidRDefault="00C125EE" w:rsidP="00C125EE">
            <w:pPr>
              <w:rPr>
                <w:rFonts w:cstheme="minorHAnsi"/>
                <w:b/>
                <w:bCs/>
                <w:sz w:val="20"/>
                <w:szCs w:val="20"/>
              </w:rPr>
            </w:pPr>
            <w:r w:rsidRPr="00C125EE">
              <w:rPr>
                <w:rFonts w:cstheme="minorHAnsi"/>
                <w:b/>
                <w:bCs/>
                <w:sz w:val="20"/>
                <w:szCs w:val="20"/>
              </w:rPr>
              <w:t xml:space="preserve">Balance as at </w:t>
            </w:r>
            <w:r>
              <w:rPr>
                <w:rFonts w:cstheme="minorHAnsi"/>
                <w:b/>
                <w:bCs/>
                <w:sz w:val="20"/>
                <w:szCs w:val="20"/>
              </w:rPr>
              <w:t>December</w:t>
            </w:r>
            <w:r w:rsidRPr="00C125EE">
              <w:rPr>
                <w:rFonts w:cstheme="minorHAnsi"/>
                <w:b/>
                <w:bCs/>
                <w:sz w:val="20"/>
                <w:szCs w:val="20"/>
              </w:rPr>
              <w:t xml:space="preserve"> </w:t>
            </w:r>
            <w:r>
              <w:rPr>
                <w:rFonts w:cstheme="minorHAnsi"/>
                <w:b/>
                <w:bCs/>
                <w:sz w:val="20"/>
                <w:szCs w:val="20"/>
              </w:rPr>
              <w:t>3</w:t>
            </w:r>
            <w:r w:rsidRPr="00C125EE">
              <w:rPr>
                <w:rFonts w:cstheme="minorHAnsi"/>
                <w:b/>
                <w:bCs/>
                <w:sz w:val="20"/>
                <w:szCs w:val="20"/>
              </w:rPr>
              <w:t>1, 2018</w:t>
            </w:r>
          </w:p>
        </w:tc>
        <w:tc>
          <w:tcPr>
            <w:tcW w:w="1831" w:type="dxa"/>
            <w:shd w:val="clear" w:color="auto" w:fill="auto"/>
            <w:vAlign w:val="bottom"/>
            <w:hideMark/>
          </w:tcPr>
          <w:p w:rsidR="00C125EE" w:rsidRDefault="00C125EE" w:rsidP="00C125EE">
            <w:pPr>
              <w:jc w:val="right"/>
              <w:rPr>
                <w:rFonts w:ascii="Calibri" w:hAnsi="Calibri" w:cs="Calibri"/>
                <w:b/>
                <w:bCs/>
                <w:sz w:val="20"/>
                <w:szCs w:val="20"/>
              </w:rPr>
            </w:pPr>
            <w:r>
              <w:rPr>
                <w:rFonts w:ascii="Calibri" w:hAnsi="Calibri" w:cs="Calibri"/>
                <w:b/>
                <w:bCs/>
                <w:sz w:val="20"/>
                <w:szCs w:val="20"/>
              </w:rPr>
              <w:t xml:space="preserve">       225.759 </w:t>
            </w:r>
          </w:p>
        </w:tc>
        <w:tc>
          <w:tcPr>
            <w:tcW w:w="0" w:type="auto"/>
            <w:shd w:val="clear" w:color="auto" w:fill="auto"/>
            <w:vAlign w:val="bottom"/>
            <w:hideMark/>
          </w:tcPr>
          <w:p w:rsidR="00C125EE" w:rsidRDefault="00C125EE" w:rsidP="00C125EE">
            <w:pPr>
              <w:jc w:val="right"/>
              <w:rPr>
                <w:rFonts w:ascii="Calibri" w:hAnsi="Calibri" w:cs="Calibri"/>
                <w:b/>
                <w:bCs/>
                <w:sz w:val="20"/>
                <w:szCs w:val="20"/>
              </w:rPr>
            </w:pPr>
            <w:r>
              <w:rPr>
                <w:rFonts w:ascii="Calibri" w:hAnsi="Calibri" w:cs="Calibri"/>
                <w:b/>
                <w:bCs/>
                <w:sz w:val="20"/>
                <w:szCs w:val="20"/>
              </w:rPr>
              <w:t xml:space="preserve">    1.325.622 </w:t>
            </w:r>
          </w:p>
        </w:tc>
        <w:tc>
          <w:tcPr>
            <w:tcW w:w="0" w:type="auto"/>
            <w:shd w:val="clear" w:color="auto" w:fill="auto"/>
            <w:vAlign w:val="bottom"/>
            <w:hideMark/>
          </w:tcPr>
          <w:p w:rsidR="00C125EE" w:rsidRDefault="00C125EE" w:rsidP="00C125EE">
            <w:pPr>
              <w:jc w:val="right"/>
              <w:rPr>
                <w:rFonts w:ascii="Calibri" w:hAnsi="Calibri" w:cs="Calibri"/>
                <w:b/>
                <w:bCs/>
                <w:sz w:val="20"/>
                <w:szCs w:val="20"/>
              </w:rPr>
            </w:pPr>
            <w:r>
              <w:rPr>
                <w:rFonts w:ascii="Calibri" w:hAnsi="Calibri" w:cs="Calibri"/>
                <w:b/>
                <w:bCs/>
                <w:sz w:val="20"/>
                <w:szCs w:val="20"/>
              </w:rPr>
              <w:t xml:space="preserve">     248.714 </w:t>
            </w:r>
          </w:p>
        </w:tc>
        <w:tc>
          <w:tcPr>
            <w:tcW w:w="0" w:type="auto"/>
            <w:shd w:val="clear" w:color="auto" w:fill="auto"/>
            <w:vAlign w:val="bottom"/>
            <w:hideMark/>
          </w:tcPr>
          <w:p w:rsidR="00C125EE" w:rsidRDefault="00C125EE" w:rsidP="00C125EE">
            <w:pPr>
              <w:jc w:val="right"/>
              <w:rPr>
                <w:rFonts w:ascii="Calibri" w:hAnsi="Calibri" w:cs="Calibri"/>
                <w:b/>
                <w:bCs/>
                <w:sz w:val="20"/>
                <w:szCs w:val="20"/>
              </w:rPr>
            </w:pPr>
            <w:r>
              <w:rPr>
                <w:rFonts w:ascii="Calibri" w:hAnsi="Calibri" w:cs="Calibri"/>
                <w:b/>
                <w:bCs/>
                <w:sz w:val="20"/>
                <w:szCs w:val="20"/>
              </w:rPr>
              <w:t xml:space="preserve">                  - </w:t>
            </w:r>
          </w:p>
        </w:tc>
        <w:tc>
          <w:tcPr>
            <w:tcW w:w="0" w:type="auto"/>
            <w:shd w:val="clear" w:color="auto" w:fill="auto"/>
            <w:vAlign w:val="bottom"/>
            <w:hideMark/>
          </w:tcPr>
          <w:p w:rsidR="00C125EE" w:rsidRDefault="00C125EE" w:rsidP="00C125EE">
            <w:pPr>
              <w:jc w:val="right"/>
              <w:rPr>
                <w:rFonts w:ascii="Calibri" w:hAnsi="Calibri" w:cs="Calibri"/>
                <w:b/>
                <w:bCs/>
                <w:sz w:val="20"/>
                <w:szCs w:val="20"/>
              </w:rPr>
            </w:pPr>
            <w:r>
              <w:rPr>
                <w:rFonts w:ascii="Calibri" w:hAnsi="Calibri" w:cs="Calibri"/>
                <w:b/>
                <w:bCs/>
                <w:sz w:val="20"/>
                <w:szCs w:val="20"/>
              </w:rPr>
              <w:t xml:space="preserve">      1.771.153 </w:t>
            </w:r>
          </w:p>
        </w:tc>
      </w:tr>
      <w:tr w:rsidR="002B41D8" w:rsidTr="00C125EE">
        <w:trPr>
          <w:trHeight w:val="255"/>
        </w:trPr>
        <w:tc>
          <w:tcPr>
            <w:tcW w:w="3032" w:type="dxa"/>
            <w:shd w:val="clear" w:color="auto" w:fill="auto"/>
            <w:vAlign w:val="bottom"/>
            <w:hideMark/>
          </w:tcPr>
          <w:p w:rsidR="002B41D8" w:rsidRDefault="002B41D8" w:rsidP="00BA2259">
            <w:pPr>
              <w:rPr>
                <w:rFonts w:ascii="Calibri" w:hAnsi="Calibri" w:cs="Calibri"/>
                <w:b/>
                <w:bCs/>
                <w:sz w:val="20"/>
                <w:szCs w:val="20"/>
              </w:rPr>
            </w:pPr>
          </w:p>
        </w:tc>
        <w:tc>
          <w:tcPr>
            <w:tcW w:w="1831" w:type="dxa"/>
            <w:shd w:val="clear" w:color="auto" w:fill="auto"/>
            <w:noWrap/>
            <w:vAlign w:val="bottom"/>
            <w:hideMark/>
          </w:tcPr>
          <w:p w:rsidR="002B41D8" w:rsidRDefault="002B41D8" w:rsidP="00BA2259">
            <w:pPr>
              <w:jc w:val="right"/>
              <w:rPr>
                <w:sz w:val="20"/>
                <w:szCs w:val="20"/>
              </w:rPr>
            </w:pPr>
          </w:p>
        </w:tc>
        <w:tc>
          <w:tcPr>
            <w:tcW w:w="0" w:type="auto"/>
            <w:shd w:val="clear" w:color="auto" w:fill="auto"/>
            <w:noWrap/>
            <w:vAlign w:val="bottom"/>
            <w:hideMark/>
          </w:tcPr>
          <w:p w:rsidR="002B41D8" w:rsidRDefault="002B41D8" w:rsidP="00BA2259">
            <w:pPr>
              <w:jc w:val="right"/>
              <w:rPr>
                <w:sz w:val="20"/>
                <w:szCs w:val="20"/>
              </w:rPr>
            </w:pPr>
          </w:p>
        </w:tc>
        <w:tc>
          <w:tcPr>
            <w:tcW w:w="0" w:type="auto"/>
            <w:shd w:val="clear" w:color="auto" w:fill="auto"/>
            <w:noWrap/>
            <w:vAlign w:val="bottom"/>
            <w:hideMark/>
          </w:tcPr>
          <w:p w:rsidR="002B41D8" w:rsidRDefault="002B41D8" w:rsidP="00BA2259">
            <w:pPr>
              <w:jc w:val="right"/>
              <w:rPr>
                <w:sz w:val="20"/>
                <w:szCs w:val="20"/>
              </w:rPr>
            </w:pPr>
          </w:p>
        </w:tc>
        <w:tc>
          <w:tcPr>
            <w:tcW w:w="0" w:type="auto"/>
            <w:shd w:val="clear" w:color="auto" w:fill="auto"/>
            <w:noWrap/>
            <w:vAlign w:val="bottom"/>
            <w:hideMark/>
          </w:tcPr>
          <w:p w:rsidR="002B41D8" w:rsidRDefault="002B41D8" w:rsidP="00BA2259">
            <w:pPr>
              <w:jc w:val="right"/>
              <w:rPr>
                <w:sz w:val="20"/>
                <w:szCs w:val="20"/>
              </w:rPr>
            </w:pPr>
          </w:p>
        </w:tc>
        <w:tc>
          <w:tcPr>
            <w:tcW w:w="0" w:type="auto"/>
            <w:shd w:val="clear" w:color="auto" w:fill="auto"/>
            <w:noWrap/>
            <w:vAlign w:val="bottom"/>
            <w:hideMark/>
          </w:tcPr>
          <w:p w:rsidR="002B41D8" w:rsidRDefault="002B41D8" w:rsidP="00BA2259">
            <w:pPr>
              <w:jc w:val="right"/>
              <w:rPr>
                <w:rFonts w:ascii="Calibri" w:hAnsi="Calibri" w:cs="Calibri"/>
                <w:b/>
                <w:bCs/>
                <w:color w:val="000000"/>
                <w:sz w:val="20"/>
                <w:szCs w:val="20"/>
              </w:rPr>
            </w:pPr>
            <w:r>
              <w:rPr>
                <w:rFonts w:ascii="Calibri" w:hAnsi="Calibri" w:cs="Calibri"/>
                <w:b/>
                <w:bCs/>
                <w:color w:val="000000"/>
                <w:sz w:val="20"/>
                <w:szCs w:val="20"/>
              </w:rPr>
              <w:t xml:space="preserve">                       - </w:t>
            </w:r>
          </w:p>
        </w:tc>
      </w:tr>
      <w:tr w:rsidR="00C125EE" w:rsidTr="00C125EE">
        <w:trPr>
          <w:trHeight w:val="255"/>
        </w:trPr>
        <w:tc>
          <w:tcPr>
            <w:tcW w:w="3032" w:type="dxa"/>
            <w:shd w:val="clear" w:color="auto" w:fill="auto"/>
            <w:vAlign w:val="bottom"/>
            <w:hideMark/>
          </w:tcPr>
          <w:p w:rsidR="00C125EE" w:rsidRPr="00C125EE" w:rsidRDefault="00C125EE" w:rsidP="00C125EE">
            <w:pPr>
              <w:rPr>
                <w:rFonts w:cstheme="minorHAnsi"/>
                <w:b/>
                <w:bCs/>
                <w:sz w:val="20"/>
                <w:szCs w:val="20"/>
              </w:rPr>
            </w:pPr>
            <w:r w:rsidRPr="00C125EE">
              <w:rPr>
                <w:rFonts w:cstheme="minorHAnsi"/>
                <w:b/>
                <w:bCs/>
                <w:sz w:val="20"/>
                <w:szCs w:val="20"/>
              </w:rPr>
              <w:t>Balance as at January 1, 201</w:t>
            </w:r>
            <w:r>
              <w:rPr>
                <w:rFonts w:cstheme="minorHAnsi"/>
                <w:b/>
                <w:bCs/>
                <w:sz w:val="20"/>
                <w:szCs w:val="20"/>
              </w:rPr>
              <w:t>9</w:t>
            </w:r>
          </w:p>
        </w:tc>
        <w:tc>
          <w:tcPr>
            <w:tcW w:w="1831" w:type="dxa"/>
            <w:shd w:val="clear" w:color="auto" w:fill="auto"/>
            <w:vAlign w:val="bottom"/>
            <w:hideMark/>
          </w:tcPr>
          <w:p w:rsidR="00C125EE" w:rsidRDefault="00C125EE" w:rsidP="00C125EE">
            <w:pPr>
              <w:jc w:val="right"/>
              <w:rPr>
                <w:rFonts w:ascii="Calibri" w:hAnsi="Calibri" w:cs="Calibri"/>
                <w:b/>
                <w:bCs/>
                <w:sz w:val="20"/>
                <w:szCs w:val="20"/>
              </w:rPr>
            </w:pPr>
            <w:r>
              <w:rPr>
                <w:rFonts w:ascii="Calibri" w:hAnsi="Calibri" w:cs="Calibri"/>
                <w:b/>
                <w:bCs/>
                <w:sz w:val="20"/>
                <w:szCs w:val="20"/>
              </w:rPr>
              <w:t xml:space="preserve">       225.759 </w:t>
            </w:r>
          </w:p>
        </w:tc>
        <w:tc>
          <w:tcPr>
            <w:tcW w:w="0" w:type="auto"/>
            <w:shd w:val="clear" w:color="auto" w:fill="auto"/>
            <w:vAlign w:val="bottom"/>
            <w:hideMark/>
          </w:tcPr>
          <w:p w:rsidR="00C125EE" w:rsidRDefault="00C125EE" w:rsidP="00C125EE">
            <w:pPr>
              <w:jc w:val="right"/>
              <w:rPr>
                <w:rFonts w:ascii="Calibri" w:hAnsi="Calibri" w:cs="Calibri"/>
                <w:b/>
                <w:bCs/>
                <w:sz w:val="20"/>
                <w:szCs w:val="20"/>
              </w:rPr>
            </w:pPr>
            <w:r>
              <w:rPr>
                <w:rFonts w:ascii="Calibri" w:hAnsi="Calibri" w:cs="Calibri"/>
                <w:b/>
                <w:bCs/>
                <w:sz w:val="20"/>
                <w:szCs w:val="20"/>
              </w:rPr>
              <w:t xml:space="preserve">    1.325.622 </w:t>
            </w:r>
          </w:p>
        </w:tc>
        <w:tc>
          <w:tcPr>
            <w:tcW w:w="0" w:type="auto"/>
            <w:shd w:val="clear" w:color="auto" w:fill="auto"/>
            <w:vAlign w:val="bottom"/>
            <w:hideMark/>
          </w:tcPr>
          <w:p w:rsidR="00C125EE" w:rsidRDefault="00C125EE" w:rsidP="00C125EE">
            <w:pPr>
              <w:jc w:val="right"/>
              <w:rPr>
                <w:rFonts w:ascii="Calibri" w:hAnsi="Calibri" w:cs="Calibri"/>
                <w:b/>
                <w:bCs/>
                <w:sz w:val="20"/>
                <w:szCs w:val="20"/>
              </w:rPr>
            </w:pPr>
            <w:r>
              <w:rPr>
                <w:rFonts w:ascii="Calibri" w:hAnsi="Calibri" w:cs="Calibri"/>
                <w:b/>
                <w:bCs/>
                <w:sz w:val="20"/>
                <w:szCs w:val="20"/>
              </w:rPr>
              <w:t xml:space="preserve">     248.714 </w:t>
            </w:r>
          </w:p>
        </w:tc>
        <w:tc>
          <w:tcPr>
            <w:tcW w:w="0" w:type="auto"/>
            <w:shd w:val="clear" w:color="auto" w:fill="auto"/>
            <w:vAlign w:val="bottom"/>
            <w:hideMark/>
          </w:tcPr>
          <w:p w:rsidR="00C125EE" w:rsidRDefault="00C125EE" w:rsidP="00C125EE">
            <w:pPr>
              <w:jc w:val="right"/>
              <w:rPr>
                <w:rFonts w:ascii="Calibri" w:hAnsi="Calibri" w:cs="Calibri"/>
                <w:b/>
                <w:bCs/>
                <w:sz w:val="20"/>
                <w:szCs w:val="20"/>
              </w:rPr>
            </w:pPr>
            <w:r>
              <w:rPr>
                <w:rFonts w:ascii="Calibri" w:hAnsi="Calibri" w:cs="Calibri"/>
                <w:b/>
                <w:bCs/>
                <w:sz w:val="20"/>
                <w:szCs w:val="20"/>
              </w:rPr>
              <w:t xml:space="preserve">                  - </w:t>
            </w:r>
          </w:p>
        </w:tc>
        <w:tc>
          <w:tcPr>
            <w:tcW w:w="0" w:type="auto"/>
            <w:shd w:val="clear" w:color="auto" w:fill="auto"/>
            <w:noWrap/>
            <w:vAlign w:val="bottom"/>
            <w:hideMark/>
          </w:tcPr>
          <w:p w:rsidR="00C125EE" w:rsidRDefault="00C125EE" w:rsidP="00C125EE">
            <w:pPr>
              <w:jc w:val="right"/>
              <w:rPr>
                <w:rFonts w:ascii="Calibri" w:hAnsi="Calibri" w:cs="Calibri"/>
                <w:b/>
                <w:bCs/>
                <w:color w:val="000000"/>
                <w:sz w:val="20"/>
                <w:szCs w:val="20"/>
              </w:rPr>
            </w:pPr>
            <w:r>
              <w:rPr>
                <w:rFonts w:ascii="Calibri" w:hAnsi="Calibri" w:cs="Calibri"/>
                <w:b/>
                <w:bCs/>
                <w:color w:val="000000"/>
                <w:sz w:val="20"/>
                <w:szCs w:val="20"/>
              </w:rPr>
              <w:t xml:space="preserve">      1.771.153 </w:t>
            </w:r>
          </w:p>
        </w:tc>
      </w:tr>
      <w:tr w:rsidR="00C125EE" w:rsidTr="00C125EE">
        <w:trPr>
          <w:trHeight w:val="300"/>
        </w:trPr>
        <w:tc>
          <w:tcPr>
            <w:tcW w:w="3032" w:type="dxa"/>
            <w:shd w:val="clear" w:color="auto" w:fill="auto"/>
            <w:vAlign w:val="bottom"/>
            <w:hideMark/>
          </w:tcPr>
          <w:p w:rsidR="00C125EE" w:rsidRPr="00C125EE" w:rsidRDefault="00C125EE" w:rsidP="00C125EE">
            <w:pPr>
              <w:rPr>
                <w:rFonts w:cstheme="minorHAnsi"/>
                <w:sz w:val="20"/>
                <w:szCs w:val="20"/>
                <w:lang w:val="en-GB"/>
              </w:rPr>
            </w:pPr>
            <w:r w:rsidRPr="00C125EE">
              <w:rPr>
                <w:rFonts w:cstheme="minorHAnsi"/>
                <w:sz w:val="20"/>
                <w:szCs w:val="20"/>
                <w:lang w:val="en-GB"/>
              </w:rPr>
              <w:t xml:space="preserve">Depreciation during the year </w:t>
            </w:r>
          </w:p>
        </w:tc>
        <w:tc>
          <w:tcPr>
            <w:tcW w:w="1831" w:type="dxa"/>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199.937 </w:t>
            </w:r>
          </w:p>
        </w:tc>
        <w:tc>
          <w:tcPr>
            <w:tcW w:w="0" w:type="auto"/>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84.146 </w:t>
            </w:r>
          </w:p>
        </w:tc>
        <w:tc>
          <w:tcPr>
            <w:tcW w:w="0" w:type="auto"/>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25.640 </w:t>
            </w:r>
          </w:p>
        </w:tc>
        <w:tc>
          <w:tcPr>
            <w:tcW w:w="0" w:type="auto"/>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0" w:type="auto"/>
            <w:shd w:val="clear" w:color="auto" w:fill="auto"/>
            <w:noWrap/>
            <w:vAlign w:val="bottom"/>
            <w:hideMark/>
          </w:tcPr>
          <w:p w:rsidR="00C125EE" w:rsidRDefault="00C125EE" w:rsidP="00C125EE">
            <w:pPr>
              <w:jc w:val="right"/>
              <w:rPr>
                <w:rFonts w:ascii="Calibri" w:hAnsi="Calibri" w:cs="Calibri"/>
                <w:b/>
                <w:bCs/>
                <w:color w:val="000000"/>
                <w:sz w:val="20"/>
                <w:szCs w:val="20"/>
              </w:rPr>
            </w:pPr>
            <w:r>
              <w:rPr>
                <w:rFonts w:ascii="Calibri" w:hAnsi="Calibri" w:cs="Calibri"/>
                <w:b/>
                <w:bCs/>
                <w:color w:val="000000"/>
                <w:sz w:val="20"/>
                <w:szCs w:val="20"/>
              </w:rPr>
              <w:t xml:space="preserve">         309.723 </w:t>
            </w:r>
          </w:p>
        </w:tc>
      </w:tr>
      <w:tr w:rsidR="00C125EE" w:rsidTr="00C125EE">
        <w:trPr>
          <w:trHeight w:val="510"/>
        </w:trPr>
        <w:tc>
          <w:tcPr>
            <w:tcW w:w="3032" w:type="dxa"/>
            <w:shd w:val="clear" w:color="auto" w:fill="auto"/>
            <w:vAlign w:val="bottom"/>
            <w:hideMark/>
          </w:tcPr>
          <w:p w:rsidR="00C125EE" w:rsidRPr="00C125EE" w:rsidRDefault="00C125EE" w:rsidP="00C125EE">
            <w:pPr>
              <w:rPr>
                <w:rFonts w:cstheme="minorHAnsi"/>
                <w:sz w:val="20"/>
                <w:szCs w:val="20"/>
                <w:lang w:val="en-GB"/>
              </w:rPr>
            </w:pPr>
            <w:r w:rsidRPr="00C125EE">
              <w:rPr>
                <w:rFonts w:cstheme="minorHAnsi"/>
                <w:sz w:val="20"/>
                <w:szCs w:val="20"/>
                <w:lang w:val="en-GB"/>
              </w:rPr>
              <w:t>Depreciation related to disposal of fixed assets</w:t>
            </w:r>
          </w:p>
        </w:tc>
        <w:tc>
          <w:tcPr>
            <w:tcW w:w="1831" w:type="dxa"/>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0" w:type="auto"/>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0" w:type="auto"/>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0" w:type="auto"/>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0" w:type="auto"/>
            <w:shd w:val="clear" w:color="auto" w:fill="auto"/>
            <w:vAlign w:val="bottom"/>
            <w:hideMark/>
          </w:tcPr>
          <w:p w:rsidR="00C125EE" w:rsidRDefault="00C125EE" w:rsidP="00C125EE">
            <w:pPr>
              <w:jc w:val="right"/>
              <w:rPr>
                <w:rFonts w:ascii="Calibri" w:hAnsi="Calibri" w:cs="Calibri"/>
                <w:b/>
                <w:bCs/>
                <w:sz w:val="20"/>
                <w:szCs w:val="20"/>
              </w:rPr>
            </w:pPr>
            <w:r>
              <w:rPr>
                <w:rFonts w:ascii="Calibri" w:hAnsi="Calibri" w:cs="Calibri"/>
                <w:b/>
                <w:bCs/>
                <w:sz w:val="20"/>
                <w:szCs w:val="20"/>
              </w:rPr>
              <w:t xml:space="preserve">                       - </w:t>
            </w:r>
          </w:p>
        </w:tc>
      </w:tr>
      <w:tr w:rsidR="00C125EE" w:rsidTr="00C125EE">
        <w:trPr>
          <w:trHeight w:val="510"/>
        </w:trPr>
        <w:tc>
          <w:tcPr>
            <w:tcW w:w="3032" w:type="dxa"/>
            <w:shd w:val="clear" w:color="auto" w:fill="auto"/>
            <w:vAlign w:val="bottom"/>
            <w:hideMark/>
          </w:tcPr>
          <w:p w:rsidR="00C125EE" w:rsidRPr="00C125EE" w:rsidRDefault="00C125EE" w:rsidP="00C125EE">
            <w:pPr>
              <w:rPr>
                <w:rFonts w:cstheme="minorHAnsi"/>
                <w:sz w:val="20"/>
                <w:szCs w:val="20"/>
                <w:lang w:val="en-GB"/>
              </w:rPr>
            </w:pPr>
            <w:r w:rsidRPr="00C125EE">
              <w:rPr>
                <w:rFonts w:cstheme="minorHAnsi"/>
                <w:sz w:val="20"/>
                <w:szCs w:val="20"/>
                <w:lang w:val="en-GB"/>
              </w:rPr>
              <w:t>Compensation of depreciation against revaluation of assets</w:t>
            </w:r>
          </w:p>
        </w:tc>
        <w:tc>
          <w:tcPr>
            <w:tcW w:w="1831" w:type="dxa"/>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0" w:type="auto"/>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0" w:type="auto"/>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0" w:type="auto"/>
            <w:shd w:val="clear" w:color="auto" w:fill="auto"/>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0" w:type="auto"/>
            <w:shd w:val="clear" w:color="auto" w:fill="auto"/>
            <w:vAlign w:val="bottom"/>
            <w:hideMark/>
          </w:tcPr>
          <w:p w:rsidR="00C125EE" w:rsidRDefault="00C125EE" w:rsidP="00C125EE">
            <w:pPr>
              <w:jc w:val="right"/>
              <w:rPr>
                <w:rFonts w:ascii="Calibri" w:hAnsi="Calibri" w:cs="Calibri"/>
                <w:b/>
                <w:bCs/>
                <w:sz w:val="20"/>
                <w:szCs w:val="20"/>
              </w:rPr>
            </w:pPr>
            <w:r>
              <w:rPr>
                <w:rFonts w:ascii="Calibri" w:hAnsi="Calibri" w:cs="Calibri"/>
                <w:b/>
                <w:bCs/>
                <w:sz w:val="20"/>
                <w:szCs w:val="20"/>
              </w:rPr>
              <w:t xml:space="preserve">                       - </w:t>
            </w:r>
          </w:p>
        </w:tc>
      </w:tr>
      <w:tr w:rsidR="00C125EE" w:rsidTr="00C125EE">
        <w:trPr>
          <w:trHeight w:val="255"/>
        </w:trPr>
        <w:tc>
          <w:tcPr>
            <w:tcW w:w="3032" w:type="dxa"/>
            <w:shd w:val="clear" w:color="auto" w:fill="auto"/>
            <w:vAlign w:val="bottom"/>
            <w:hideMark/>
          </w:tcPr>
          <w:p w:rsidR="00C125EE" w:rsidRPr="00C125EE" w:rsidRDefault="00C125EE" w:rsidP="00C125EE">
            <w:pPr>
              <w:rPr>
                <w:rFonts w:cstheme="minorHAnsi"/>
                <w:b/>
                <w:bCs/>
                <w:sz w:val="20"/>
                <w:szCs w:val="20"/>
              </w:rPr>
            </w:pPr>
            <w:r w:rsidRPr="00C125EE">
              <w:rPr>
                <w:rFonts w:cstheme="minorHAnsi"/>
                <w:b/>
                <w:bCs/>
                <w:sz w:val="20"/>
                <w:szCs w:val="20"/>
              </w:rPr>
              <w:t xml:space="preserve">Balance as at </w:t>
            </w:r>
            <w:r>
              <w:rPr>
                <w:rFonts w:cstheme="minorHAnsi"/>
                <w:b/>
                <w:bCs/>
                <w:sz w:val="20"/>
                <w:szCs w:val="20"/>
              </w:rPr>
              <w:t>December</w:t>
            </w:r>
            <w:r w:rsidRPr="00C125EE">
              <w:rPr>
                <w:rFonts w:cstheme="minorHAnsi"/>
                <w:b/>
                <w:bCs/>
                <w:sz w:val="20"/>
                <w:szCs w:val="20"/>
              </w:rPr>
              <w:t xml:space="preserve"> </w:t>
            </w:r>
            <w:r>
              <w:rPr>
                <w:rFonts w:cstheme="minorHAnsi"/>
                <w:b/>
                <w:bCs/>
                <w:sz w:val="20"/>
                <w:szCs w:val="20"/>
              </w:rPr>
              <w:t>3</w:t>
            </w:r>
            <w:r w:rsidRPr="00C125EE">
              <w:rPr>
                <w:rFonts w:cstheme="minorHAnsi"/>
                <w:b/>
                <w:bCs/>
                <w:sz w:val="20"/>
                <w:szCs w:val="20"/>
              </w:rPr>
              <w:t>1, 201</w:t>
            </w:r>
            <w:r>
              <w:rPr>
                <w:rFonts w:cstheme="minorHAnsi"/>
                <w:b/>
                <w:bCs/>
                <w:sz w:val="20"/>
                <w:szCs w:val="20"/>
              </w:rPr>
              <w:t>9</w:t>
            </w:r>
          </w:p>
        </w:tc>
        <w:tc>
          <w:tcPr>
            <w:tcW w:w="1831" w:type="dxa"/>
            <w:shd w:val="clear" w:color="auto" w:fill="auto"/>
            <w:vAlign w:val="bottom"/>
            <w:hideMark/>
          </w:tcPr>
          <w:p w:rsidR="00C125EE" w:rsidRDefault="00C125EE" w:rsidP="00C125EE">
            <w:pPr>
              <w:jc w:val="right"/>
              <w:rPr>
                <w:rFonts w:ascii="Calibri" w:hAnsi="Calibri" w:cs="Calibri"/>
                <w:b/>
                <w:bCs/>
                <w:sz w:val="20"/>
                <w:szCs w:val="20"/>
              </w:rPr>
            </w:pPr>
            <w:r>
              <w:rPr>
                <w:rFonts w:ascii="Calibri" w:hAnsi="Calibri" w:cs="Calibri"/>
                <w:b/>
                <w:bCs/>
                <w:sz w:val="20"/>
                <w:szCs w:val="20"/>
              </w:rPr>
              <w:t xml:space="preserve">       425.696 </w:t>
            </w:r>
          </w:p>
        </w:tc>
        <w:tc>
          <w:tcPr>
            <w:tcW w:w="0" w:type="auto"/>
            <w:shd w:val="clear" w:color="auto" w:fill="auto"/>
            <w:vAlign w:val="bottom"/>
            <w:hideMark/>
          </w:tcPr>
          <w:p w:rsidR="00C125EE" w:rsidRDefault="00C125EE" w:rsidP="00C125EE">
            <w:pPr>
              <w:jc w:val="right"/>
              <w:rPr>
                <w:rFonts w:ascii="Calibri" w:hAnsi="Calibri" w:cs="Calibri"/>
                <w:b/>
                <w:bCs/>
                <w:sz w:val="20"/>
                <w:szCs w:val="20"/>
              </w:rPr>
            </w:pPr>
            <w:r>
              <w:rPr>
                <w:rFonts w:ascii="Calibri" w:hAnsi="Calibri" w:cs="Calibri"/>
                <w:b/>
                <w:bCs/>
                <w:sz w:val="20"/>
                <w:szCs w:val="20"/>
              </w:rPr>
              <w:t xml:space="preserve">    1.409.768 </w:t>
            </w:r>
          </w:p>
        </w:tc>
        <w:tc>
          <w:tcPr>
            <w:tcW w:w="0" w:type="auto"/>
            <w:shd w:val="clear" w:color="auto" w:fill="auto"/>
            <w:vAlign w:val="bottom"/>
            <w:hideMark/>
          </w:tcPr>
          <w:p w:rsidR="00C125EE" w:rsidRDefault="00C125EE" w:rsidP="00C125EE">
            <w:pPr>
              <w:jc w:val="right"/>
              <w:rPr>
                <w:rFonts w:ascii="Calibri" w:hAnsi="Calibri" w:cs="Calibri"/>
                <w:b/>
                <w:bCs/>
                <w:sz w:val="20"/>
                <w:szCs w:val="20"/>
              </w:rPr>
            </w:pPr>
            <w:r>
              <w:rPr>
                <w:rFonts w:ascii="Calibri" w:hAnsi="Calibri" w:cs="Calibri"/>
                <w:b/>
                <w:bCs/>
                <w:sz w:val="20"/>
                <w:szCs w:val="20"/>
              </w:rPr>
              <w:t xml:space="preserve">     274.354 </w:t>
            </w:r>
          </w:p>
        </w:tc>
        <w:tc>
          <w:tcPr>
            <w:tcW w:w="0" w:type="auto"/>
            <w:shd w:val="clear" w:color="auto" w:fill="auto"/>
            <w:vAlign w:val="bottom"/>
            <w:hideMark/>
          </w:tcPr>
          <w:p w:rsidR="00C125EE" w:rsidRDefault="00C125EE" w:rsidP="00C125EE">
            <w:pPr>
              <w:jc w:val="right"/>
              <w:rPr>
                <w:rFonts w:ascii="Calibri" w:hAnsi="Calibri" w:cs="Calibri"/>
                <w:b/>
                <w:bCs/>
                <w:sz w:val="20"/>
                <w:szCs w:val="20"/>
              </w:rPr>
            </w:pPr>
            <w:r>
              <w:rPr>
                <w:rFonts w:ascii="Calibri" w:hAnsi="Calibri" w:cs="Calibri"/>
                <w:b/>
                <w:bCs/>
                <w:sz w:val="20"/>
                <w:szCs w:val="20"/>
              </w:rPr>
              <w:t xml:space="preserve">                  - </w:t>
            </w:r>
          </w:p>
        </w:tc>
        <w:tc>
          <w:tcPr>
            <w:tcW w:w="0" w:type="auto"/>
            <w:shd w:val="clear" w:color="auto" w:fill="auto"/>
            <w:vAlign w:val="bottom"/>
            <w:hideMark/>
          </w:tcPr>
          <w:p w:rsidR="00C125EE" w:rsidRDefault="00C125EE" w:rsidP="00C125EE">
            <w:pPr>
              <w:jc w:val="right"/>
              <w:rPr>
                <w:rFonts w:ascii="Calibri" w:hAnsi="Calibri" w:cs="Calibri"/>
                <w:b/>
                <w:bCs/>
                <w:sz w:val="20"/>
                <w:szCs w:val="20"/>
              </w:rPr>
            </w:pPr>
            <w:r>
              <w:rPr>
                <w:rFonts w:ascii="Calibri" w:hAnsi="Calibri" w:cs="Calibri"/>
                <w:b/>
                <w:bCs/>
                <w:sz w:val="20"/>
                <w:szCs w:val="20"/>
              </w:rPr>
              <w:t xml:space="preserve">      2.109.818 </w:t>
            </w:r>
          </w:p>
        </w:tc>
      </w:tr>
      <w:tr w:rsidR="002B41D8" w:rsidTr="00C125EE">
        <w:trPr>
          <w:trHeight w:val="255"/>
        </w:trPr>
        <w:tc>
          <w:tcPr>
            <w:tcW w:w="3032" w:type="dxa"/>
            <w:shd w:val="clear" w:color="auto" w:fill="auto"/>
            <w:noWrap/>
            <w:vAlign w:val="bottom"/>
            <w:hideMark/>
          </w:tcPr>
          <w:p w:rsidR="002B41D8" w:rsidRDefault="002B41D8" w:rsidP="00BA2259">
            <w:pPr>
              <w:rPr>
                <w:rFonts w:ascii="Calibri" w:hAnsi="Calibri" w:cs="Calibri"/>
                <w:i/>
                <w:iCs/>
                <w:sz w:val="20"/>
                <w:szCs w:val="20"/>
              </w:rPr>
            </w:pPr>
            <w:r>
              <w:rPr>
                <w:rFonts w:ascii="Calibri" w:hAnsi="Calibri" w:cs="Calibri"/>
                <w:i/>
                <w:iCs/>
                <w:sz w:val="20"/>
                <w:szCs w:val="20"/>
              </w:rPr>
              <w:t xml:space="preserve">In </w:t>
            </w:r>
            <w:r w:rsidR="00C125EE">
              <w:rPr>
                <w:rFonts w:ascii="Calibri" w:hAnsi="Calibri" w:cs="Calibri"/>
                <w:i/>
                <w:iCs/>
                <w:sz w:val="20"/>
                <w:szCs w:val="20"/>
              </w:rPr>
              <w:t>RON</w:t>
            </w:r>
          </w:p>
        </w:tc>
        <w:tc>
          <w:tcPr>
            <w:tcW w:w="1831" w:type="dxa"/>
            <w:shd w:val="clear" w:color="auto" w:fill="auto"/>
            <w:noWrap/>
            <w:vAlign w:val="bottom"/>
            <w:hideMark/>
          </w:tcPr>
          <w:p w:rsidR="002B41D8" w:rsidRDefault="002B41D8" w:rsidP="00BA2259">
            <w:pPr>
              <w:jc w:val="right"/>
              <w:rPr>
                <w:rFonts w:ascii="Calibri" w:hAnsi="Calibri" w:cs="Calibri"/>
                <w:i/>
                <w:iCs/>
                <w:sz w:val="20"/>
                <w:szCs w:val="20"/>
              </w:rPr>
            </w:pPr>
          </w:p>
        </w:tc>
        <w:tc>
          <w:tcPr>
            <w:tcW w:w="0" w:type="auto"/>
            <w:shd w:val="clear" w:color="auto" w:fill="auto"/>
            <w:noWrap/>
            <w:vAlign w:val="bottom"/>
            <w:hideMark/>
          </w:tcPr>
          <w:p w:rsidR="002B41D8" w:rsidRDefault="002B41D8" w:rsidP="00BA2259">
            <w:pPr>
              <w:jc w:val="right"/>
              <w:rPr>
                <w:sz w:val="20"/>
                <w:szCs w:val="20"/>
              </w:rPr>
            </w:pPr>
          </w:p>
        </w:tc>
        <w:tc>
          <w:tcPr>
            <w:tcW w:w="0" w:type="auto"/>
            <w:shd w:val="clear" w:color="auto" w:fill="auto"/>
            <w:noWrap/>
            <w:vAlign w:val="bottom"/>
            <w:hideMark/>
          </w:tcPr>
          <w:p w:rsidR="002B41D8" w:rsidRDefault="002B41D8" w:rsidP="00BA2259">
            <w:pPr>
              <w:jc w:val="right"/>
              <w:rPr>
                <w:sz w:val="20"/>
                <w:szCs w:val="20"/>
              </w:rPr>
            </w:pPr>
          </w:p>
        </w:tc>
        <w:tc>
          <w:tcPr>
            <w:tcW w:w="0" w:type="auto"/>
            <w:shd w:val="clear" w:color="auto" w:fill="auto"/>
            <w:noWrap/>
            <w:vAlign w:val="bottom"/>
            <w:hideMark/>
          </w:tcPr>
          <w:p w:rsidR="002B41D8" w:rsidRDefault="002B41D8" w:rsidP="00BA2259">
            <w:pPr>
              <w:jc w:val="right"/>
              <w:rPr>
                <w:sz w:val="20"/>
                <w:szCs w:val="20"/>
              </w:rPr>
            </w:pPr>
          </w:p>
        </w:tc>
        <w:tc>
          <w:tcPr>
            <w:tcW w:w="0" w:type="auto"/>
            <w:shd w:val="clear" w:color="auto" w:fill="auto"/>
            <w:noWrap/>
            <w:vAlign w:val="bottom"/>
            <w:hideMark/>
          </w:tcPr>
          <w:p w:rsidR="002B41D8" w:rsidRDefault="002B41D8" w:rsidP="00BA2259">
            <w:pPr>
              <w:jc w:val="right"/>
              <w:rPr>
                <w:sz w:val="20"/>
                <w:szCs w:val="20"/>
              </w:rPr>
            </w:pPr>
          </w:p>
        </w:tc>
      </w:tr>
      <w:tr w:rsidR="002B41D8" w:rsidTr="00C125EE">
        <w:trPr>
          <w:trHeight w:val="255"/>
        </w:trPr>
        <w:tc>
          <w:tcPr>
            <w:tcW w:w="3032" w:type="dxa"/>
            <w:shd w:val="clear" w:color="auto" w:fill="auto"/>
            <w:noWrap/>
            <w:vAlign w:val="bottom"/>
            <w:hideMark/>
          </w:tcPr>
          <w:p w:rsidR="002B41D8" w:rsidRDefault="002B41D8" w:rsidP="00BA2259">
            <w:pPr>
              <w:rPr>
                <w:sz w:val="20"/>
                <w:szCs w:val="20"/>
              </w:rPr>
            </w:pPr>
          </w:p>
        </w:tc>
        <w:tc>
          <w:tcPr>
            <w:tcW w:w="1831" w:type="dxa"/>
            <w:shd w:val="clear" w:color="auto" w:fill="auto"/>
            <w:noWrap/>
            <w:vAlign w:val="bottom"/>
            <w:hideMark/>
          </w:tcPr>
          <w:p w:rsidR="002B41D8" w:rsidRDefault="002B41D8" w:rsidP="00BA2259">
            <w:pPr>
              <w:jc w:val="right"/>
              <w:rPr>
                <w:sz w:val="20"/>
                <w:szCs w:val="20"/>
              </w:rPr>
            </w:pPr>
          </w:p>
        </w:tc>
        <w:tc>
          <w:tcPr>
            <w:tcW w:w="0" w:type="auto"/>
            <w:shd w:val="clear" w:color="auto" w:fill="auto"/>
            <w:noWrap/>
            <w:vAlign w:val="bottom"/>
            <w:hideMark/>
          </w:tcPr>
          <w:p w:rsidR="002B41D8" w:rsidRDefault="002B41D8" w:rsidP="00BA2259">
            <w:pPr>
              <w:jc w:val="right"/>
              <w:rPr>
                <w:sz w:val="20"/>
                <w:szCs w:val="20"/>
              </w:rPr>
            </w:pPr>
          </w:p>
        </w:tc>
        <w:tc>
          <w:tcPr>
            <w:tcW w:w="0" w:type="auto"/>
            <w:shd w:val="clear" w:color="auto" w:fill="auto"/>
            <w:noWrap/>
            <w:vAlign w:val="bottom"/>
            <w:hideMark/>
          </w:tcPr>
          <w:p w:rsidR="002B41D8" w:rsidRDefault="002B41D8" w:rsidP="00BA2259">
            <w:pPr>
              <w:jc w:val="right"/>
              <w:rPr>
                <w:sz w:val="20"/>
                <w:szCs w:val="20"/>
              </w:rPr>
            </w:pPr>
          </w:p>
        </w:tc>
        <w:tc>
          <w:tcPr>
            <w:tcW w:w="0" w:type="auto"/>
            <w:shd w:val="clear" w:color="auto" w:fill="auto"/>
            <w:noWrap/>
            <w:vAlign w:val="bottom"/>
            <w:hideMark/>
          </w:tcPr>
          <w:p w:rsidR="002B41D8" w:rsidRDefault="002B41D8" w:rsidP="00BA2259">
            <w:pPr>
              <w:jc w:val="right"/>
              <w:rPr>
                <w:sz w:val="20"/>
                <w:szCs w:val="20"/>
              </w:rPr>
            </w:pPr>
          </w:p>
        </w:tc>
        <w:tc>
          <w:tcPr>
            <w:tcW w:w="0" w:type="auto"/>
            <w:shd w:val="clear" w:color="auto" w:fill="auto"/>
            <w:noWrap/>
            <w:vAlign w:val="bottom"/>
            <w:hideMark/>
          </w:tcPr>
          <w:p w:rsidR="002B41D8" w:rsidRDefault="002B41D8" w:rsidP="00BA2259">
            <w:pPr>
              <w:jc w:val="right"/>
              <w:rPr>
                <w:sz w:val="20"/>
                <w:szCs w:val="20"/>
              </w:rPr>
            </w:pPr>
          </w:p>
        </w:tc>
      </w:tr>
      <w:tr w:rsidR="002B41D8" w:rsidTr="00C125EE">
        <w:trPr>
          <w:trHeight w:val="255"/>
        </w:trPr>
        <w:tc>
          <w:tcPr>
            <w:tcW w:w="3032" w:type="dxa"/>
            <w:shd w:val="clear" w:color="auto" w:fill="auto"/>
            <w:vAlign w:val="bottom"/>
            <w:hideMark/>
          </w:tcPr>
          <w:p w:rsidR="002B41D8" w:rsidRDefault="00C125EE" w:rsidP="00BA2259">
            <w:pPr>
              <w:rPr>
                <w:rFonts w:ascii="Calibri" w:hAnsi="Calibri" w:cs="Calibri"/>
                <w:b/>
                <w:bCs/>
                <w:sz w:val="20"/>
                <w:szCs w:val="20"/>
              </w:rPr>
            </w:pPr>
            <w:r>
              <w:rPr>
                <w:rFonts w:ascii="Calibri" w:hAnsi="Calibri" w:cs="Calibri"/>
                <w:b/>
                <w:bCs/>
                <w:sz w:val="20"/>
                <w:szCs w:val="20"/>
              </w:rPr>
              <w:t>Book values:</w:t>
            </w:r>
          </w:p>
        </w:tc>
        <w:tc>
          <w:tcPr>
            <w:tcW w:w="1831" w:type="dxa"/>
            <w:shd w:val="clear" w:color="auto" w:fill="auto"/>
            <w:vAlign w:val="bottom"/>
            <w:hideMark/>
          </w:tcPr>
          <w:p w:rsidR="002B41D8" w:rsidRDefault="002B41D8" w:rsidP="00BA2259">
            <w:pPr>
              <w:jc w:val="right"/>
              <w:rPr>
                <w:rFonts w:ascii="Calibri" w:hAnsi="Calibri" w:cs="Calibri"/>
                <w:b/>
                <w:bCs/>
                <w:sz w:val="20"/>
                <w:szCs w:val="20"/>
              </w:rPr>
            </w:pPr>
          </w:p>
        </w:tc>
        <w:tc>
          <w:tcPr>
            <w:tcW w:w="0" w:type="auto"/>
            <w:shd w:val="clear" w:color="auto" w:fill="auto"/>
            <w:vAlign w:val="bottom"/>
            <w:hideMark/>
          </w:tcPr>
          <w:p w:rsidR="002B41D8" w:rsidRDefault="002B41D8" w:rsidP="00BA2259">
            <w:pPr>
              <w:jc w:val="right"/>
              <w:rPr>
                <w:sz w:val="20"/>
                <w:szCs w:val="20"/>
              </w:rPr>
            </w:pPr>
          </w:p>
        </w:tc>
        <w:tc>
          <w:tcPr>
            <w:tcW w:w="0" w:type="auto"/>
            <w:shd w:val="clear" w:color="auto" w:fill="auto"/>
            <w:vAlign w:val="bottom"/>
            <w:hideMark/>
          </w:tcPr>
          <w:p w:rsidR="002B41D8" w:rsidRDefault="002B41D8" w:rsidP="00BA2259">
            <w:pPr>
              <w:jc w:val="right"/>
              <w:rPr>
                <w:sz w:val="20"/>
                <w:szCs w:val="20"/>
              </w:rPr>
            </w:pPr>
          </w:p>
        </w:tc>
        <w:tc>
          <w:tcPr>
            <w:tcW w:w="0" w:type="auto"/>
            <w:shd w:val="clear" w:color="auto" w:fill="auto"/>
            <w:vAlign w:val="bottom"/>
            <w:hideMark/>
          </w:tcPr>
          <w:p w:rsidR="002B41D8" w:rsidRDefault="002B41D8" w:rsidP="00BA2259">
            <w:pPr>
              <w:jc w:val="right"/>
              <w:rPr>
                <w:sz w:val="20"/>
                <w:szCs w:val="20"/>
              </w:rPr>
            </w:pPr>
          </w:p>
        </w:tc>
        <w:tc>
          <w:tcPr>
            <w:tcW w:w="0" w:type="auto"/>
            <w:shd w:val="clear" w:color="auto" w:fill="auto"/>
            <w:noWrap/>
            <w:vAlign w:val="bottom"/>
            <w:hideMark/>
          </w:tcPr>
          <w:p w:rsidR="002B41D8" w:rsidRDefault="002B41D8" w:rsidP="00BA2259">
            <w:pPr>
              <w:jc w:val="right"/>
              <w:rPr>
                <w:sz w:val="20"/>
                <w:szCs w:val="20"/>
              </w:rPr>
            </w:pPr>
          </w:p>
        </w:tc>
      </w:tr>
      <w:tr w:rsidR="002B41D8" w:rsidTr="00C125EE">
        <w:trPr>
          <w:trHeight w:val="255"/>
        </w:trPr>
        <w:tc>
          <w:tcPr>
            <w:tcW w:w="3032" w:type="dxa"/>
            <w:shd w:val="clear" w:color="auto" w:fill="auto"/>
            <w:noWrap/>
            <w:vAlign w:val="bottom"/>
            <w:hideMark/>
          </w:tcPr>
          <w:p w:rsidR="002B41D8" w:rsidRDefault="002B41D8" w:rsidP="00BA2259">
            <w:pPr>
              <w:rPr>
                <w:sz w:val="20"/>
                <w:szCs w:val="20"/>
              </w:rPr>
            </w:pPr>
          </w:p>
        </w:tc>
        <w:tc>
          <w:tcPr>
            <w:tcW w:w="1831" w:type="dxa"/>
            <w:shd w:val="clear" w:color="auto" w:fill="auto"/>
            <w:noWrap/>
            <w:vAlign w:val="bottom"/>
            <w:hideMark/>
          </w:tcPr>
          <w:p w:rsidR="002B41D8" w:rsidRDefault="002B41D8" w:rsidP="00BA2259">
            <w:pPr>
              <w:jc w:val="right"/>
              <w:rPr>
                <w:sz w:val="20"/>
                <w:szCs w:val="20"/>
              </w:rPr>
            </w:pPr>
          </w:p>
        </w:tc>
        <w:tc>
          <w:tcPr>
            <w:tcW w:w="0" w:type="auto"/>
            <w:shd w:val="clear" w:color="auto" w:fill="auto"/>
            <w:noWrap/>
            <w:vAlign w:val="bottom"/>
            <w:hideMark/>
          </w:tcPr>
          <w:p w:rsidR="002B41D8" w:rsidRDefault="002B41D8" w:rsidP="00BA2259">
            <w:pPr>
              <w:jc w:val="right"/>
              <w:rPr>
                <w:sz w:val="20"/>
                <w:szCs w:val="20"/>
              </w:rPr>
            </w:pPr>
          </w:p>
        </w:tc>
        <w:tc>
          <w:tcPr>
            <w:tcW w:w="0" w:type="auto"/>
            <w:shd w:val="clear" w:color="auto" w:fill="auto"/>
            <w:noWrap/>
            <w:vAlign w:val="bottom"/>
            <w:hideMark/>
          </w:tcPr>
          <w:p w:rsidR="002B41D8" w:rsidRDefault="002B41D8" w:rsidP="00BA2259">
            <w:pPr>
              <w:jc w:val="right"/>
              <w:rPr>
                <w:sz w:val="20"/>
                <w:szCs w:val="20"/>
              </w:rPr>
            </w:pPr>
          </w:p>
        </w:tc>
        <w:tc>
          <w:tcPr>
            <w:tcW w:w="0" w:type="auto"/>
            <w:shd w:val="clear" w:color="auto" w:fill="auto"/>
            <w:noWrap/>
            <w:vAlign w:val="bottom"/>
            <w:hideMark/>
          </w:tcPr>
          <w:p w:rsidR="002B41D8" w:rsidRDefault="002B41D8" w:rsidP="00BA2259">
            <w:pPr>
              <w:jc w:val="right"/>
              <w:rPr>
                <w:sz w:val="20"/>
                <w:szCs w:val="20"/>
              </w:rPr>
            </w:pPr>
          </w:p>
        </w:tc>
        <w:tc>
          <w:tcPr>
            <w:tcW w:w="0" w:type="auto"/>
            <w:shd w:val="clear" w:color="auto" w:fill="auto"/>
            <w:noWrap/>
            <w:vAlign w:val="bottom"/>
            <w:hideMark/>
          </w:tcPr>
          <w:p w:rsidR="002B41D8" w:rsidRDefault="002B41D8" w:rsidP="00BA2259">
            <w:pPr>
              <w:jc w:val="right"/>
              <w:rPr>
                <w:sz w:val="20"/>
                <w:szCs w:val="20"/>
              </w:rPr>
            </w:pPr>
          </w:p>
        </w:tc>
      </w:tr>
      <w:tr w:rsidR="00C125EE" w:rsidTr="00C125EE">
        <w:trPr>
          <w:trHeight w:val="255"/>
        </w:trPr>
        <w:tc>
          <w:tcPr>
            <w:tcW w:w="3032" w:type="dxa"/>
            <w:shd w:val="clear" w:color="auto" w:fill="auto"/>
            <w:noWrap/>
            <w:vAlign w:val="bottom"/>
            <w:hideMark/>
          </w:tcPr>
          <w:p w:rsidR="00C125EE" w:rsidRPr="00C125EE" w:rsidRDefault="00C125EE" w:rsidP="00C125EE">
            <w:pPr>
              <w:rPr>
                <w:rFonts w:cstheme="minorHAnsi"/>
                <w:sz w:val="20"/>
                <w:szCs w:val="20"/>
              </w:rPr>
            </w:pPr>
            <w:r w:rsidRPr="00C125EE">
              <w:rPr>
                <w:rFonts w:cstheme="minorHAnsi"/>
                <w:sz w:val="20"/>
                <w:szCs w:val="20"/>
              </w:rPr>
              <w:t>Balance as at January 1, 2018</w:t>
            </w:r>
          </w:p>
        </w:tc>
        <w:tc>
          <w:tcPr>
            <w:tcW w:w="1831" w:type="dxa"/>
            <w:shd w:val="clear" w:color="auto" w:fill="auto"/>
            <w:noWrap/>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5.819.328 </w:t>
            </w:r>
          </w:p>
        </w:tc>
        <w:tc>
          <w:tcPr>
            <w:tcW w:w="0" w:type="auto"/>
            <w:shd w:val="clear" w:color="auto" w:fill="auto"/>
            <w:noWrap/>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308.337 </w:t>
            </w:r>
          </w:p>
        </w:tc>
        <w:tc>
          <w:tcPr>
            <w:tcW w:w="0" w:type="auto"/>
            <w:shd w:val="clear" w:color="auto" w:fill="auto"/>
            <w:noWrap/>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75.027 </w:t>
            </w:r>
          </w:p>
        </w:tc>
        <w:tc>
          <w:tcPr>
            <w:tcW w:w="0" w:type="auto"/>
            <w:shd w:val="clear" w:color="auto" w:fill="auto"/>
            <w:noWrap/>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 </w:t>
            </w:r>
          </w:p>
        </w:tc>
        <w:tc>
          <w:tcPr>
            <w:tcW w:w="0" w:type="auto"/>
            <w:shd w:val="clear" w:color="auto" w:fill="auto"/>
            <w:noWrap/>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6.202.692 </w:t>
            </w:r>
          </w:p>
        </w:tc>
      </w:tr>
      <w:tr w:rsidR="00C125EE" w:rsidTr="00C125EE">
        <w:trPr>
          <w:trHeight w:val="255"/>
        </w:trPr>
        <w:tc>
          <w:tcPr>
            <w:tcW w:w="3032" w:type="dxa"/>
            <w:shd w:val="clear" w:color="auto" w:fill="auto"/>
            <w:noWrap/>
            <w:vAlign w:val="bottom"/>
            <w:hideMark/>
          </w:tcPr>
          <w:p w:rsidR="00C125EE" w:rsidRPr="00C125EE" w:rsidRDefault="00C125EE" w:rsidP="00C125EE">
            <w:pPr>
              <w:rPr>
                <w:rFonts w:cstheme="minorHAnsi"/>
                <w:sz w:val="20"/>
                <w:szCs w:val="20"/>
              </w:rPr>
            </w:pPr>
            <w:r w:rsidRPr="00C125EE">
              <w:rPr>
                <w:rFonts w:cstheme="minorHAnsi"/>
                <w:sz w:val="20"/>
                <w:szCs w:val="20"/>
              </w:rPr>
              <w:t>Balance as at December 31, 2018</w:t>
            </w:r>
          </w:p>
        </w:tc>
        <w:tc>
          <w:tcPr>
            <w:tcW w:w="1831" w:type="dxa"/>
            <w:shd w:val="clear" w:color="auto" w:fill="auto"/>
            <w:noWrap/>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5.810.502 </w:t>
            </w:r>
          </w:p>
        </w:tc>
        <w:tc>
          <w:tcPr>
            <w:tcW w:w="0" w:type="auto"/>
            <w:shd w:val="clear" w:color="auto" w:fill="auto"/>
            <w:noWrap/>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312.485 </w:t>
            </w:r>
          </w:p>
        </w:tc>
        <w:tc>
          <w:tcPr>
            <w:tcW w:w="0" w:type="auto"/>
            <w:shd w:val="clear" w:color="auto" w:fill="auto"/>
            <w:noWrap/>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64.853 </w:t>
            </w:r>
          </w:p>
        </w:tc>
        <w:tc>
          <w:tcPr>
            <w:tcW w:w="0" w:type="auto"/>
            <w:shd w:val="clear" w:color="auto" w:fill="auto"/>
            <w:noWrap/>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12.823 </w:t>
            </w:r>
          </w:p>
        </w:tc>
        <w:tc>
          <w:tcPr>
            <w:tcW w:w="0" w:type="auto"/>
            <w:shd w:val="clear" w:color="auto" w:fill="auto"/>
            <w:noWrap/>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6.200.664 </w:t>
            </w:r>
          </w:p>
        </w:tc>
      </w:tr>
      <w:tr w:rsidR="002B41D8" w:rsidTr="00C125EE">
        <w:trPr>
          <w:trHeight w:val="255"/>
        </w:trPr>
        <w:tc>
          <w:tcPr>
            <w:tcW w:w="3032" w:type="dxa"/>
            <w:shd w:val="clear" w:color="auto" w:fill="auto"/>
            <w:noWrap/>
            <w:vAlign w:val="bottom"/>
            <w:hideMark/>
          </w:tcPr>
          <w:p w:rsidR="002B41D8" w:rsidRDefault="002B41D8" w:rsidP="00BA2259">
            <w:pPr>
              <w:jc w:val="right"/>
              <w:rPr>
                <w:rFonts w:ascii="Calibri" w:hAnsi="Calibri" w:cs="Calibri"/>
                <w:sz w:val="20"/>
                <w:szCs w:val="20"/>
              </w:rPr>
            </w:pPr>
          </w:p>
        </w:tc>
        <w:tc>
          <w:tcPr>
            <w:tcW w:w="1831" w:type="dxa"/>
            <w:shd w:val="clear" w:color="auto" w:fill="auto"/>
            <w:noWrap/>
            <w:vAlign w:val="bottom"/>
            <w:hideMark/>
          </w:tcPr>
          <w:p w:rsidR="002B41D8" w:rsidRDefault="002B41D8" w:rsidP="00BA2259">
            <w:pPr>
              <w:jc w:val="right"/>
              <w:rPr>
                <w:sz w:val="20"/>
                <w:szCs w:val="20"/>
              </w:rPr>
            </w:pPr>
          </w:p>
        </w:tc>
        <w:tc>
          <w:tcPr>
            <w:tcW w:w="0" w:type="auto"/>
            <w:shd w:val="clear" w:color="auto" w:fill="auto"/>
            <w:noWrap/>
            <w:vAlign w:val="bottom"/>
            <w:hideMark/>
          </w:tcPr>
          <w:p w:rsidR="002B41D8" w:rsidRDefault="002B41D8" w:rsidP="00BA2259">
            <w:pPr>
              <w:jc w:val="right"/>
              <w:rPr>
                <w:sz w:val="20"/>
                <w:szCs w:val="20"/>
              </w:rPr>
            </w:pPr>
          </w:p>
        </w:tc>
        <w:tc>
          <w:tcPr>
            <w:tcW w:w="0" w:type="auto"/>
            <w:shd w:val="clear" w:color="auto" w:fill="auto"/>
            <w:noWrap/>
            <w:vAlign w:val="bottom"/>
            <w:hideMark/>
          </w:tcPr>
          <w:p w:rsidR="002B41D8" w:rsidRDefault="002B41D8" w:rsidP="00BA2259">
            <w:pPr>
              <w:jc w:val="right"/>
              <w:rPr>
                <w:sz w:val="20"/>
                <w:szCs w:val="20"/>
              </w:rPr>
            </w:pPr>
          </w:p>
        </w:tc>
        <w:tc>
          <w:tcPr>
            <w:tcW w:w="0" w:type="auto"/>
            <w:shd w:val="clear" w:color="auto" w:fill="auto"/>
            <w:noWrap/>
            <w:vAlign w:val="bottom"/>
            <w:hideMark/>
          </w:tcPr>
          <w:p w:rsidR="002B41D8" w:rsidRDefault="002B41D8" w:rsidP="00BA2259">
            <w:pPr>
              <w:jc w:val="right"/>
              <w:rPr>
                <w:sz w:val="20"/>
                <w:szCs w:val="20"/>
              </w:rPr>
            </w:pPr>
          </w:p>
        </w:tc>
        <w:tc>
          <w:tcPr>
            <w:tcW w:w="0" w:type="auto"/>
            <w:shd w:val="clear" w:color="auto" w:fill="auto"/>
            <w:noWrap/>
            <w:vAlign w:val="bottom"/>
            <w:hideMark/>
          </w:tcPr>
          <w:p w:rsidR="002B41D8" w:rsidRDefault="002B41D8" w:rsidP="00BA2259">
            <w:pPr>
              <w:jc w:val="right"/>
              <w:rPr>
                <w:sz w:val="20"/>
                <w:szCs w:val="20"/>
              </w:rPr>
            </w:pPr>
          </w:p>
        </w:tc>
      </w:tr>
      <w:tr w:rsidR="00C125EE" w:rsidTr="00C125EE">
        <w:trPr>
          <w:trHeight w:val="255"/>
        </w:trPr>
        <w:tc>
          <w:tcPr>
            <w:tcW w:w="3032" w:type="dxa"/>
            <w:shd w:val="clear" w:color="auto" w:fill="auto"/>
            <w:noWrap/>
            <w:vAlign w:val="bottom"/>
            <w:hideMark/>
          </w:tcPr>
          <w:p w:rsidR="00C125EE" w:rsidRPr="00C125EE" w:rsidRDefault="00C125EE" w:rsidP="00C125EE">
            <w:pPr>
              <w:rPr>
                <w:rFonts w:cstheme="minorHAnsi"/>
                <w:sz w:val="20"/>
                <w:szCs w:val="20"/>
              </w:rPr>
            </w:pPr>
            <w:r w:rsidRPr="00C125EE">
              <w:rPr>
                <w:rFonts w:cstheme="minorHAnsi"/>
                <w:sz w:val="20"/>
                <w:szCs w:val="20"/>
              </w:rPr>
              <w:t>Balance as at January 1, 2019</w:t>
            </w:r>
          </w:p>
        </w:tc>
        <w:tc>
          <w:tcPr>
            <w:tcW w:w="1831" w:type="dxa"/>
            <w:shd w:val="clear" w:color="auto" w:fill="auto"/>
            <w:noWrap/>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5.810.502 </w:t>
            </w:r>
          </w:p>
        </w:tc>
        <w:tc>
          <w:tcPr>
            <w:tcW w:w="0" w:type="auto"/>
            <w:shd w:val="clear" w:color="auto" w:fill="auto"/>
            <w:noWrap/>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312.486 </w:t>
            </w:r>
          </w:p>
        </w:tc>
        <w:tc>
          <w:tcPr>
            <w:tcW w:w="0" w:type="auto"/>
            <w:shd w:val="clear" w:color="auto" w:fill="auto"/>
            <w:noWrap/>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55.773 </w:t>
            </w:r>
          </w:p>
        </w:tc>
        <w:tc>
          <w:tcPr>
            <w:tcW w:w="0" w:type="auto"/>
            <w:shd w:val="clear" w:color="auto" w:fill="auto"/>
            <w:noWrap/>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12.823 </w:t>
            </w:r>
          </w:p>
        </w:tc>
        <w:tc>
          <w:tcPr>
            <w:tcW w:w="0" w:type="auto"/>
            <w:shd w:val="clear" w:color="auto" w:fill="auto"/>
            <w:noWrap/>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6.191.585 </w:t>
            </w:r>
          </w:p>
        </w:tc>
      </w:tr>
      <w:tr w:rsidR="00C125EE" w:rsidTr="00C125EE">
        <w:trPr>
          <w:trHeight w:val="255"/>
        </w:trPr>
        <w:tc>
          <w:tcPr>
            <w:tcW w:w="3032" w:type="dxa"/>
            <w:shd w:val="clear" w:color="auto" w:fill="auto"/>
            <w:noWrap/>
            <w:vAlign w:val="bottom"/>
            <w:hideMark/>
          </w:tcPr>
          <w:p w:rsidR="00C125EE" w:rsidRPr="00C125EE" w:rsidRDefault="00C125EE" w:rsidP="00C125EE">
            <w:pPr>
              <w:rPr>
                <w:rFonts w:cstheme="minorHAnsi"/>
                <w:sz w:val="20"/>
                <w:szCs w:val="20"/>
              </w:rPr>
            </w:pPr>
            <w:r w:rsidRPr="00C125EE">
              <w:rPr>
                <w:rFonts w:cstheme="minorHAnsi"/>
                <w:sz w:val="20"/>
                <w:szCs w:val="20"/>
              </w:rPr>
              <w:t>Balance as at December 31, 2019</w:t>
            </w:r>
          </w:p>
        </w:tc>
        <w:tc>
          <w:tcPr>
            <w:tcW w:w="1831" w:type="dxa"/>
            <w:shd w:val="clear" w:color="auto" w:fill="auto"/>
            <w:noWrap/>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5.620.066 </w:t>
            </w:r>
          </w:p>
        </w:tc>
        <w:tc>
          <w:tcPr>
            <w:tcW w:w="0" w:type="auto"/>
            <w:shd w:val="clear" w:color="auto" w:fill="auto"/>
            <w:noWrap/>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242.261 </w:t>
            </w:r>
          </w:p>
        </w:tc>
        <w:tc>
          <w:tcPr>
            <w:tcW w:w="0" w:type="auto"/>
            <w:shd w:val="clear" w:color="auto" w:fill="auto"/>
            <w:noWrap/>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30.134 </w:t>
            </w:r>
          </w:p>
        </w:tc>
        <w:tc>
          <w:tcPr>
            <w:tcW w:w="0" w:type="auto"/>
            <w:shd w:val="clear" w:color="auto" w:fill="auto"/>
            <w:noWrap/>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22.343 </w:t>
            </w:r>
          </w:p>
        </w:tc>
        <w:tc>
          <w:tcPr>
            <w:tcW w:w="0" w:type="auto"/>
            <w:shd w:val="clear" w:color="auto" w:fill="auto"/>
            <w:noWrap/>
            <w:vAlign w:val="bottom"/>
            <w:hideMark/>
          </w:tcPr>
          <w:p w:rsidR="00C125EE" w:rsidRDefault="00C125EE" w:rsidP="00C125EE">
            <w:pPr>
              <w:jc w:val="right"/>
              <w:rPr>
                <w:rFonts w:ascii="Calibri" w:hAnsi="Calibri" w:cs="Calibri"/>
                <w:sz w:val="20"/>
                <w:szCs w:val="20"/>
              </w:rPr>
            </w:pPr>
            <w:r>
              <w:rPr>
                <w:rFonts w:ascii="Calibri" w:hAnsi="Calibri" w:cs="Calibri"/>
                <w:sz w:val="20"/>
                <w:szCs w:val="20"/>
              </w:rPr>
              <w:t xml:space="preserve">      5.914.804 </w:t>
            </w:r>
          </w:p>
        </w:tc>
      </w:tr>
    </w:tbl>
    <w:p w:rsidR="002B41D8" w:rsidRDefault="002B41D8" w:rsidP="00A03376">
      <w:pPr>
        <w:rPr>
          <w:rFonts w:ascii="Calibri" w:hAnsi="Calibri" w:cs="Calibri"/>
          <w:szCs w:val="22"/>
        </w:rPr>
      </w:pPr>
    </w:p>
    <w:p w:rsidR="00C125EE" w:rsidRPr="00C125EE" w:rsidRDefault="00C125EE" w:rsidP="00C125EE">
      <w:pPr>
        <w:widowControl w:val="0"/>
        <w:tabs>
          <w:tab w:val="left" w:pos="567"/>
        </w:tabs>
        <w:rPr>
          <w:rFonts w:cstheme="minorHAnsi"/>
          <w:szCs w:val="22"/>
          <w:lang w:val="en-GB"/>
        </w:rPr>
      </w:pPr>
      <w:r w:rsidRPr="00C125EE">
        <w:rPr>
          <w:rFonts w:cstheme="minorHAnsi"/>
          <w:szCs w:val="22"/>
          <w:lang w:val="en-GB"/>
        </w:rPr>
        <w:t>The property, plant and equipment of the Group consist of land and buildings comprising:</w:t>
      </w:r>
    </w:p>
    <w:p w:rsidR="00C125EE" w:rsidRPr="00C125EE" w:rsidRDefault="00C125EE" w:rsidP="00C125EE">
      <w:pPr>
        <w:widowControl w:val="0"/>
        <w:tabs>
          <w:tab w:val="left" w:pos="567"/>
        </w:tabs>
        <w:rPr>
          <w:rFonts w:cstheme="minorHAnsi"/>
          <w:szCs w:val="22"/>
          <w:lang w:val="en-GB"/>
        </w:rPr>
      </w:pPr>
    </w:p>
    <w:p w:rsidR="00C125EE" w:rsidRPr="00C125EE" w:rsidRDefault="00C125EE" w:rsidP="00C125EE">
      <w:pPr>
        <w:widowControl w:val="0"/>
        <w:tabs>
          <w:tab w:val="left" w:pos="567"/>
        </w:tabs>
        <w:rPr>
          <w:rFonts w:cstheme="minorHAnsi"/>
          <w:szCs w:val="22"/>
          <w:lang w:val="en-GB"/>
        </w:rPr>
      </w:pPr>
      <w:r w:rsidRPr="00C125EE">
        <w:rPr>
          <w:rFonts w:cstheme="minorHAnsi"/>
          <w:szCs w:val="22"/>
          <w:lang w:val="en-GB"/>
        </w:rPr>
        <w:t xml:space="preserve">- headquarters of work points for the intermediation operations and the registered office of the </w:t>
      </w:r>
      <w:proofErr w:type="gramStart"/>
      <w:r w:rsidRPr="00C125EE">
        <w:rPr>
          <w:rFonts w:cstheme="minorHAnsi"/>
          <w:szCs w:val="22"/>
          <w:lang w:val="en-GB"/>
        </w:rPr>
        <w:t>parent;</w:t>
      </w:r>
      <w:proofErr w:type="gramEnd"/>
    </w:p>
    <w:p w:rsidR="00C125EE" w:rsidRPr="00C125EE" w:rsidRDefault="00C125EE" w:rsidP="00C125EE">
      <w:pPr>
        <w:widowControl w:val="0"/>
        <w:tabs>
          <w:tab w:val="left" w:pos="567"/>
        </w:tabs>
        <w:rPr>
          <w:rFonts w:cstheme="minorHAnsi"/>
          <w:szCs w:val="22"/>
          <w:lang w:val="en-GB"/>
        </w:rPr>
      </w:pPr>
    </w:p>
    <w:p w:rsidR="00C125EE" w:rsidRPr="00C125EE" w:rsidRDefault="00C125EE" w:rsidP="00C125EE">
      <w:pPr>
        <w:rPr>
          <w:rFonts w:cstheme="minorHAnsi"/>
          <w:b/>
          <w:bCs/>
          <w:szCs w:val="22"/>
          <w:lang w:val="en-GB"/>
        </w:rPr>
        <w:sectPr w:rsidR="00C125EE" w:rsidRPr="00C125EE" w:rsidSect="00C125EE">
          <w:type w:val="continuous"/>
          <w:pgSz w:w="11907" w:h="16840" w:code="9"/>
          <w:pgMar w:top="1134" w:right="1134" w:bottom="1134" w:left="1134" w:header="720" w:footer="720" w:gutter="0"/>
          <w:cols w:space="720"/>
          <w:docGrid w:linePitch="360"/>
        </w:sectPr>
      </w:pPr>
      <w:r w:rsidRPr="00C125EE">
        <w:rPr>
          <w:rFonts w:cstheme="minorHAnsi"/>
          <w:szCs w:val="22"/>
          <w:lang w:val="en-GB"/>
        </w:rPr>
        <w:t>-  land and buildings for the current operations carried out by subsidiaries and the offices thereof.</w:t>
      </w:r>
    </w:p>
    <w:p w:rsidR="00C125EE" w:rsidRDefault="00C125EE" w:rsidP="00FD66D9">
      <w:pPr>
        <w:jc w:val="both"/>
        <w:rPr>
          <w:rFonts w:ascii="Calibri" w:hAnsi="Calibri" w:cs="Calibri"/>
          <w:szCs w:val="22"/>
          <w:lang w:val="fr-FR"/>
        </w:rPr>
      </w:pPr>
    </w:p>
    <w:p w:rsidR="00C125EE" w:rsidRDefault="00C125EE" w:rsidP="00C125EE">
      <w:pPr>
        <w:rPr>
          <w:rFonts w:cstheme="minorHAnsi"/>
          <w:szCs w:val="22"/>
          <w:lang w:val="en-GB"/>
        </w:rPr>
      </w:pPr>
      <w:r w:rsidRPr="00C125EE">
        <w:rPr>
          <w:rFonts w:cstheme="minorHAnsi"/>
          <w:szCs w:val="22"/>
          <w:lang w:val="en-GB"/>
        </w:rPr>
        <w:t>On December 31, 201</w:t>
      </w:r>
      <w:r>
        <w:rPr>
          <w:rFonts w:cstheme="minorHAnsi"/>
          <w:szCs w:val="22"/>
          <w:lang w:val="en-GB"/>
        </w:rPr>
        <w:t>9</w:t>
      </w:r>
      <w:r w:rsidRPr="00C125EE">
        <w:rPr>
          <w:rFonts w:cstheme="minorHAnsi"/>
          <w:szCs w:val="22"/>
          <w:lang w:val="en-GB"/>
        </w:rPr>
        <w:t xml:space="preserve">, the parent uses its registered office in Cluj-Napoca, Str. </w:t>
      </w:r>
      <w:proofErr w:type="spellStart"/>
      <w:r w:rsidRPr="00C125EE">
        <w:rPr>
          <w:rFonts w:cstheme="minorHAnsi"/>
          <w:szCs w:val="22"/>
          <w:lang w:val="en-GB"/>
        </w:rPr>
        <w:t>Motilor</w:t>
      </w:r>
      <w:proofErr w:type="spellEnd"/>
      <w:r w:rsidRPr="00C125EE">
        <w:rPr>
          <w:rFonts w:cstheme="minorHAnsi"/>
          <w:szCs w:val="22"/>
          <w:lang w:val="en-GB"/>
        </w:rPr>
        <w:t xml:space="preserve"> nr. 119, as well as the real estate owned in Suceava and Iasi, where the brokerage agencies operate. </w:t>
      </w:r>
    </w:p>
    <w:p w:rsidR="00C125EE" w:rsidRDefault="00C125EE" w:rsidP="00C125EE">
      <w:pPr>
        <w:rPr>
          <w:rFonts w:cstheme="minorHAnsi"/>
          <w:szCs w:val="22"/>
          <w:lang w:val="en-GB"/>
        </w:rPr>
      </w:pPr>
    </w:p>
    <w:p w:rsidR="00C125EE" w:rsidRPr="00C125EE" w:rsidRDefault="00C125EE" w:rsidP="00C125EE">
      <w:pPr>
        <w:rPr>
          <w:rFonts w:cstheme="minorHAnsi"/>
          <w:szCs w:val="22"/>
          <w:lang w:val="en-GB"/>
        </w:rPr>
      </w:pPr>
      <w:r w:rsidRPr="00C125EE">
        <w:rPr>
          <w:rFonts w:cstheme="minorHAnsi"/>
          <w:szCs w:val="22"/>
          <w:lang w:val="en-GB"/>
        </w:rPr>
        <w:t xml:space="preserve">As at December 31, 2019, the Company does not own land, and the ones related to the buildings used are included in the value of the building. </w:t>
      </w:r>
    </w:p>
    <w:p w:rsidR="00C125EE" w:rsidRPr="00C125EE" w:rsidRDefault="00C125EE" w:rsidP="00C125EE">
      <w:pPr>
        <w:rPr>
          <w:rFonts w:cstheme="minorHAnsi"/>
          <w:szCs w:val="22"/>
          <w:lang w:val="en-GB"/>
        </w:rPr>
      </w:pPr>
    </w:p>
    <w:p w:rsidR="00C125EE" w:rsidRPr="00C125EE" w:rsidRDefault="00C125EE" w:rsidP="00C125EE">
      <w:pPr>
        <w:rPr>
          <w:rFonts w:cstheme="minorHAnsi"/>
          <w:szCs w:val="22"/>
          <w:lang w:val="en-GB"/>
        </w:rPr>
      </w:pPr>
      <w:r w:rsidRPr="00C125EE">
        <w:rPr>
          <w:rFonts w:cstheme="minorHAnsi"/>
          <w:szCs w:val="22"/>
          <w:lang w:val="en-GB"/>
        </w:rPr>
        <w:t xml:space="preserve">Expenses with depreciation for the year are included in comprehensive income under the </w:t>
      </w:r>
      <w:r w:rsidRPr="00C125EE">
        <w:rPr>
          <w:rFonts w:cstheme="minorHAnsi"/>
          <w:i/>
          <w:iCs/>
          <w:szCs w:val="22"/>
          <w:lang w:val="en-GB"/>
        </w:rPr>
        <w:t>Impairment of tangible and intangible assets</w:t>
      </w:r>
      <w:r w:rsidRPr="00C125EE">
        <w:rPr>
          <w:rFonts w:cstheme="minorHAnsi"/>
          <w:szCs w:val="22"/>
          <w:lang w:val="en-GB"/>
        </w:rPr>
        <w:t xml:space="preserve"> line.</w:t>
      </w:r>
    </w:p>
    <w:p w:rsidR="00C125EE" w:rsidRPr="00FD66D9" w:rsidRDefault="00C125EE" w:rsidP="00FD66D9">
      <w:pPr>
        <w:jc w:val="both"/>
        <w:rPr>
          <w:rFonts w:ascii="Calibri" w:hAnsi="Calibri" w:cs="Calibri"/>
          <w:i/>
          <w:szCs w:val="22"/>
          <w:lang w:val="fr-FR"/>
        </w:rPr>
      </w:pPr>
    </w:p>
    <w:p w:rsidR="00C125EE" w:rsidRPr="00C125EE" w:rsidRDefault="00C125EE" w:rsidP="00C125EE">
      <w:pPr>
        <w:rPr>
          <w:rFonts w:cstheme="minorHAnsi"/>
          <w:b/>
          <w:bCs/>
          <w:szCs w:val="22"/>
          <w:lang w:val="en-GB"/>
        </w:rPr>
      </w:pPr>
      <w:bookmarkStart w:id="21" w:name="_Toc478416146"/>
      <w:bookmarkStart w:id="22" w:name="_Toc6670099"/>
      <w:r w:rsidRPr="00C125EE">
        <w:rPr>
          <w:rFonts w:cstheme="minorHAnsi"/>
          <w:b/>
          <w:bCs/>
          <w:szCs w:val="22"/>
          <w:lang w:val="en-GB"/>
        </w:rPr>
        <w:t>Pledged or mortgaged property, plant and equipment</w:t>
      </w:r>
    </w:p>
    <w:p w:rsidR="00C125EE" w:rsidRPr="00C125EE" w:rsidRDefault="00C125EE" w:rsidP="00C125EE">
      <w:pPr>
        <w:rPr>
          <w:rFonts w:cstheme="minorHAnsi"/>
          <w:b/>
          <w:bCs/>
          <w:szCs w:val="22"/>
          <w:lang w:val="en-GB"/>
        </w:rPr>
      </w:pPr>
    </w:p>
    <w:p w:rsidR="00C125EE" w:rsidRPr="00C125EE" w:rsidRDefault="00C125EE" w:rsidP="00C125EE">
      <w:pPr>
        <w:rPr>
          <w:rFonts w:cstheme="minorHAnsi"/>
          <w:szCs w:val="22"/>
          <w:lang w:val="en-GB"/>
        </w:rPr>
      </w:pPr>
      <w:r w:rsidRPr="00C125EE">
        <w:rPr>
          <w:rFonts w:cstheme="minorHAnsi"/>
          <w:szCs w:val="22"/>
          <w:lang w:val="en-GB"/>
        </w:rPr>
        <w:lastRenderedPageBreak/>
        <w:t>In December 2017, the Company contracted a credit line in amount of RON 5,340,000, and secured the loan with the Company’s operating real estate. Details on such securities are available in note 22. The credit line was extended in 2018 for another 12 months until September 30, 2019.</w:t>
      </w:r>
    </w:p>
    <w:p w:rsidR="00C125EE" w:rsidRPr="00C125EE" w:rsidRDefault="00C125EE" w:rsidP="00C125EE">
      <w:pPr>
        <w:rPr>
          <w:rFonts w:cstheme="minorHAnsi"/>
          <w:szCs w:val="22"/>
          <w:lang w:val="en-GB"/>
        </w:rPr>
      </w:pPr>
    </w:p>
    <w:p w:rsidR="00C125EE" w:rsidRPr="00C125EE" w:rsidRDefault="00C125EE" w:rsidP="00C125EE">
      <w:pPr>
        <w:rPr>
          <w:rFonts w:cstheme="minorHAnsi"/>
          <w:szCs w:val="22"/>
          <w:lang w:val="en-GB"/>
        </w:rPr>
      </w:pPr>
      <w:r w:rsidRPr="00C125EE">
        <w:rPr>
          <w:rFonts w:cstheme="minorHAnsi"/>
          <w:szCs w:val="22"/>
          <w:lang w:val="fr-FR"/>
        </w:rPr>
        <w:t xml:space="preserve">Details on </w:t>
      </w:r>
      <w:proofErr w:type="spellStart"/>
      <w:r w:rsidRPr="00C125EE">
        <w:rPr>
          <w:rFonts w:cstheme="minorHAnsi"/>
          <w:szCs w:val="22"/>
          <w:lang w:val="fr-FR"/>
        </w:rPr>
        <w:t>such</w:t>
      </w:r>
      <w:proofErr w:type="spellEnd"/>
      <w:r w:rsidRPr="00C125EE">
        <w:rPr>
          <w:rFonts w:cstheme="minorHAnsi"/>
          <w:szCs w:val="22"/>
          <w:lang w:val="fr-FR"/>
        </w:rPr>
        <w:t xml:space="preserve"> </w:t>
      </w:r>
      <w:proofErr w:type="spellStart"/>
      <w:r w:rsidRPr="00C125EE">
        <w:rPr>
          <w:rFonts w:cstheme="minorHAnsi"/>
          <w:szCs w:val="22"/>
          <w:lang w:val="fr-FR"/>
        </w:rPr>
        <w:t>guarantees</w:t>
      </w:r>
      <w:proofErr w:type="spellEnd"/>
      <w:r w:rsidRPr="00C125EE">
        <w:rPr>
          <w:rFonts w:cstheme="minorHAnsi"/>
          <w:szCs w:val="22"/>
          <w:lang w:val="fr-FR"/>
        </w:rPr>
        <w:t xml:space="preserve"> are </w:t>
      </w:r>
      <w:proofErr w:type="spellStart"/>
      <w:r w:rsidRPr="00C125EE">
        <w:rPr>
          <w:rFonts w:cstheme="minorHAnsi"/>
          <w:szCs w:val="22"/>
          <w:lang w:val="fr-FR"/>
        </w:rPr>
        <w:t>available</w:t>
      </w:r>
      <w:proofErr w:type="spellEnd"/>
      <w:r w:rsidRPr="00C125EE">
        <w:rPr>
          <w:rFonts w:cstheme="minorHAnsi"/>
          <w:szCs w:val="22"/>
          <w:lang w:val="fr-FR"/>
        </w:rPr>
        <w:t xml:space="preserve"> in Note 22 </w:t>
      </w:r>
      <w:proofErr w:type="spellStart"/>
      <w:r w:rsidRPr="00C125EE">
        <w:rPr>
          <w:rFonts w:cstheme="minorHAnsi"/>
          <w:szCs w:val="22"/>
          <w:lang w:val="fr-FR"/>
        </w:rPr>
        <w:t>Borrowings</w:t>
      </w:r>
      <w:proofErr w:type="spellEnd"/>
      <w:r w:rsidRPr="00C125EE">
        <w:rPr>
          <w:rFonts w:cstheme="minorHAnsi"/>
          <w:szCs w:val="22"/>
          <w:lang w:val="fr-FR"/>
        </w:rPr>
        <w:t>.</w:t>
      </w:r>
    </w:p>
    <w:p w:rsidR="00C125EE" w:rsidRPr="00C125EE" w:rsidRDefault="00C125EE" w:rsidP="00C125EE">
      <w:pPr>
        <w:rPr>
          <w:rFonts w:cstheme="minorHAnsi"/>
          <w:szCs w:val="22"/>
          <w:lang w:val="en-GB"/>
        </w:rPr>
      </w:pPr>
    </w:p>
    <w:p w:rsidR="00C125EE" w:rsidRPr="00C125EE" w:rsidRDefault="00C125EE" w:rsidP="00C125EE">
      <w:pPr>
        <w:rPr>
          <w:rFonts w:cstheme="minorHAnsi"/>
          <w:b/>
          <w:bCs/>
          <w:szCs w:val="22"/>
          <w:lang w:val="en-GB"/>
        </w:rPr>
      </w:pPr>
      <w:r w:rsidRPr="00C125EE">
        <w:rPr>
          <w:rFonts w:cstheme="minorHAnsi"/>
          <w:b/>
          <w:bCs/>
          <w:szCs w:val="22"/>
          <w:lang w:val="en-GB"/>
        </w:rPr>
        <w:t>Revaluation</w:t>
      </w:r>
    </w:p>
    <w:p w:rsidR="00C125EE" w:rsidRPr="00C125EE" w:rsidRDefault="00C125EE" w:rsidP="00C125EE">
      <w:pPr>
        <w:rPr>
          <w:rFonts w:cstheme="minorHAnsi"/>
          <w:b/>
          <w:bCs/>
          <w:szCs w:val="22"/>
          <w:lang w:val="en-GB"/>
        </w:rPr>
      </w:pPr>
    </w:p>
    <w:p w:rsidR="00C125EE" w:rsidRPr="00C125EE" w:rsidRDefault="00C125EE" w:rsidP="00C125EE">
      <w:pPr>
        <w:rPr>
          <w:rFonts w:cstheme="minorHAnsi"/>
          <w:szCs w:val="22"/>
          <w:lang w:val="en-GB"/>
        </w:rPr>
      </w:pPr>
      <w:r w:rsidRPr="00C125EE">
        <w:rPr>
          <w:rFonts w:cstheme="minorHAnsi"/>
          <w:szCs w:val="22"/>
          <w:lang w:val="en-GB"/>
        </w:rPr>
        <w:t>The fixed assets of the parent representing buildings were revalued as at December 31, 2018. The valuation was carried out by a valuation expert, Darian DRS SA, in accordance with the International Valuation Standards and Work Methodology recommended by ANEVAR.</w:t>
      </w:r>
    </w:p>
    <w:p w:rsidR="00C125EE" w:rsidRPr="00C125EE" w:rsidRDefault="00C125EE" w:rsidP="00C125EE">
      <w:pPr>
        <w:rPr>
          <w:rFonts w:cstheme="minorHAnsi"/>
          <w:szCs w:val="22"/>
          <w:lang w:val="en-GB"/>
        </w:rPr>
      </w:pPr>
    </w:p>
    <w:p w:rsidR="00C125EE" w:rsidRPr="00C125EE" w:rsidRDefault="00C125EE" w:rsidP="00C125EE">
      <w:pPr>
        <w:widowControl w:val="0"/>
        <w:tabs>
          <w:tab w:val="left" w:pos="567"/>
        </w:tabs>
        <w:rPr>
          <w:rFonts w:cstheme="minorHAnsi"/>
          <w:szCs w:val="22"/>
          <w:lang w:val="fr-FR"/>
        </w:rPr>
      </w:pPr>
      <w:proofErr w:type="spellStart"/>
      <w:r w:rsidRPr="00C125EE">
        <w:rPr>
          <w:rFonts w:cstheme="minorHAnsi"/>
          <w:szCs w:val="22"/>
          <w:lang w:val="fr-FR"/>
        </w:rPr>
        <w:t>Further</w:t>
      </w:r>
      <w:proofErr w:type="spellEnd"/>
      <w:r w:rsidRPr="00C125EE">
        <w:rPr>
          <w:rFonts w:cstheme="minorHAnsi"/>
          <w:szCs w:val="22"/>
          <w:lang w:val="fr-FR"/>
        </w:rPr>
        <w:t xml:space="preserve"> to </w:t>
      </w:r>
      <w:proofErr w:type="spellStart"/>
      <w:r w:rsidRPr="00C125EE">
        <w:rPr>
          <w:rFonts w:cstheme="minorHAnsi"/>
          <w:szCs w:val="22"/>
          <w:lang w:val="fr-FR"/>
        </w:rPr>
        <w:t>revaluations</w:t>
      </w:r>
      <w:proofErr w:type="spellEnd"/>
      <w:r w:rsidRPr="00C125EE">
        <w:rPr>
          <w:rFonts w:cstheme="minorHAnsi"/>
          <w:szCs w:val="22"/>
          <w:lang w:val="fr-FR"/>
        </w:rPr>
        <w:t xml:space="preserve">, </w:t>
      </w:r>
      <w:proofErr w:type="spellStart"/>
      <w:r w:rsidRPr="00C125EE">
        <w:rPr>
          <w:rFonts w:cstheme="minorHAnsi"/>
          <w:szCs w:val="22"/>
          <w:lang w:val="fr-FR"/>
        </w:rPr>
        <w:t>there</w:t>
      </w:r>
      <w:proofErr w:type="spellEnd"/>
      <w:r w:rsidRPr="00C125EE">
        <w:rPr>
          <w:rFonts w:cstheme="minorHAnsi"/>
          <w:szCs w:val="22"/>
          <w:lang w:val="fr-FR"/>
        </w:rPr>
        <w:t xml:space="preserve"> </w:t>
      </w:r>
      <w:proofErr w:type="spellStart"/>
      <w:r w:rsidRPr="00C125EE">
        <w:rPr>
          <w:rFonts w:cstheme="minorHAnsi"/>
          <w:szCs w:val="22"/>
          <w:lang w:val="fr-FR"/>
        </w:rPr>
        <w:t>were</w:t>
      </w:r>
      <w:proofErr w:type="spellEnd"/>
      <w:r w:rsidRPr="00C125EE">
        <w:rPr>
          <w:rFonts w:cstheme="minorHAnsi"/>
          <w:szCs w:val="22"/>
          <w:lang w:val="fr-FR"/>
        </w:rPr>
        <w:t xml:space="preserve"> </w:t>
      </w:r>
      <w:proofErr w:type="spellStart"/>
      <w:r w:rsidRPr="00C125EE">
        <w:rPr>
          <w:rFonts w:cstheme="minorHAnsi"/>
          <w:szCs w:val="22"/>
          <w:lang w:val="fr-FR"/>
        </w:rPr>
        <w:t>increases</w:t>
      </w:r>
      <w:proofErr w:type="spellEnd"/>
      <w:r w:rsidRPr="00C125EE">
        <w:rPr>
          <w:rFonts w:cstheme="minorHAnsi"/>
          <w:szCs w:val="22"/>
          <w:lang w:val="fr-FR"/>
        </w:rPr>
        <w:t xml:space="preserve"> in the value of </w:t>
      </w:r>
      <w:proofErr w:type="spellStart"/>
      <w:r w:rsidRPr="00C125EE">
        <w:rPr>
          <w:rFonts w:cstheme="minorHAnsi"/>
          <w:szCs w:val="22"/>
          <w:lang w:val="fr-FR"/>
        </w:rPr>
        <w:t>property</w:t>
      </w:r>
      <w:proofErr w:type="spellEnd"/>
      <w:r w:rsidRPr="00C125EE">
        <w:rPr>
          <w:rFonts w:cstheme="minorHAnsi"/>
          <w:szCs w:val="22"/>
          <w:lang w:val="fr-FR"/>
        </w:rPr>
        <w:t xml:space="preserve">, plant and </w:t>
      </w:r>
      <w:proofErr w:type="spellStart"/>
      <w:r w:rsidRPr="00C125EE">
        <w:rPr>
          <w:rFonts w:cstheme="minorHAnsi"/>
          <w:szCs w:val="22"/>
          <w:lang w:val="fr-FR"/>
        </w:rPr>
        <w:t>equipment</w:t>
      </w:r>
      <w:proofErr w:type="spellEnd"/>
      <w:r w:rsidRPr="00C125EE">
        <w:rPr>
          <w:rFonts w:cstheme="minorHAnsi"/>
          <w:szCs w:val="22"/>
          <w:lang w:val="fr-FR"/>
        </w:rPr>
        <w:t xml:space="preserve"> </w:t>
      </w:r>
      <w:proofErr w:type="spellStart"/>
      <w:r w:rsidRPr="00C125EE">
        <w:rPr>
          <w:rFonts w:cstheme="minorHAnsi"/>
          <w:szCs w:val="22"/>
          <w:lang w:val="fr-FR"/>
        </w:rPr>
        <w:t>used</w:t>
      </w:r>
      <w:proofErr w:type="spellEnd"/>
      <w:r w:rsidRPr="00C125EE">
        <w:rPr>
          <w:rFonts w:cstheme="minorHAnsi"/>
          <w:szCs w:val="22"/>
          <w:lang w:val="fr-FR"/>
        </w:rPr>
        <w:t xml:space="preserve"> for </w:t>
      </w:r>
      <w:proofErr w:type="spellStart"/>
      <w:r w:rsidRPr="00C125EE">
        <w:rPr>
          <w:rFonts w:cstheme="minorHAnsi"/>
          <w:szCs w:val="22"/>
          <w:lang w:val="fr-FR"/>
        </w:rPr>
        <w:t>operations</w:t>
      </w:r>
      <w:proofErr w:type="spellEnd"/>
      <w:r w:rsidRPr="00C125EE">
        <w:rPr>
          <w:rFonts w:cstheme="minorHAnsi"/>
          <w:szCs w:val="22"/>
          <w:lang w:val="fr-FR"/>
        </w:rPr>
        <w:t xml:space="preserve">, </w:t>
      </w:r>
      <w:proofErr w:type="spellStart"/>
      <w:r w:rsidRPr="00C125EE">
        <w:rPr>
          <w:rFonts w:cstheme="minorHAnsi"/>
          <w:szCs w:val="22"/>
          <w:lang w:val="fr-FR"/>
        </w:rPr>
        <w:t>which</w:t>
      </w:r>
      <w:proofErr w:type="spellEnd"/>
      <w:r w:rsidRPr="00C125EE">
        <w:rPr>
          <w:rFonts w:cstheme="minorHAnsi"/>
          <w:szCs w:val="22"/>
          <w:lang w:val="fr-FR"/>
        </w:rPr>
        <w:t xml:space="preserve"> </w:t>
      </w:r>
      <w:proofErr w:type="spellStart"/>
      <w:r w:rsidRPr="00C125EE">
        <w:rPr>
          <w:rFonts w:cstheme="minorHAnsi"/>
          <w:szCs w:val="22"/>
          <w:lang w:val="fr-FR"/>
        </w:rPr>
        <w:t>reflected</w:t>
      </w:r>
      <w:proofErr w:type="spellEnd"/>
      <w:r w:rsidRPr="00C125EE">
        <w:rPr>
          <w:rFonts w:cstheme="minorHAnsi"/>
          <w:szCs w:val="22"/>
          <w:lang w:val="fr-FR"/>
        </w:rPr>
        <w:t xml:space="preserve"> in </w:t>
      </w:r>
      <w:proofErr w:type="spellStart"/>
      <w:r w:rsidRPr="00C125EE">
        <w:rPr>
          <w:rFonts w:cstheme="minorHAnsi"/>
          <w:szCs w:val="22"/>
          <w:lang w:val="fr-FR"/>
        </w:rPr>
        <w:t>reserves</w:t>
      </w:r>
      <w:proofErr w:type="spellEnd"/>
      <w:r w:rsidRPr="00C125EE">
        <w:rPr>
          <w:rFonts w:cstheme="minorHAnsi"/>
          <w:szCs w:val="22"/>
          <w:lang w:val="fr-FR"/>
        </w:rPr>
        <w:t xml:space="preserve"> as at </w:t>
      </w:r>
      <w:proofErr w:type="spellStart"/>
      <w:r w:rsidRPr="00C125EE">
        <w:rPr>
          <w:rFonts w:cstheme="minorHAnsi"/>
          <w:szCs w:val="22"/>
          <w:lang w:val="fr-FR"/>
        </w:rPr>
        <w:t>December</w:t>
      </w:r>
      <w:proofErr w:type="spellEnd"/>
      <w:r w:rsidRPr="00C125EE">
        <w:rPr>
          <w:rFonts w:cstheme="minorHAnsi"/>
          <w:szCs w:val="22"/>
          <w:lang w:val="fr-FR"/>
        </w:rPr>
        <w:t xml:space="preserve"> 31, 2017. </w:t>
      </w:r>
    </w:p>
    <w:p w:rsidR="00C125EE" w:rsidRPr="00C125EE" w:rsidRDefault="00C125EE" w:rsidP="00C125EE">
      <w:pPr>
        <w:widowControl w:val="0"/>
        <w:tabs>
          <w:tab w:val="left" w:pos="567"/>
        </w:tabs>
        <w:rPr>
          <w:rFonts w:cstheme="minorHAnsi"/>
          <w:szCs w:val="22"/>
          <w:lang w:val="fr-FR"/>
        </w:rPr>
      </w:pPr>
    </w:p>
    <w:p w:rsidR="00C125EE" w:rsidRPr="00C125EE" w:rsidRDefault="00C125EE" w:rsidP="00C125EE">
      <w:pPr>
        <w:rPr>
          <w:rFonts w:cstheme="minorHAnsi"/>
          <w:szCs w:val="22"/>
          <w:lang w:val="en-GB"/>
        </w:rPr>
      </w:pPr>
      <w:r w:rsidRPr="00C125EE">
        <w:rPr>
          <w:rFonts w:cstheme="minorHAnsi"/>
          <w:szCs w:val="22"/>
          <w:lang w:val="fr-FR"/>
        </w:rPr>
        <w:t xml:space="preserve">The value of the </w:t>
      </w:r>
      <w:proofErr w:type="spellStart"/>
      <w:r w:rsidRPr="00C125EE">
        <w:rPr>
          <w:rFonts w:cstheme="minorHAnsi"/>
          <w:szCs w:val="22"/>
          <w:lang w:val="fr-FR"/>
        </w:rPr>
        <w:t>fixed</w:t>
      </w:r>
      <w:proofErr w:type="spellEnd"/>
      <w:r w:rsidRPr="00C125EE">
        <w:rPr>
          <w:rFonts w:cstheme="minorHAnsi"/>
          <w:szCs w:val="22"/>
          <w:lang w:val="fr-FR"/>
        </w:rPr>
        <w:t xml:space="preserve"> assets </w:t>
      </w:r>
      <w:proofErr w:type="spellStart"/>
      <w:r w:rsidRPr="00C125EE">
        <w:rPr>
          <w:rFonts w:cstheme="minorHAnsi"/>
          <w:szCs w:val="22"/>
          <w:lang w:val="fr-FR"/>
        </w:rPr>
        <w:t>comprising</w:t>
      </w:r>
      <w:proofErr w:type="spellEnd"/>
      <w:r w:rsidRPr="00C125EE">
        <w:rPr>
          <w:rFonts w:cstheme="minorHAnsi"/>
          <w:szCs w:val="22"/>
          <w:lang w:val="fr-FR"/>
        </w:rPr>
        <w:t xml:space="preserve"> the segment of manufacture of </w:t>
      </w:r>
      <w:proofErr w:type="spellStart"/>
      <w:r w:rsidRPr="00C125EE">
        <w:rPr>
          <w:rFonts w:cstheme="minorHAnsi"/>
          <w:szCs w:val="22"/>
          <w:lang w:val="fr-FR"/>
        </w:rPr>
        <w:t>meat</w:t>
      </w:r>
      <w:proofErr w:type="spellEnd"/>
      <w:r w:rsidRPr="00C125EE">
        <w:rPr>
          <w:rFonts w:cstheme="minorHAnsi"/>
          <w:szCs w:val="22"/>
          <w:lang w:val="fr-FR"/>
        </w:rPr>
        <w:t xml:space="preserve"> cans and </w:t>
      </w:r>
      <w:proofErr w:type="spellStart"/>
      <w:r w:rsidRPr="00C125EE">
        <w:rPr>
          <w:rFonts w:cstheme="minorHAnsi"/>
          <w:szCs w:val="22"/>
          <w:lang w:val="fr-FR"/>
        </w:rPr>
        <w:t>preparations</w:t>
      </w:r>
      <w:proofErr w:type="spellEnd"/>
      <w:r w:rsidRPr="00C125EE">
        <w:rPr>
          <w:rFonts w:cstheme="minorHAnsi"/>
          <w:szCs w:val="22"/>
          <w:lang w:val="fr-FR"/>
        </w:rPr>
        <w:t xml:space="preserve"> </w:t>
      </w:r>
      <w:proofErr w:type="spellStart"/>
      <w:r w:rsidRPr="00C125EE">
        <w:rPr>
          <w:rFonts w:cstheme="minorHAnsi"/>
          <w:szCs w:val="22"/>
          <w:lang w:val="fr-FR"/>
        </w:rPr>
        <w:t>were</w:t>
      </w:r>
      <w:proofErr w:type="spellEnd"/>
      <w:r w:rsidRPr="00C125EE">
        <w:rPr>
          <w:rFonts w:cstheme="minorHAnsi"/>
          <w:szCs w:val="22"/>
          <w:lang w:val="fr-FR"/>
        </w:rPr>
        <w:t xml:space="preserve"> </w:t>
      </w:r>
      <w:proofErr w:type="spellStart"/>
      <w:r w:rsidRPr="00C125EE">
        <w:rPr>
          <w:rFonts w:cstheme="minorHAnsi"/>
          <w:szCs w:val="22"/>
          <w:lang w:val="fr-FR"/>
        </w:rPr>
        <w:t>adjusted</w:t>
      </w:r>
      <w:proofErr w:type="spellEnd"/>
      <w:r w:rsidRPr="00C125EE">
        <w:rPr>
          <w:rFonts w:cstheme="minorHAnsi"/>
          <w:szCs w:val="22"/>
          <w:lang w:val="fr-FR"/>
        </w:rPr>
        <w:t xml:space="preserve"> for </w:t>
      </w:r>
      <w:proofErr w:type="spellStart"/>
      <w:r w:rsidRPr="00C125EE">
        <w:rPr>
          <w:rFonts w:cstheme="minorHAnsi"/>
          <w:szCs w:val="22"/>
          <w:lang w:val="fr-FR"/>
        </w:rPr>
        <w:t>consoldiation</w:t>
      </w:r>
      <w:proofErr w:type="spellEnd"/>
      <w:r w:rsidRPr="00C125EE">
        <w:rPr>
          <w:rFonts w:cstheme="minorHAnsi"/>
          <w:szCs w:val="22"/>
          <w:lang w:val="fr-FR"/>
        </w:rPr>
        <w:t xml:space="preserve"> </w:t>
      </w:r>
      <w:proofErr w:type="spellStart"/>
      <w:r w:rsidRPr="00C125EE">
        <w:rPr>
          <w:rFonts w:cstheme="minorHAnsi"/>
          <w:szCs w:val="22"/>
          <w:lang w:val="fr-FR"/>
        </w:rPr>
        <w:t>purposes</w:t>
      </w:r>
      <w:proofErr w:type="spellEnd"/>
      <w:r w:rsidRPr="00C125EE">
        <w:rPr>
          <w:rFonts w:cstheme="minorHAnsi"/>
          <w:szCs w:val="22"/>
          <w:lang w:val="fr-FR"/>
        </w:rPr>
        <w:t xml:space="preserve"> in </w:t>
      </w:r>
      <w:proofErr w:type="spellStart"/>
      <w:r w:rsidRPr="00C125EE">
        <w:rPr>
          <w:rFonts w:cstheme="minorHAnsi"/>
          <w:szCs w:val="22"/>
          <w:lang w:val="fr-FR"/>
        </w:rPr>
        <w:t>order</w:t>
      </w:r>
      <w:proofErr w:type="spellEnd"/>
      <w:r w:rsidRPr="00C125EE">
        <w:rPr>
          <w:rFonts w:cstheme="minorHAnsi"/>
          <w:szCs w:val="22"/>
          <w:lang w:val="fr-FR"/>
        </w:rPr>
        <w:t xml:space="preserve"> to </w:t>
      </w:r>
      <w:proofErr w:type="spellStart"/>
      <w:r w:rsidRPr="00C125EE">
        <w:rPr>
          <w:rFonts w:cstheme="minorHAnsi"/>
          <w:szCs w:val="22"/>
          <w:lang w:val="fr-FR"/>
        </w:rPr>
        <w:t>align</w:t>
      </w:r>
      <w:proofErr w:type="spellEnd"/>
      <w:r w:rsidRPr="00C125EE">
        <w:rPr>
          <w:rFonts w:cstheme="minorHAnsi"/>
          <w:szCs w:val="22"/>
          <w:lang w:val="fr-FR"/>
        </w:rPr>
        <w:t xml:space="preserve"> to the Group </w:t>
      </w:r>
      <w:proofErr w:type="spellStart"/>
      <w:r w:rsidRPr="00C125EE">
        <w:rPr>
          <w:rFonts w:cstheme="minorHAnsi"/>
          <w:szCs w:val="22"/>
          <w:lang w:val="fr-FR"/>
        </w:rPr>
        <w:t>policies</w:t>
      </w:r>
      <w:proofErr w:type="spellEnd"/>
      <w:r w:rsidRPr="00C125EE">
        <w:rPr>
          <w:rFonts w:cstheme="minorHAnsi"/>
          <w:szCs w:val="22"/>
          <w:lang w:val="fr-FR"/>
        </w:rPr>
        <w:t xml:space="preserve"> and </w:t>
      </w:r>
      <w:proofErr w:type="spellStart"/>
      <w:r w:rsidRPr="00C125EE">
        <w:rPr>
          <w:rFonts w:cstheme="minorHAnsi"/>
          <w:szCs w:val="22"/>
          <w:lang w:val="fr-FR"/>
        </w:rPr>
        <w:t>represent</w:t>
      </w:r>
      <w:proofErr w:type="spellEnd"/>
      <w:r w:rsidRPr="00C125EE">
        <w:rPr>
          <w:rFonts w:cstheme="minorHAnsi"/>
          <w:szCs w:val="22"/>
          <w:lang w:val="fr-FR"/>
        </w:rPr>
        <w:t xml:space="preserve"> </w:t>
      </w:r>
      <w:proofErr w:type="spellStart"/>
      <w:r w:rsidRPr="00C125EE">
        <w:rPr>
          <w:rFonts w:cstheme="minorHAnsi"/>
          <w:szCs w:val="22"/>
          <w:lang w:val="fr-FR"/>
        </w:rPr>
        <w:t>prudential</w:t>
      </w:r>
      <w:proofErr w:type="spellEnd"/>
      <w:r w:rsidRPr="00C125EE">
        <w:rPr>
          <w:rFonts w:cstheme="minorHAnsi"/>
          <w:szCs w:val="22"/>
          <w:lang w:val="fr-FR"/>
        </w:rPr>
        <w:t xml:space="preserve"> values </w:t>
      </w:r>
      <w:proofErr w:type="spellStart"/>
      <w:r w:rsidRPr="00C125EE">
        <w:rPr>
          <w:rFonts w:cstheme="minorHAnsi"/>
          <w:szCs w:val="22"/>
          <w:lang w:val="fr-FR"/>
        </w:rPr>
        <w:t>adequate</w:t>
      </w:r>
      <w:proofErr w:type="spellEnd"/>
      <w:r w:rsidRPr="00C125EE">
        <w:rPr>
          <w:rFonts w:cstheme="minorHAnsi"/>
          <w:szCs w:val="22"/>
          <w:lang w:val="fr-FR"/>
        </w:rPr>
        <w:t xml:space="preserve"> to the </w:t>
      </w:r>
      <w:proofErr w:type="spellStart"/>
      <w:r w:rsidRPr="00C125EE">
        <w:rPr>
          <w:rFonts w:cstheme="minorHAnsi"/>
          <w:szCs w:val="22"/>
          <w:lang w:val="fr-FR"/>
        </w:rPr>
        <w:t>current</w:t>
      </w:r>
      <w:proofErr w:type="spellEnd"/>
      <w:r w:rsidRPr="00C125EE">
        <w:rPr>
          <w:rFonts w:cstheme="minorHAnsi"/>
          <w:szCs w:val="22"/>
          <w:lang w:val="fr-FR"/>
        </w:rPr>
        <w:t xml:space="preserve"> </w:t>
      </w:r>
      <w:proofErr w:type="spellStart"/>
      <w:r w:rsidRPr="00C125EE">
        <w:rPr>
          <w:rFonts w:cstheme="minorHAnsi"/>
          <w:szCs w:val="22"/>
          <w:lang w:val="fr-FR"/>
        </w:rPr>
        <w:t>context</w:t>
      </w:r>
      <w:proofErr w:type="spellEnd"/>
      <w:r w:rsidRPr="00C125EE">
        <w:rPr>
          <w:rFonts w:cstheme="minorHAnsi"/>
          <w:szCs w:val="22"/>
          <w:lang w:val="fr-FR"/>
        </w:rPr>
        <w:t xml:space="preserve"> in </w:t>
      </w:r>
      <w:proofErr w:type="spellStart"/>
      <w:r w:rsidRPr="00C125EE">
        <w:rPr>
          <w:rFonts w:cstheme="minorHAnsi"/>
          <w:szCs w:val="22"/>
          <w:lang w:val="fr-FR"/>
        </w:rPr>
        <w:t>which</w:t>
      </w:r>
      <w:proofErr w:type="spellEnd"/>
      <w:r w:rsidRPr="00C125EE">
        <w:rPr>
          <w:rFonts w:cstheme="minorHAnsi"/>
          <w:szCs w:val="22"/>
          <w:lang w:val="fr-FR"/>
        </w:rPr>
        <w:t xml:space="preserve"> </w:t>
      </w:r>
      <w:proofErr w:type="spellStart"/>
      <w:r w:rsidRPr="00C125EE">
        <w:rPr>
          <w:rFonts w:cstheme="minorHAnsi"/>
          <w:szCs w:val="22"/>
          <w:lang w:val="fr-FR"/>
        </w:rPr>
        <w:t>they</w:t>
      </w:r>
      <w:proofErr w:type="spellEnd"/>
      <w:r w:rsidRPr="00C125EE">
        <w:rPr>
          <w:rFonts w:cstheme="minorHAnsi"/>
          <w:szCs w:val="22"/>
          <w:lang w:val="fr-FR"/>
        </w:rPr>
        <w:t xml:space="preserve"> run </w:t>
      </w:r>
      <w:proofErr w:type="spellStart"/>
      <w:r w:rsidRPr="00C125EE">
        <w:rPr>
          <w:rFonts w:cstheme="minorHAnsi"/>
          <w:szCs w:val="22"/>
          <w:lang w:val="fr-FR"/>
        </w:rPr>
        <w:t>their</w:t>
      </w:r>
      <w:proofErr w:type="spellEnd"/>
      <w:r w:rsidRPr="00C125EE">
        <w:rPr>
          <w:rFonts w:cstheme="minorHAnsi"/>
          <w:szCs w:val="22"/>
          <w:lang w:val="fr-FR"/>
        </w:rPr>
        <w:t xml:space="preserve"> </w:t>
      </w:r>
      <w:proofErr w:type="spellStart"/>
      <w:r w:rsidRPr="00C125EE">
        <w:rPr>
          <w:rFonts w:cstheme="minorHAnsi"/>
          <w:szCs w:val="22"/>
          <w:lang w:val="fr-FR"/>
        </w:rPr>
        <w:t>activity</w:t>
      </w:r>
      <w:proofErr w:type="spellEnd"/>
      <w:r w:rsidRPr="00C125EE">
        <w:rPr>
          <w:rFonts w:cstheme="minorHAnsi"/>
          <w:szCs w:val="22"/>
          <w:lang w:val="fr-FR"/>
        </w:rPr>
        <w:t>.</w:t>
      </w:r>
    </w:p>
    <w:p w:rsidR="0076177D" w:rsidRPr="00173755" w:rsidRDefault="0076177D" w:rsidP="0076177D">
      <w:pPr>
        <w:pStyle w:val="Heading3"/>
        <w:rPr>
          <w:rFonts w:ascii="Calibri" w:hAnsi="Calibri" w:cs="Calibri"/>
          <w:sz w:val="22"/>
          <w:szCs w:val="22"/>
        </w:rPr>
      </w:pPr>
      <w:r w:rsidRPr="003A69A5">
        <w:rPr>
          <w:rFonts w:ascii="Calibri" w:hAnsi="Calibri" w:cs="Calibri"/>
          <w:sz w:val="22"/>
          <w:szCs w:val="22"/>
        </w:rPr>
        <w:t>1</w:t>
      </w:r>
      <w:r w:rsidR="00C125EE">
        <w:rPr>
          <w:rFonts w:ascii="Calibri" w:hAnsi="Calibri" w:cs="Calibri"/>
          <w:sz w:val="22"/>
          <w:szCs w:val="22"/>
        </w:rPr>
        <w:t>2</w:t>
      </w:r>
      <w:r w:rsidRPr="003A69A5">
        <w:rPr>
          <w:rFonts w:ascii="Calibri" w:hAnsi="Calibri" w:cs="Calibri"/>
          <w:sz w:val="22"/>
          <w:szCs w:val="22"/>
        </w:rPr>
        <w:t>.</w:t>
      </w:r>
      <w:r w:rsidRPr="00173755">
        <w:rPr>
          <w:rFonts w:ascii="Calibri" w:hAnsi="Calibri" w:cs="Calibri"/>
          <w:sz w:val="22"/>
          <w:szCs w:val="22"/>
        </w:rPr>
        <w:t xml:space="preserve">  </w:t>
      </w:r>
      <w:bookmarkEnd w:id="21"/>
      <w:bookmarkEnd w:id="22"/>
      <w:r w:rsidR="00C125EE">
        <w:rPr>
          <w:rFonts w:ascii="Calibri" w:hAnsi="Calibri" w:cs="Calibri"/>
          <w:sz w:val="22"/>
          <w:szCs w:val="22"/>
        </w:rPr>
        <w:t>Investment property</w:t>
      </w:r>
    </w:p>
    <w:tbl>
      <w:tblPr>
        <w:tblW w:w="7633" w:type="dxa"/>
        <w:tblInd w:w="108" w:type="dxa"/>
        <w:tblLook w:val="04A0" w:firstRow="1" w:lastRow="0" w:firstColumn="1" w:lastColumn="0" w:noHBand="0" w:noVBand="1"/>
      </w:tblPr>
      <w:tblGrid>
        <w:gridCol w:w="4477"/>
        <w:gridCol w:w="1620"/>
        <w:gridCol w:w="1536"/>
      </w:tblGrid>
      <w:tr w:rsidR="0076177D" w:rsidTr="00C125EE">
        <w:trPr>
          <w:trHeight w:val="255"/>
        </w:trPr>
        <w:tc>
          <w:tcPr>
            <w:tcW w:w="4477" w:type="dxa"/>
            <w:shd w:val="clear" w:color="auto" w:fill="auto"/>
            <w:noWrap/>
            <w:vAlign w:val="bottom"/>
            <w:hideMark/>
          </w:tcPr>
          <w:p w:rsidR="0076177D" w:rsidRDefault="0076177D" w:rsidP="00BA2259">
            <w:pPr>
              <w:rPr>
                <w:rFonts w:ascii="Calibri" w:hAnsi="Calibri" w:cs="Calibri"/>
                <w:b/>
                <w:bCs/>
                <w:sz w:val="20"/>
                <w:szCs w:val="20"/>
              </w:rPr>
            </w:pPr>
          </w:p>
        </w:tc>
        <w:tc>
          <w:tcPr>
            <w:tcW w:w="1620" w:type="dxa"/>
            <w:shd w:val="clear" w:color="auto" w:fill="auto"/>
            <w:noWrap/>
            <w:vAlign w:val="bottom"/>
            <w:hideMark/>
          </w:tcPr>
          <w:p w:rsidR="0076177D" w:rsidRDefault="0076177D" w:rsidP="00BA2259">
            <w:pPr>
              <w:rPr>
                <w:rFonts w:ascii="Calibri" w:hAnsi="Calibri" w:cs="Calibri"/>
                <w:b/>
                <w:bCs/>
                <w:sz w:val="20"/>
                <w:szCs w:val="20"/>
              </w:rPr>
            </w:pPr>
          </w:p>
        </w:tc>
        <w:tc>
          <w:tcPr>
            <w:tcW w:w="1536" w:type="dxa"/>
            <w:shd w:val="clear" w:color="auto" w:fill="auto"/>
            <w:noWrap/>
            <w:vAlign w:val="bottom"/>
            <w:hideMark/>
          </w:tcPr>
          <w:p w:rsidR="0076177D" w:rsidRDefault="0076177D" w:rsidP="00BA2259">
            <w:pPr>
              <w:jc w:val="right"/>
              <w:rPr>
                <w:sz w:val="20"/>
                <w:szCs w:val="20"/>
              </w:rPr>
            </w:pPr>
          </w:p>
        </w:tc>
      </w:tr>
      <w:tr w:rsidR="0076177D" w:rsidTr="00C125EE">
        <w:trPr>
          <w:trHeight w:val="285"/>
        </w:trPr>
        <w:tc>
          <w:tcPr>
            <w:tcW w:w="4477" w:type="dxa"/>
            <w:shd w:val="clear" w:color="auto" w:fill="auto"/>
            <w:noWrap/>
            <w:vAlign w:val="bottom"/>
            <w:hideMark/>
          </w:tcPr>
          <w:p w:rsidR="0076177D" w:rsidRDefault="0076177D" w:rsidP="00BA2259">
            <w:pPr>
              <w:jc w:val="right"/>
              <w:rPr>
                <w:sz w:val="20"/>
                <w:szCs w:val="20"/>
              </w:rPr>
            </w:pPr>
          </w:p>
        </w:tc>
        <w:tc>
          <w:tcPr>
            <w:tcW w:w="1620" w:type="dxa"/>
            <w:shd w:val="clear" w:color="auto" w:fill="auto"/>
            <w:noWrap/>
            <w:vAlign w:val="bottom"/>
            <w:hideMark/>
          </w:tcPr>
          <w:p w:rsidR="0076177D" w:rsidRDefault="0076177D" w:rsidP="00BA2259">
            <w:pPr>
              <w:rPr>
                <w:sz w:val="20"/>
                <w:szCs w:val="20"/>
              </w:rPr>
            </w:pPr>
          </w:p>
        </w:tc>
        <w:tc>
          <w:tcPr>
            <w:tcW w:w="1536" w:type="dxa"/>
            <w:shd w:val="clear" w:color="auto" w:fill="auto"/>
            <w:noWrap/>
            <w:vAlign w:val="bottom"/>
            <w:hideMark/>
          </w:tcPr>
          <w:p w:rsidR="0076177D" w:rsidRDefault="0076177D" w:rsidP="00BA2259">
            <w:pPr>
              <w:jc w:val="right"/>
              <w:rPr>
                <w:sz w:val="20"/>
                <w:szCs w:val="20"/>
              </w:rPr>
            </w:pPr>
          </w:p>
        </w:tc>
      </w:tr>
      <w:tr w:rsidR="0076177D" w:rsidTr="00C125EE">
        <w:trPr>
          <w:trHeight w:val="285"/>
        </w:trPr>
        <w:tc>
          <w:tcPr>
            <w:tcW w:w="4477" w:type="dxa"/>
            <w:shd w:val="clear" w:color="auto" w:fill="auto"/>
            <w:noWrap/>
            <w:vAlign w:val="bottom"/>
            <w:hideMark/>
          </w:tcPr>
          <w:p w:rsidR="0076177D" w:rsidRPr="00BE3294" w:rsidRDefault="0076177D" w:rsidP="00BA2259">
            <w:pPr>
              <w:rPr>
                <w:rFonts w:cstheme="minorHAnsi"/>
                <w:i/>
                <w:iCs/>
                <w:sz w:val="20"/>
                <w:szCs w:val="20"/>
              </w:rPr>
            </w:pPr>
            <w:r w:rsidRPr="00BE3294">
              <w:rPr>
                <w:rFonts w:cstheme="minorHAnsi"/>
                <w:i/>
                <w:iCs/>
                <w:sz w:val="20"/>
                <w:szCs w:val="20"/>
              </w:rPr>
              <w:t xml:space="preserve">In </w:t>
            </w:r>
            <w:r w:rsidR="00C125EE">
              <w:rPr>
                <w:rFonts w:cstheme="minorHAnsi"/>
                <w:i/>
                <w:iCs/>
                <w:sz w:val="20"/>
                <w:szCs w:val="20"/>
              </w:rPr>
              <w:t>RON</w:t>
            </w:r>
          </w:p>
        </w:tc>
        <w:tc>
          <w:tcPr>
            <w:tcW w:w="1620" w:type="dxa"/>
            <w:shd w:val="clear" w:color="auto" w:fill="auto"/>
            <w:noWrap/>
            <w:vAlign w:val="bottom"/>
            <w:hideMark/>
          </w:tcPr>
          <w:p w:rsidR="0076177D" w:rsidRPr="00BE3294" w:rsidRDefault="0076177D" w:rsidP="00BA2259">
            <w:pPr>
              <w:jc w:val="right"/>
              <w:rPr>
                <w:rFonts w:cstheme="minorHAnsi"/>
                <w:b/>
                <w:bCs/>
                <w:sz w:val="20"/>
                <w:szCs w:val="20"/>
              </w:rPr>
            </w:pPr>
            <w:r w:rsidRPr="00BE3294">
              <w:rPr>
                <w:rFonts w:cstheme="minorHAnsi"/>
                <w:b/>
                <w:bCs/>
                <w:sz w:val="20"/>
                <w:szCs w:val="20"/>
              </w:rPr>
              <w:t>Dec-19</w:t>
            </w:r>
          </w:p>
        </w:tc>
        <w:tc>
          <w:tcPr>
            <w:tcW w:w="1536" w:type="dxa"/>
            <w:shd w:val="clear" w:color="auto" w:fill="auto"/>
            <w:noWrap/>
            <w:vAlign w:val="bottom"/>
            <w:hideMark/>
          </w:tcPr>
          <w:p w:rsidR="0076177D" w:rsidRPr="00BE3294" w:rsidRDefault="0076177D" w:rsidP="00BA2259">
            <w:pPr>
              <w:jc w:val="right"/>
              <w:rPr>
                <w:rFonts w:cstheme="minorHAnsi"/>
                <w:b/>
                <w:bCs/>
                <w:sz w:val="20"/>
                <w:szCs w:val="20"/>
              </w:rPr>
            </w:pPr>
            <w:r w:rsidRPr="00BE3294">
              <w:rPr>
                <w:rFonts w:cstheme="minorHAnsi"/>
                <w:b/>
                <w:bCs/>
                <w:sz w:val="20"/>
                <w:szCs w:val="20"/>
              </w:rPr>
              <w:t>Dec-18</w:t>
            </w:r>
          </w:p>
        </w:tc>
      </w:tr>
      <w:tr w:rsidR="0076177D" w:rsidTr="00C125EE">
        <w:trPr>
          <w:trHeight w:val="285"/>
        </w:trPr>
        <w:tc>
          <w:tcPr>
            <w:tcW w:w="4477" w:type="dxa"/>
            <w:shd w:val="clear" w:color="auto" w:fill="auto"/>
            <w:noWrap/>
            <w:vAlign w:val="bottom"/>
            <w:hideMark/>
          </w:tcPr>
          <w:p w:rsidR="0076177D" w:rsidRPr="00BE3294" w:rsidRDefault="0076177D" w:rsidP="00BA2259">
            <w:pPr>
              <w:jc w:val="right"/>
              <w:rPr>
                <w:rFonts w:cstheme="minorHAnsi"/>
                <w:b/>
                <w:bCs/>
                <w:sz w:val="20"/>
                <w:szCs w:val="20"/>
              </w:rPr>
            </w:pPr>
          </w:p>
        </w:tc>
        <w:tc>
          <w:tcPr>
            <w:tcW w:w="1620" w:type="dxa"/>
            <w:shd w:val="clear" w:color="auto" w:fill="auto"/>
            <w:noWrap/>
            <w:vAlign w:val="bottom"/>
            <w:hideMark/>
          </w:tcPr>
          <w:p w:rsidR="0076177D" w:rsidRPr="00BE3294" w:rsidRDefault="0076177D" w:rsidP="00BA2259">
            <w:pPr>
              <w:rPr>
                <w:rFonts w:cstheme="minorHAnsi"/>
                <w:sz w:val="20"/>
                <w:szCs w:val="20"/>
              </w:rPr>
            </w:pPr>
          </w:p>
        </w:tc>
        <w:tc>
          <w:tcPr>
            <w:tcW w:w="1536" w:type="dxa"/>
            <w:shd w:val="clear" w:color="auto" w:fill="auto"/>
            <w:noWrap/>
            <w:vAlign w:val="bottom"/>
            <w:hideMark/>
          </w:tcPr>
          <w:p w:rsidR="0076177D" w:rsidRPr="00BE3294" w:rsidRDefault="0076177D" w:rsidP="00BA2259">
            <w:pPr>
              <w:jc w:val="right"/>
              <w:rPr>
                <w:rFonts w:cstheme="minorHAnsi"/>
                <w:sz w:val="20"/>
                <w:szCs w:val="20"/>
              </w:rPr>
            </w:pPr>
          </w:p>
        </w:tc>
      </w:tr>
      <w:tr w:rsidR="00C125EE" w:rsidTr="00C125EE">
        <w:trPr>
          <w:trHeight w:val="285"/>
        </w:trPr>
        <w:tc>
          <w:tcPr>
            <w:tcW w:w="4477" w:type="dxa"/>
            <w:shd w:val="clear" w:color="auto" w:fill="auto"/>
            <w:vAlign w:val="bottom"/>
            <w:hideMark/>
          </w:tcPr>
          <w:p w:rsidR="00C125EE" w:rsidRPr="00C125EE" w:rsidRDefault="00C125EE" w:rsidP="00C125EE">
            <w:pPr>
              <w:rPr>
                <w:rFonts w:cstheme="minorHAnsi"/>
                <w:b/>
                <w:bCs/>
                <w:sz w:val="20"/>
                <w:szCs w:val="20"/>
                <w:lang w:val="en-GB"/>
              </w:rPr>
            </w:pPr>
            <w:r w:rsidRPr="00C125EE">
              <w:rPr>
                <w:rFonts w:cstheme="minorHAnsi"/>
                <w:b/>
                <w:bCs/>
                <w:sz w:val="20"/>
                <w:szCs w:val="20"/>
                <w:lang w:val="en-GB"/>
              </w:rPr>
              <w:t>Balance as at January 1, 201</w:t>
            </w:r>
            <w:r>
              <w:rPr>
                <w:rFonts w:cstheme="minorHAnsi"/>
                <w:b/>
                <w:bCs/>
                <w:sz w:val="20"/>
                <w:szCs w:val="20"/>
                <w:lang w:val="en-GB"/>
              </w:rPr>
              <w:t>9</w:t>
            </w:r>
          </w:p>
        </w:tc>
        <w:tc>
          <w:tcPr>
            <w:tcW w:w="1620" w:type="dxa"/>
            <w:shd w:val="clear" w:color="auto" w:fill="auto"/>
            <w:noWrap/>
            <w:vAlign w:val="bottom"/>
            <w:hideMark/>
          </w:tcPr>
          <w:p w:rsidR="00C125EE" w:rsidRPr="00BE3294" w:rsidRDefault="00C125EE" w:rsidP="00C125EE">
            <w:pPr>
              <w:jc w:val="right"/>
              <w:rPr>
                <w:rFonts w:cstheme="minorHAnsi"/>
                <w:color w:val="000000"/>
                <w:sz w:val="20"/>
                <w:szCs w:val="20"/>
              </w:rPr>
            </w:pPr>
            <w:r w:rsidRPr="00BE3294">
              <w:rPr>
                <w:rFonts w:cstheme="minorHAnsi"/>
                <w:color w:val="000000"/>
                <w:sz w:val="20"/>
                <w:szCs w:val="20"/>
              </w:rPr>
              <w:t xml:space="preserve">918.186 </w:t>
            </w:r>
          </w:p>
        </w:tc>
        <w:tc>
          <w:tcPr>
            <w:tcW w:w="1536" w:type="dxa"/>
            <w:shd w:val="clear" w:color="auto" w:fill="auto"/>
            <w:noWrap/>
            <w:vAlign w:val="bottom"/>
            <w:hideMark/>
          </w:tcPr>
          <w:p w:rsidR="00C125EE" w:rsidRPr="00BE3294" w:rsidRDefault="00C125EE" w:rsidP="00C125EE">
            <w:pPr>
              <w:jc w:val="right"/>
              <w:rPr>
                <w:rFonts w:cstheme="minorHAnsi"/>
                <w:sz w:val="20"/>
                <w:szCs w:val="20"/>
              </w:rPr>
            </w:pPr>
            <w:r w:rsidRPr="00BE3294">
              <w:rPr>
                <w:rFonts w:cstheme="minorHAnsi"/>
                <w:sz w:val="20"/>
                <w:szCs w:val="20"/>
              </w:rPr>
              <w:t xml:space="preserve">989.474 </w:t>
            </w:r>
          </w:p>
        </w:tc>
      </w:tr>
      <w:tr w:rsidR="00C125EE" w:rsidTr="00C125EE">
        <w:trPr>
          <w:trHeight w:val="285"/>
        </w:trPr>
        <w:tc>
          <w:tcPr>
            <w:tcW w:w="4477" w:type="dxa"/>
            <w:shd w:val="clear" w:color="auto" w:fill="auto"/>
            <w:vAlign w:val="bottom"/>
            <w:hideMark/>
          </w:tcPr>
          <w:p w:rsidR="00C125EE" w:rsidRPr="00C125EE" w:rsidRDefault="00C125EE" w:rsidP="00C125EE">
            <w:pPr>
              <w:rPr>
                <w:rFonts w:cstheme="minorHAnsi"/>
                <w:sz w:val="20"/>
                <w:szCs w:val="20"/>
                <w:lang w:val="en-GB"/>
              </w:rPr>
            </w:pPr>
            <w:r w:rsidRPr="00C125EE">
              <w:rPr>
                <w:rFonts w:cstheme="minorHAnsi"/>
                <w:sz w:val="20"/>
                <w:szCs w:val="20"/>
                <w:lang w:val="en-GB"/>
              </w:rPr>
              <w:t xml:space="preserve">Transfers to property, plant and equipment during the year </w:t>
            </w:r>
          </w:p>
        </w:tc>
        <w:tc>
          <w:tcPr>
            <w:tcW w:w="1620" w:type="dxa"/>
            <w:shd w:val="clear" w:color="auto" w:fill="auto"/>
            <w:noWrap/>
            <w:vAlign w:val="bottom"/>
            <w:hideMark/>
          </w:tcPr>
          <w:p w:rsidR="00C125EE" w:rsidRPr="00BE3294" w:rsidRDefault="00C125EE" w:rsidP="00C125EE">
            <w:pPr>
              <w:jc w:val="right"/>
              <w:rPr>
                <w:rFonts w:cstheme="minorHAnsi"/>
                <w:color w:val="000000"/>
                <w:sz w:val="20"/>
                <w:szCs w:val="20"/>
              </w:rPr>
            </w:pPr>
            <w:r w:rsidRPr="00BE3294">
              <w:rPr>
                <w:rFonts w:cstheme="minorHAnsi"/>
                <w:color w:val="000000"/>
                <w:sz w:val="20"/>
                <w:szCs w:val="20"/>
              </w:rPr>
              <w:t xml:space="preserve">                - </w:t>
            </w:r>
          </w:p>
        </w:tc>
        <w:tc>
          <w:tcPr>
            <w:tcW w:w="1536" w:type="dxa"/>
            <w:shd w:val="clear" w:color="auto" w:fill="auto"/>
            <w:noWrap/>
            <w:vAlign w:val="bottom"/>
            <w:hideMark/>
          </w:tcPr>
          <w:p w:rsidR="00C125EE" w:rsidRPr="00BE3294" w:rsidRDefault="00C125EE" w:rsidP="00C125EE">
            <w:pPr>
              <w:jc w:val="right"/>
              <w:rPr>
                <w:rFonts w:cstheme="minorHAnsi"/>
                <w:sz w:val="20"/>
                <w:szCs w:val="20"/>
              </w:rPr>
            </w:pPr>
            <w:r w:rsidRPr="00BE3294">
              <w:rPr>
                <w:rFonts w:cstheme="minorHAnsi"/>
                <w:sz w:val="20"/>
                <w:szCs w:val="20"/>
              </w:rPr>
              <w:t xml:space="preserve">                   - </w:t>
            </w:r>
          </w:p>
        </w:tc>
      </w:tr>
      <w:tr w:rsidR="00C125EE" w:rsidTr="00C125EE">
        <w:trPr>
          <w:trHeight w:val="285"/>
        </w:trPr>
        <w:tc>
          <w:tcPr>
            <w:tcW w:w="4477" w:type="dxa"/>
            <w:shd w:val="clear" w:color="auto" w:fill="auto"/>
            <w:vAlign w:val="bottom"/>
            <w:hideMark/>
          </w:tcPr>
          <w:p w:rsidR="00C125EE" w:rsidRPr="00C125EE" w:rsidRDefault="00C125EE" w:rsidP="00C125EE">
            <w:pPr>
              <w:outlineLvl w:val="0"/>
              <w:rPr>
                <w:rFonts w:cstheme="minorHAnsi"/>
                <w:sz w:val="20"/>
                <w:szCs w:val="20"/>
                <w:lang w:val="en-GB"/>
              </w:rPr>
            </w:pPr>
            <w:r w:rsidRPr="00C125EE">
              <w:rPr>
                <w:rFonts w:cstheme="minorHAnsi"/>
                <w:sz w:val="20"/>
                <w:szCs w:val="20"/>
                <w:lang w:val="en-GB"/>
              </w:rPr>
              <w:t xml:space="preserve">Inflow from enforcement of guarantees received </w:t>
            </w:r>
          </w:p>
        </w:tc>
        <w:tc>
          <w:tcPr>
            <w:tcW w:w="1620" w:type="dxa"/>
            <w:shd w:val="clear" w:color="auto" w:fill="auto"/>
            <w:noWrap/>
            <w:vAlign w:val="bottom"/>
            <w:hideMark/>
          </w:tcPr>
          <w:p w:rsidR="00C125EE" w:rsidRPr="00BE3294" w:rsidRDefault="00C125EE" w:rsidP="00C125EE">
            <w:pPr>
              <w:jc w:val="right"/>
              <w:outlineLvl w:val="0"/>
              <w:rPr>
                <w:rFonts w:cstheme="minorHAnsi"/>
                <w:sz w:val="20"/>
                <w:szCs w:val="20"/>
              </w:rPr>
            </w:pPr>
            <w:r w:rsidRPr="00BE3294">
              <w:rPr>
                <w:rFonts w:cstheme="minorHAnsi"/>
                <w:sz w:val="20"/>
                <w:szCs w:val="20"/>
              </w:rPr>
              <w:t xml:space="preserve">                - </w:t>
            </w:r>
          </w:p>
        </w:tc>
        <w:tc>
          <w:tcPr>
            <w:tcW w:w="1536" w:type="dxa"/>
            <w:shd w:val="clear" w:color="auto" w:fill="auto"/>
            <w:noWrap/>
            <w:vAlign w:val="bottom"/>
            <w:hideMark/>
          </w:tcPr>
          <w:p w:rsidR="00C125EE" w:rsidRPr="00BE3294" w:rsidRDefault="00C125EE" w:rsidP="00C125EE">
            <w:pPr>
              <w:jc w:val="right"/>
              <w:outlineLvl w:val="0"/>
              <w:rPr>
                <w:rFonts w:cstheme="minorHAnsi"/>
                <w:sz w:val="20"/>
                <w:szCs w:val="20"/>
              </w:rPr>
            </w:pPr>
            <w:r w:rsidRPr="00BE3294">
              <w:rPr>
                <w:rFonts w:cstheme="minorHAnsi"/>
                <w:sz w:val="20"/>
                <w:szCs w:val="20"/>
              </w:rPr>
              <w:t xml:space="preserve">                   - </w:t>
            </w:r>
          </w:p>
        </w:tc>
      </w:tr>
      <w:tr w:rsidR="00C125EE" w:rsidTr="00C125EE">
        <w:trPr>
          <w:trHeight w:val="285"/>
        </w:trPr>
        <w:tc>
          <w:tcPr>
            <w:tcW w:w="4477" w:type="dxa"/>
            <w:shd w:val="clear" w:color="auto" w:fill="auto"/>
            <w:vAlign w:val="bottom"/>
            <w:hideMark/>
          </w:tcPr>
          <w:p w:rsidR="00C125EE" w:rsidRPr="00C125EE" w:rsidRDefault="00C125EE" w:rsidP="00C125EE">
            <w:pPr>
              <w:rPr>
                <w:rFonts w:cstheme="minorHAnsi"/>
                <w:sz w:val="20"/>
                <w:szCs w:val="20"/>
                <w:lang w:val="en-GB"/>
              </w:rPr>
            </w:pPr>
            <w:r w:rsidRPr="00C125EE">
              <w:rPr>
                <w:rFonts w:cstheme="minorHAnsi"/>
                <w:sz w:val="20"/>
                <w:szCs w:val="20"/>
                <w:lang w:val="en-GB"/>
              </w:rPr>
              <w:t>Purchases during the year (asset exchange)</w:t>
            </w:r>
          </w:p>
        </w:tc>
        <w:tc>
          <w:tcPr>
            <w:tcW w:w="1620" w:type="dxa"/>
            <w:shd w:val="clear" w:color="auto" w:fill="auto"/>
            <w:noWrap/>
            <w:vAlign w:val="bottom"/>
            <w:hideMark/>
          </w:tcPr>
          <w:p w:rsidR="00C125EE" w:rsidRPr="00BE3294" w:rsidRDefault="00C125EE" w:rsidP="00C125EE">
            <w:pPr>
              <w:jc w:val="right"/>
              <w:rPr>
                <w:rFonts w:cstheme="minorHAnsi"/>
                <w:sz w:val="20"/>
                <w:szCs w:val="20"/>
              </w:rPr>
            </w:pPr>
            <w:r w:rsidRPr="00BE3294">
              <w:rPr>
                <w:rFonts w:cstheme="minorHAnsi"/>
                <w:sz w:val="20"/>
                <w:szCs w:val="20"/>
              </w:rPr>
              <w:t xml:space="preserve">                - </w:t>
            </w:r>
          </w:p>
        </w:tc>
        <w:tc>
          <w:tcPr>
            <w:tcW w:w="1536" w:type="dxa"/>
            <w:shd w:val="clear" w:color="auto" w:fill="auto"/>
            <w:noWrap/>
            <w:vAlign w:val="bottom"/>
            <w:hideMark/>
          </w:tcPr>
          <w:p w:rsidR="00C125EE" w:rsidRPr="00BE3294" w:rsidRDefault="00C125EE" w:rsidP="00C125EE">
            <w:pPr>
              <w:jc w:val="right"/>
              <w:rPr>
                <w:rFonts w:cstheme="minorHAnsi"/>
                <w:sz w:val="20"/>
                <w:szCs w:val="20"/>
              </w:rPr>
            </w:pPr>
            <w:r w:rsidRPr="00BE3294">
              <w:rPr>
                <w:rFonts w:cstheme="minorHAnsi"/>
                <w:sz w:val="20"/>
                <w:szCs w:val="20"/>
              </w:rPr>
              <w:t xml:space="preserve">                   - </w:t>
            </w:r>
          </w:p>
        </w:tc>
      </w:tr>
      <w:tr w:rsidR="00C125EE" w:rsidTr="00C125EE">
        <w:trPr>
          <w:trHeight w:val="285"/>
        </w:trPr>
        <w:tc>
          <w:tcPr>
            <w:tcW w:w="4477" w:type="dxa"/>
            <w:shd w:val="clear" w:color="auto" w:fill="auto"/>
            <w:vAlign w:val="bottom"/>
            <w:hideMark/>
          </w:tcPr>
          <w:p w:rsidR="00C125EE" w:rsidRPr="00C125EE" w:rsidRDefault="00C125EE" w:rsidP="00C125EE">
            <w:pPr>
              <w:rPr>
                <w:rFonts w:cstheme="minorHAnsi"/>
                <w:sz w:val="20"/>
                <w:szCs w:val="20"/>
                <w:lang w:val="en-GB"/>
              </w:rPr>
            </w:pPr>
            <w:r w:rsidRPr="00C125EE">
              <w:rPr>
                <w:rFonts w:cstheme="minorHAnsi"/>
                <w:sz w:val="20"/>
                <w:szCs w:val="20"/>
                <w:lang w:val="en-GB"/>
              </w:rPr>
              <w:t>Investment property in progress - inflows</w:t>
            </w:r>
          </w:p>
        </w:tc>
        <w:tc>
          <w:tcPr>
            <w:tcW w:w="1620" w:type="dxa"/>
            <w:shd w:val="clear" w:color="auto" w:fill="auto"/>
            <w:noWrap/>
            <w:vAlign w:val="bottom"/>
            <w:hideMark/>
          </w:tcPr>
          <w:p w:rsidR="00C125EE" w:rsidRPr="00BE3294" w:rsidRDefault="00C125EE" w:rsidP="00C125EE">
            <w:pPr>
              <w:jc w:val="right"/>
              <w:rPr>
                <w:rFonts w:cstheme="minorHAnsi"/>
                <w:sz w:val="20"/>
                <w:szCs w:val="20"/>
              </w:rPr>
            </w:pPr>
            <w:r w:rsidRPr="00BE3294">
              <w:rPr>
                <w:rFonts w:cstheme="minorHAnsi"/>
                <w:sz w:val="20"/>
                <w:szCs w:val="20"/>
              </w:rPr>
              <w:t xml:space="preserve">                - </w:t>
            </w:r>
          </w:p>
        </w:tc>
        <w:tc>
          <w:tcPr>
            <w:tcW w:w="1536" w:type="dxa"/>
            <w:shd w:val="clear" w:color="auto" w:fill="auto"/>
            <w:noWrap/>
            <w:vAlign w:val="bottom"/>
            <w:hideMark/>
          </w:tcPr>
          <w:p w:rsidR="00C125EE" w:rsidRPr="00BE3294" w:rsidRDefault="00C125EE" w:rsidP="00C125EE">
            <w:pPr>
              <w:jc w:val="right"/>
              <w:rPr>
                <w:rFonts w:cstheme="minorHAnsi"/>
                <w:sz w:val="20"/>
                <w:szCs w:val="20"/>
              </w:rPr>
            </w:pPr>
            <w:r w:rsidRPr="00BE3294">
              <w:rPr>
                <w:rFonts w:cstheme="minorHAnsi"/>
                <w:sz w:val="20"/>
                <w:szCs w:val="20"/>
              </w:rPr>
              <w:t xml:space="preserve">                   - </w:t>
            </w:r>
          </w:p>
        </w:tc>
      </w:tr>
      <w:tr w:rsidR="00C125EE" w:rsidTr="00C125EE">
        <w:trPr>
          <w:trHeight w:val="285"/>
        </w:trPr>
        <w:tc>
          <w:tcPr>
            <w:tcW w:w="4477" w:type="dxa"/>
            <w:shd w:val="clear" w:color="auto" w:fill="auto"/>
            <w:vAlign w:val="bottom"/>
            <w:hideMark/>
          </w:tcPr>
          <w:p w:rsidR="00C125EE" w:rsidRPr="00C125EE" w:rsidRDefault="00C125EE" w:rsidP="00C125EE">
            <w:pPr>
              <w:rPr>
                <w:rFonts w:cstheme="minorHAnsi"/>
                <w:sz w:val="20"/>
                <w:szCs w:val="20"/>
                <w:lang w:val="en-GB"/>
              </w:rPr>
            </w:pPr>
            <w:r w:rsidRPr="00C125EE">
              <w:rPr>
                <w:rFonts w:cstheme="minorHAnsi"/>
                <w:sz w:val="20"/>
                <w:szCs w:val="20"/>
                <w:lang w:val="en-GB"/>
              </w:rPr>
              <w:t>Investment property in progress – outflows</w:t>
            </w:r>
          </w:p>
        </w:tc>
        <w:tc>
          <w:tcPr>
            <w:tcW w:w="1620" w:type="dxa"/>
            <w:shd w:val="clear" w:color="auto" w:fill="auto"/>
            <w:noWrap/>
            <w:vAlign w:val="bottom"/>
            <w:hideMark/>
          </w:tcPr>
          <w:p w:rsidR="00C125EE" w:rsidRPr="00BE3294" w:rsidRDefault="00C125EE" w:rsidP="00C125EE">
            <w:pPr>
              <w:jc w:val="right"/>
              <w:rPr>
                <w:rFonts w:cstheme="minorHAnsi"/>
                <w:sz w:val="20"/>
                <w:szCs w:val="20"/>
              </w:rPr>
            </w:pPr>
            <w:r w:rsidRPr="00BE3294">
              <w:rPr>
                <w:rFonts w:cstheme="minorHAnsi"/>
                <w:sz w:val="20"/>
                <w:szCs w:val="20"/>
              </w:rPr>
              <w:t xml:space="preserve">                - </w:t>
            </w:r>
          </w:p>
        </w:tc>
        <w:tc>
          <w:tcPr>
            <w:tcW w:w="1536" w:type="dxa"/>
            <w:shd w:val="clear" w:color="auto" w:fill="auto"/>
            <w:noWrap/>
            <w:vAlign w:val="bottom"/>
            <w:hideMark/>
          </w:tcPr>
          <w:p w:rsidR="00C125EE" w:rsidRPr="00BE3294" w:rsidRDefault="00C125EE" w:rsidP="00C125EE">
            <w:pPr>
              <w:jc w:val="right"/>
              <w:rPr>
                <w:rFonts w:cstheme="minorHAnsi"/>
                <w:sz w:val="20"/>
                <w:szCs w:val="20"/>
              </w:rPr>
            </w:pPr>
            <w:r w:rsidRPr="00BE3294">
              <w:rPr>
                <w:rFonts w:cstheme="minorHAnsi"/>
                <w:sz w:val="20"/>
                <w:szCs w:val="20"/>
              </w:rPr>
              <w:t xml:space="preserve">         (111.956)</w:t>
            </w:r>
          </w:p>
        </w:tc>
      </w:tr>
      <w:tr w:rsidR="00C125EE" w:rsidTr="00C125EE">
        <w:trPr>
          <w:trHeight w:val="285"/>
        </w:trPr>
        <w:tc>
          <w:tcPr>
            <w:tcW w:w="4477" w:type="dxa"/>
            <w:shd w:val="clear" w:color="auto" w:fill="auto"/>
            <w:vAlign w:val="bottom"/>
            <w:hideMark/>
          </w:tcPr>
          <w:p w:rsidR="00C125EE" w:rsidRPr="00C125EE" w:rsidRDefault="00C125EE" w:rsidP="00C125EE">
            <w:pPr>
              <w:rPr>
                <w:rFonts w:cstheme="minorHAnsi"/>
                <w:sz w:val="20"/>
                <w:szCs w:val="20"/>
                <w:lang w:val="en-GB"/>
              </w:rPr>
            </w:pPr>
            <w:r w:rsidRPr="00C125EE">
              <w:rPr>
                <w:rFonts w:cstheme="minorHAnsi"/>
                <w:sz w:val="20"/>
                <w:szCs w:val="20"/>
                <w:lang w:val="en-GB"/>
              </w:rPr>
              <w:t>Advances for investment property</w:t>
            </w:r>
          </w:p>
        </w:tc>
        <w:tc>
          <w:tcPr>
            <w:tcW w:w="1620" w:type="dxa"/>
            <w:shd w:val="clear" w:color="auto" w:fill="auto"/>
            <w:noWrap/>
            <w:vAlign w:val="bottom"/>
            <w:hideMark/>
          </w:tcPr>
          <w:p w:rsidR="00C125EE" w:rsidRPr="00BE3294" w:rsidRDefault="00C125EE" w:rsidP="00C125EE">
            <w:pPr>
              <w:jc w:val="right"/>
              <w:rPr>
                <w:rFonts w:cstheme="minorHAnsi"/>
                <w:sz w:val="20"/>
                <w:szCs w:val="20"/>
              </w:rPr>
            </w:pPr>
            <w:r w:rsidRPr="00BE3294">
              <w:rPr>
                <w:rFonts w:cstheme="minorHAnsi"/>
                <w:sz w:val="20"/>
                <w:szCs w:val="20"/>
              </w:rPr>
              <w:t xml:space="preserve">                - </w:t>
            </w:r>
          </w:p>
        </w:tc>
        <w:tc>
          <w:tcPr>
            <w:tcW w:w="1536" w:type="dxa"/>
            <w:shd w:val="clear" w:color="auto" w:fill="auto"/>
            <w:noWrap/>
            <w:vAlign w:val="bottom"/>
            <w:hideMark/>
          </w:tcPr>
          <w:p w:rsidR="00C125EE" w:rsidRPr="00BE3294" w:rsidRDefault="00C125EE" w:rsidP="00C125EE">
            <w:pPr>
              <w:jc w:val="right"/>
              <w:rPr>
                <w:rFonts w:cstheme="minorHAnsi"/>
                <w:sz w:val="20"/>
                <w:szCs w:val="20"/>
              </w:rPr>
            </w:pPr>
            <w:r w:rsidRPr="00BE3294">
              <w:rPr>
                <w:rFonts w:cstheme="minorHAnsi"/>
                <w:sz w:val="20"/>
                <w:szCs w:val="20"/>
              </w:rPr>
              <w:t xml:space="preserve">            40.668 </w:t>
            </w:r>
          </w:p>
        </w:tc>
      </w:tr>
      <w:tr w:rsidR="00C125EE" w:rsidTr="00C125EE">
        <w:trPr>
          <w:trHeight w:val="450"/>
        </w:trPr>
        <w:tc>
          <w:tcPr>
            <w:tcW w:w="4477" w:type="dxa"/>
            <w:shd w:val="clear" w:color="auto" w:fill="auto"/>
            <w:hideMark/>
          </w:tcPr>
          <w:p w:rsidR="00C125EE" w:rsidRPr="00C125EE" w:rsidRDefault="00C125EE" w:rsidP="00C125EE">
            <w:pPr>
              <w:outlineLvl w:val="0"/>
              <w:rPr>
                <w:rFonts w:cstheme="minorHAnsi"/>
                <w:sz w:val="20"/>
                <w:szCs w:val="20"/>
                <w:lang w:val="en-GB"/>
              </w:rPr>
            </w:pPr>
            <w:r w:rsidRPr="00C125EE">
              <w:rPr>
                <w:rFonts w:cstheme="minorHAnsi"/>
                <w:sz w:val="20"/>
                <w:szCs w:val="20"/>
                <w:lang w:val="en-GB"/>
              </w:rPr>
              <w:t>Disposals of investment property (asset exchange)</w:t>
            </w:r>
          </w:p>
        </w:tc>
        <w:tc>
          <w:tcPr>
            <w:tcW w:w="1620" w:type="dxa"/>
            <w:shd w:val="clear" w:color="auto" w:fill="auto"/>
            <w:noWrap/>
            <w:vAlign w:val="bottom"/>
            <w:hideMark/>
          </w:tcPr>
          <w:p w:rsidR="00C125EE" w:rsidRPr="00BE3294" w:rsidRDefault="00C125EE" w:rsidP="00C125EE">
            <w:pPr>
              <w:jc w:val="right"/>
              <w:outlineLvl w:val="0"/>
              <w:rPr>
                <w:rFonts w:cstheme="minorHAnsi"/>
                <w:sz w:val="20"/>
                <w:szCs w:val="20"/>
              </w:rPr>
            </w:pPr>
            <w:r w:rsidRPr="00BE3294">
              <w:rPr>
                <w:rFonts w:cstheme="minorHAnsi"/>
                <w:sz w:val="20"/>
                <w:szCs w:val="20"/>
              </w:rPr>
              <w:t xml:space="preserve">     (248.227)</w:t>
            </w:r>
          </w:p>
        </w:tc>
        <w:tc>
          <w:tcPr>
            <w:tcW w:w="1536" w:type="dxa"/>
            <w:shd w:val="clear" w:color="auto" w:fill="auto"/>
            <w:noWrap/>
            <w:hideMark/>
          </w:tcPr>
          <w:p w:rsidR="00C125EE" w:rsidRPr="00BE3294" w:rsidRDefault="00C125EE" w:rsidP="00C125EE">
            <w:pPr>
              <w:jc w:val="right"/>
              <w:outlineLvl w:val="0"/>
              <w:rPr>
                <w:rFonts w:cstheme="minorHAnsi"/>
                <w:sz w:val="20"/>
                <w:szCs w:val="20"/>
              </w:rPr>
            </w:pPr>
            <w:r w:rsidRPr="00BE3294">
              <w:rPr>
                <w:rFonts w:cstheme="minorHAnsi"/>
                <w:sz w:val="20"/>
                <w:szCs w:val="20"/>
              </w:rPr>
              <w:t xml:space="preserve">                   - </w:t>
            </w:r>
          </w:p>
        </w:tc>
      </w:tr>
      <w:tr w:rsidR="00C125EE" w:rsidTr="00C125EE">
        <w:trPr>
          <w:trHeight w:val="285"/>
        </w:trPr>
        <w:tc>
          <w:tcPr>
            <w:tcW w:w="4477" w:type="dxa"/>
            <w:shd w:val="clear" w:color="auto" w:fill="auto"/>
            <w:vAlign w:val="bottom"/>
            <w:hideMark/>
          </w:tcPr>
          <w:p w:rsidR="00C125EE" w:rsidRPr="00C125EE" w:rsidRDefault="00C125EE" w:rsidP="00C125EE">
            <w:pPr>
              <w:rPr>
                <w:rFonts w:cstheme="minorHAnsi"/>
                <w:sz w:val="20"/>
                <w:szCs w:val="20"/>
                <w:lang w:val="en-GB"/>
              </w:rPr>
            </w:pPr>
            <w:proofErr w:type="gramStart"/>
            <w:r w:rsidRPr="00C125EE">
              <w:rPr>
                <w:rFonts w:cstheme="minorHAnsi"/>
                <w:sz w:val="20"/>
                <w:szCs w:val="20"/>
                <w:lang w:val="en-GB"/>
              </w:rPr>
              <w:t>Plus</w:t>
            </w:r>
            <w:proofErr w:type="gramEnd"/>
            <w:r w:rsidRPr="00C125EE">
              <w:rPr>
                <w:rFonts w:cstheme="minorHAnsi"/>
                <w:sz w:val="20"/>
                <w:szCs w:val="20"/>
                <w:lang w:val="en-GB"/>
              </w:rPr>
              <w:t xml:space="preserve"> revaluation amount </w:t>
            </w:r>
          </w:p>
        </w:tc>
        <w:tc>
          <w:tcPr>
            <w:tcW w:w="1620" w:type="dxa"/>
            <w:shd w:val="clear" w:color="auto" w:fill="auto"/>
            <w:noWrap/>
            <w:vAlign w:val="bottom"/>
            <w:hideMark/>
          </w:tcPr>
          <w:p w:rsidR="00C125EE" w:rsidRPr="00BE3294" w:rsidRDefault="00C125EE" w:rsidP="00C125EE">
            <w:pPr>
              <w:jc w:val="right"/>
              <w:rPr>
                <w:rFonts w:cstheme="minorHAnsi"/>
                <w:sz w:val="20"/>
                <w:szCs w:val="20"/>
              </w:rPr>
            </w:pPr>
            <w:r w:rsidRPr="00BE3294">
              <w:rPr>
                <w:rFonts w:cstheme="minorHAnsi"/>
                <w:sz w:val="20"/>
                <w:szCs w:val="20"/>
              </w:rPr>
              <w:t xml:space="preserve">                - </w:t>
            </w:r>
          </w:p>
        </w:tc>
        <w:tc>
          <w:tcPr>
            <w:tcW w:w="1536" w:type="dxa"/>
            <w:shd w:val="clear" w:color="auto" w:fill="auto"/>
            <w:noWrap/>
            <w:hideMark/>
          </w:tcPr>
          <w:p w:rsidR="00C125EE" w:rsidRPr="00BE3294" w:rsidRDefault="00C125EE" w:rsidP="00C125EE">
            <w:pPr>
              <w:jc w:val="right"/>
              <w:rPr>
                <w:rFonts w:cstheme="minorHAnsi"/>
                <w:sz w:val="20"/>
                <w:szCs w:val="20"/>
              </w:rPr>
            </w:pPr>
            <w:r w:rsidRPr="00BE3294">
              <w:rPr>
                <w:rFonts w:cstheme="minorHAnsi"/>
                <w:sz w:val="20"/>
                <w:szCs w:val="20"/>
              </w:rPr>
              <w:t xml:space="preserve">                   - </w:t>
            </w:r>
          </w:p>
        </w:tc>
      </w:tr>
      <w:tr w:rsidR="00C125EE" w:rsidTr="00C125EE">
        <w:trPr>
          <w:trHeight w:val="285"/>
        </w:trPr>
        <w:tc>
          <w:tcPr>
            <w:tcW w:w="4477" w:type="dxa"/>
            <w:shd w:val="clear" w:color="auto" w:fill="auto"/>
            <w:vAlign w:val="bottom"/>
            <w:hideMark/>
          </w:tcPr>
          <w:p w:rsidR="00C125EE" w:rsidRPr="00C125EE" w:rsidRDefault="00C125EE" w:rsidP="00C125EE">
            <w:pPr>
              <w:rPr>
                <w:rFonts w:cstheme="minorHAnsi"/>
                <w:sz w:val="20"/>
                <w:szCs w:val="20"/>
                <w:lang w:val="en-GB"/>
              </w:rPr>
            </w:pPr>
            <w:r w:rsidRPr="00C125EE">
              <w:rPr>
                <w:rFonts w:cstheme="minorHAnsi"/>
                <w:sz w:val="20"/>
                <w:szCs w:val="20"/>
                <w:lang w:val="en-GB"/>
              </w:rPr>
              <w:t>Less revaluation amount</w:t>
            </w:r>
          </w:p>
        </w:tc>
        <w:tc>
          <w:tcPr>
            <w:tcW w:w="1620" w:type="dxa"/>
            <w:shd w:val="clear" w:color="auto" w:fill="auto"/>
            <w:noWrap/>
            <w:vAlign w:val="bottom"/>
            <w:hideMark/>
          </w:tcPr>
          <w:p w:rsidR="00C125EE" w:rsidRPr="00BE3294" w:rsidRDefault="00C125EE" w:rsidP="00C125EE">
            <w:pPr>
              <w:jc w:val="right"/>
              <w:rPr>
                <w:rFonts w:cstheme="minorHAnsi"/>
                <w:sz w:val="20"/>
                <w:szCs w:val="20"/>
              </w:rPr>
            </w:pPr>
            <w:r w:rsidRPr="00BE3294">
              <w:rPr>
                <w:rFonts w:cstheme="minorHAnsi"/>
                <w:sz w:val="20"/>
                <w:szCs w:val="20"/>
              </w:rPr>
              <w:t xml:space="preserve">                - </w:t>
            </w:r>
          </w:p>
        </w:tc>
        <w:tc>
          <w:tcPr>
            <w:tcW w:w="1536" w:type="dxa"/>
            <w:shd w:val="clear" w:color="auto" w:fill="auto"/>
            <w:noWrap/>
            <w:hideMark/>
          </w:tcPr>
          <w:p w:rsidR="00C125EE" w:rsidRPr="00BE3294" w:rsidRDefault="00C125EE" w:rsidP="00C125EE">
            <w:pPr>
              <w:jc w:val="right"/>
              <w:rPr>
                <w:rFonts w:cstheme="minorHAnsi"/>
                <w:sz w:val="20"/>
                <w:szCs w:val="20"/>
              </w:rPr>
            </w:pPr>
            <w:r w:rsidRPr="00BE3294">
              <w:rPr>
                <w:rFonts w:cstheme="minorHAnsi"/>
                <w:sz w:val="20"/>
                <w:szCs w:val="20"/>
              </w:rPr>
              <w:t xml:space="preserve">                   - </w:t>
            </w:r>
          </w:p>
        </w:tc>
      </w:tr>
      <w:tr w:rsidR="00C125EE" w:rsidTr="00C125EE">
        <w:trPr>
          <w:trHeight w:val="285"/>
        </w:trPr>
        <w:tc>
          <w:tcPr>
            <w:tcW w:w="4477" w:type="dxa"/>
            <w:shd w:val="clear" w:color="auto" w:fill="auto"/>
            <w:vAlign w:val="bottom"/>
            <w:hideMark/>
          </w:tcPr>
          <w:p w:rsidR="00C125EE" w:rsidRPr="00C125EE" w:rsidRDefault="00C125EE" w:rsidP="00C125EE">
            <w:pPr>
              <w:rPr>
                <w:rFonts w:cstheme="minorHAnsi"/>
                <w:b/>
                <w:bCs/>
                <w:sz w:val="20"/>
                <w:szCs w:val="20"/>
                <w:lang w:val="en-GB"/>
              </w:rPr>
            </w:pPr>
          </w:p>
          <w:p w:rsidR="00C125EE" w:rsidRPr="00C125EE" w:rsidRDefault="00C125EE" w:rsidP="00C125EE">
            <w:pPr>
              <w:rPr>
                <w:rFonts w:cstheme="minorHAnsi"/>
                <w:b/>
                <w:bCs/>
                <w:sz w:val="20"/>
                <w:szCs w:val="20"/>
                <w:lang w:val="en-GB"/>
              </w:rPr>
            </w:pPr>
            <w:r w:rsidRPr="00C125EE">
              <w:rPr>
                <w:rFonts w:cstheme="minorHAnsi"/>
                <w:b/>
                <w:bCs/>
                <w:sz w:val="20"/>
                <w:szCs w:val="20"/>
                <w:lang w:val="en-GB"/>
              </w:rPr>
              <w:t>Balance as at December 31, 201</w:t>
            </w:r>
            <w:r>
              <w:rPr>
                <w:rFonts w:cstheme="minorHAnsi"/>
                <w:b/>
                <w:bCs/>
                <w:sz w:val="20"/>
                <w:szCs w:val="20"/>
                <w:lang w:val="en-GB"/>
              </w:rPr>
              <w:t>9</w:t>
            </w:r>
          </w:p>
        </w:tc>
        <w:tc>
          <w:tcPr>
            <w:tcW w:w="1620" w:type="dxa"/>
            <w:shd w:val="clear" w:color="auto" w:fill="auto"/>
            <w:noWrap/>
            <w:vAlign w:val="bottom"/>
            <w:hideMark/>
          </w:tcPr>
          <w:p w:rsidR="00C125EE" w:rsidRPr="00BE3294" w:rsidRDefault="00C125EE" w:rsidP="00C125EE">
            <w:pPr>
              <w:jc w:val="right"/>
              <w:rPr>
                <w:rFonts w:cstheme="minorHAnsi"/>
                <w:b/>
                <w:bCs/>
                <w:sz w:val="20"/>
                <w:szCs w:val="20"/>
              </w:rPr>
            </w:pPr>
            <w:r w:rsidRPr="00BE3294">
              <w:rPr>
                <w:rFonts w:cstheme="minorHAnsi"/>
                <w:b/>
                <w:bCs/>
                <w:sz w:val="20"/>
                <w:szCs w:val="20"/>
              </w:rPr>
              <w:t xml:space="preserve">669.959 </w:t>
            </w:r>
          </w:p>
        </w:tc>
        <w:tc>
          <w:tcPr>
            <w:tcW w:w="1536" w:type="dxa"/>
            <w:shd w:val="clear" w:color="auto" w:fill="auto"/>
            <w:noWrap/>
            <w:vAlign w:val="bottom"/>
            <w:hideMark/>
          </w:tcPr>
          <w:p w:rsidR="00C125EE" w:rsidRPr="00BE3294" w:rsidRDefault="00C125EE" w:rsidP="00C125EE">
            <w:pPr>
              <w:jc w:val="right"/>
              <w:rPr>
                <w:rFonts w:cstheme="minorHAnsi"/>
                <w:b/>
                <w:bCs/>
                <w:sz w:val="20"/>
                <w:szCs w:val="20"/>
              </w:rPr>
            </w:pPr>
            <w:r w:rsidRPr="00BE3294">
              <w:rPr>
                <w:rFonts w:cstheme="minorHAnsi"/>
                <w:b/>
                <w:bCs/>
                <w:sz w:val="20"/>
                <w:szCs w:val="20"/>
              </w:rPr>
              <w:t xml:space="preserve">918.186 </w:t>
            </w:r>
          </w:p>
        </w:tc>
      </w:tr>
    </w:tbl>
    <w:p w:rsidR="00673523" w:rsidRDefault="00673523" w:rsidP="00A03376">
      <w:pPr>
        <w:rPr>
          <w:rFonts w:ascii="Calibri" w:hAnsi="Calibri" w:cs="Calibri"/>
          <w:szCs w:val="22"/>
        </w:rPr>
      </w:pPr>
    </w:p>
    <w:p w:rsidR="00C125EE" w:rsidRDefault="00EB3CBE" w:rsidP="0076177D">
      <w:pPr>
        <w:jc w:val="both"/>
        <w:rPr>
          <w:rFonts w:ascii="Calibri" w:hAnsi="Calibri" w:cs="Calibri"/>
          <w:szCs w:val="22"/>
        </w:rPr>
      </w:pPr>
      <w:r w:rsidRPr="00EB3CBE">
        <w:rPr>
          <w:rFonts w:ascii="Calibri" w:hAnsi="Calibri" w:cs="Calibri"/>
          <w:szCs w:val="22"/>
        </w:rPr>
        <w:t>Investment property includes the following categories of assets: Cluj-Napoca (Einstein) building and related land</w:t>
      </w:r>
      <w:r>
        <w:rPr>
          <w:rFonts w:ascii="Calibri" w:hAnsi="Calibri" w:cs="Calibri"/>
          <w:szCs w:val="22"/>
        </w:rPr>
        <w:t>.</w:t>
      </w:r>
    </w:p>
    <w:p w:rsidR="00EB3CBE" w:rsidRDefault="00EB3CBE" w:rsidP="0076177D">
      <w:pPr>
        <w:jc w:val="both"/>
        <w:rPr>
          <w:rFonts w:ascii="Calibri" w:hAnsi="Calibri" w:cs="Calibri"/>
          <w:b/>
          <w:bCs/>
          <w:szCs w:val="22"/>
          <w:lang w:val="fr-FR"/>
        </w:rPr>
      </w:pPr>
    </w:p>
    <w:p w:rsidR="0076177D" w:rsidRPr="00173755" w:rsidRDefault="0076177D" w:rsidP="0076177D">
      <w:pPr>
        <w:jc w:val="both"/>
        <w:rPr>
          <w:rFonts w:ascii="Calibri" w:hAnsi="Calibri" w:cs="Calibri"/>
          <w:b/>
          <w:bCs/>
          <w:szCs w:val="22"/>
          <w:lang w:val="fr-FR"/>
        </w:rPr>
      </w:pPr>
      <w:proofErr w:type="spellStart"/>
      <w:r w:rsidRPr="00173755">
        <w:rPr>
          <w:rFonts w:ascii="Calibri" w:hAnsi="Calibri" w:cs="Calibri"/>
          <w:b/>
          <w:bCs/>
          <w:szCs w:val="22"/>
          <w:lang w:val="fr-FR"/>
        </w:rPr>
        <w:t>Prezentari</w:t>
      </w:r>
      <w:proofErr w:type="spellEnd"/>
      <w:r w:rsidRPr="00173755">
        <w:rPr>
          <w:rFonts w:ascii="Calibri" w:hAnsi="Calibri" w:cs="Calibri"/>
          <w:b/>
          <w:bCs/>
          <w:szCs w:val="22"/>
          <w:lang w:val="fr-FR"/>
        </w:rPr>
        <w:t xml:space="preserve"> </w:t>
      </w:r>
      <w:proofErr w:type="spellStart"/>
      <w:r w:rsidRPr="00173755">
        <w:rPr>
          <w:rFonts w:ascii="Calibri" w:hAnsi="Calibri" w:cs="Calibri"/>
          <w:b/>
          <w:bCs/>
          <w:szCs w:val="22"/>
          <w:lang w:val="fr-FR"/>
        </w:rPr>
        <w:t>privind</w:t>
      </w:r>
      <w:proofErr w:type="spellEnd"/>
      <w:r w:rsidRPr="00173755">
        <w:rPr>
          <w:rFonts w:ascii="Calibri" w:hAnsi="Calibri" w:cs="Calibri"/>
          <w:b/>
          <w:bCs/>
          <w:szCs w:val="22"/>
          <w:lang w:val="fr-FR"/>
        </w:rPr>
        <w:t xml:space="preserve"> </w:t>
      </w:r>
      <w:proofErr w:type="spellStart"/>
      <w:r w:rsidRPr="00173755">
        <w:rPr>
          <w:rFonts w:ascii="Calibri" w:hAnsi="Calibri" w:cs="Calibri"/>
          <w:b/>
          <w:bCs/>
          <w:szCs w:val="22"/>
          <w:lang w:val="fr-FR"/>
        </w:rPr>
        <w:t>reevaluarea</w:t>
      </w:r>
      <w:proofErr w:type="spellEnd"/>
    </w:p>
    <w:p w:rsidR="0076177D" w:rsidRPr="00173755" w:rsidRDefault="0076177D" w:rsidP="0076177D">
      <w:pPr>
        <w:jc w:val="both"/>
        <w:rPr>
          <w:rFonts w:ascii="Calibri" w:hAnsi="Calibri" w:cs="Calibri"/>
          <w:szCs w:val="22"/>
        </w:rPr>
      </w:pPr>
    </w:p>
    <w:p w:rsidR="00EB3CBE" w:rsidRPr="00EB3CBE" w:rsidRDefault="00EB3CBE" w:rsidP="00EB3CBE">
      <w:pPr>
        <w:jc w:val="both"/>
        <w:rPr>
          <w:rFonts w:ascii="Arial" w:hAnsi="Arial" w:cs="Arial"/>
          <w:sz w:val="20"/>
          <w:szCs w:val="20"/>
          <w:lang w:val="fr-FR"/>
        </w:rPr>
      </w:pPr>
      <w:r w:rsidRPr="00EB3CBE">
        <w:rPr>
          <w:rFonts w:ascii="Arial" w:hAnsi="Arial" w:cs="Arial"/>
          <w:sz w:val="20"/>
          <w:szCs w:val="20"/>
          <w:lang w:val="fr-FR"/>
        </w:rPr>
        <w:t xml:space="preserve">Investment </w:t>
      </w:r>
      <w:proofErr w:type="spellStart"/>
      <w:r w:rsidRPr="00EB3CBE">
        <w:rPr>
          <w:rFonts w:ascii="Arial" w:hAnsi="Arial" w:cs="Arial"/>
          <w:sz w:val="20"/>
          <w:szCs w:val="20"/>
          <w:lang w:val="fr-FR"/>
        </w:rPr>
        <w:t>property</w:t>
      </w:r>
      <w:proofErr w:type="spellEnd"/>
      <w:r w:rsidRPr="00EB3CBE">
        <w:rPr>
          <w:rFonts w:ascii="Arial" w:hAnsi="Arial" w:cs="Arial"/>
          <w:sz w:val="20"/>
          <w:szCs w:val="20"/>
          <w:lang w:val="fr-FR"/>
        </w:rPr>
        <w:t xml:space="preserve"> </w:t>
      </w:r>
      <w:proofErr w:type="spellStart"/>
      <w:r w:rsidRPr="00EB3CBE">
        <w:rPr>
          <w:rFonts w:ascii="Arial" w:hAnsi="Arial" w:cs="Arial"/>
          <w:sz w:val="20"/>
          <w:szCs w:val="20"/>
          <w:lang w:val="fr-FR"/>
        </w:rPr>
        <w:t>representing</w:t>
      </w:r>
      <w:proofErr w:type="spellEnd"/>
      <w:r w:rsidRPr="00EB3CBE">
        <w:rPr>
          <w:rFonts w:ascii="Arial" w:hAnsi="Arial" w:cs="Arial"/>
          <w:sz w:val="20"/>
          <w:szCs w:val="20"/>
          <w:lang w:val="fr-FR"/>
        </w:rPr>
        <w:t xml:space="preserve"> buildings and land </w:t>
      </w:r>
      <w:proofErr w:type="spellStart"/>
      <w:r w:rsidRPr="00EB3CBE">
        <w:rPr>
          <w:rFonts w:ascii="Arial" w:hAnsi="Arial" w:cs="Arial"/>
          <w:sz w:val="20"/>
          <w:szCs w:val="20"/>
          <w:lang w:val="fr-FR"/>
        </w:rPr>
        <w:t>were</w:t>
      </w:r>
      <w:proofErr w:type="spellEnd"/>
      <w:r w:rsidRPr="00EB3CBE">
        <w:rPr>
          <w:rFonts w:ascii="Arial" w:hAnsi="Arial" w:cs="Arial"/>
          <w:sz w:val="20"/>
          <w:szCs w:val="20"/>
          <w:lang w:val="fr-FR"/>
        </w:rPr>
        <w:t xml:space="preserve"> </w:t>
      </w:r>
      <w:proofErr w:type="spellStart"/>
      <w:r w:rsidRPr="00EB3CBE">
        <w:rPr>
          <w:rFonts w:ascii="Arial" w:hAnsi="Arial" w:cs="Arial"/>
          <w:sz w:val="20"/>
          <w:szCs w:val="20"/>
          <w:lang w:val="fr-FR"/>
        </w:rPr>
        <w:t>revalued</w:t>
      </w:r>
      <w:proofErr w:type="spellEnd"/>
      <w:r w:rsidRPr="00EB3CBE">
        <w:rPr>
          <w:rFonts w:ascii="Arial" w:hAnsi="Arial" w:cs="Arial"/>
          <w:sz w:val="20"/>
          <w:szCs w:val="20"/>
          <w:lang w:val="fr-FR"/>
        </w:rPr>
        <w:t xml:space="preserve"> as at </w:t>
      </w:r>
      <w:proofErr w:type="spellStart"/>
      <w:r w:rsidRPr="00EB3CBE">
        <w:rPr>
          <w:rFonts w:ascii="Arial" w:hAnsi="Arial" w:cs="Arial"/>
          <w:sz w:val="20"/>
          <w:szCs w:val="20"/>
          <w:lang w:val="fr-FR"/>
        </w:rPr>
        <w:t>December</w:t>
      </w:r>
      <w:proofErr w:type="spellEnd"/>
      <w:r w:rsidRPr="00EB3CBE">
        <w:rPr>
          <w:rFonts w:ascii="Arial" w:hAnsi="Arial" w:cs="Arial"/>
          <w:sz w:val="20"/>
          <w:szCs w:val="20"/>
          <w:lang w:val="fr-FR"/>
        </w:rPr>
        <w:t xml:space="preserve"> 31, 2017. The valuation </w:t>
      </w:r>
      <w:proofErr w:type="spellStart"/>
      <w:r w:rsidRPr="00EB3CBE">
        <w:rPr>
          <w:rFonts w:ascii="Arial" w:hAnsi="Arial" w:cs="Arial"/>
          <w:sz w:val="20"/>
          <w:szCs w:val="20"/>
          <w:lang w:val="fr-FR"/>
        </w:rPr>
        <w:t>was</w:t>
      </w:r>
      <w:proofErr w:type="spellEnd"/>
      <w:r w:rsidRPr="00EB3CBE">
        <w:rPr>
          <w:rFonts w:ascii="Arial" w:hAnsi="Arial" w:cs="Arial"/>
          <w:sz w:val="20"/>
          <w:szCs w:val="20"/>
          <w:lang w:val="fr-FR"/>
        </w:rPr>
        <w:t xml:space="preserve"> </w:t>
      </w:r>
      <w:proofErr w:type="spellStart"/>
      <w:r w:rsidRPr="00EB3CBE">
        <w:rPr>
          <w:rFonts w:ascii="Arial" w:hAnsi="Arial" w:cs="Arial"/>
          <w:sz w:val="20"/>
          <w:szCs w:val="20"/>
          <w:lang w:val="fr-FR"/>
        </w:rPr>
        <w:t>carried</w:t>
      </w:r>
      <w:proofErr w:type="spellEnd"/>
      <w:r w:rsidRPr="00EB3CBE">
        <w:rPr>
          <w:rFonts w:ascii="Arial" w:hAnsi="Arial" w:cs="Arial"/>
          <w:sz w:val="20"/>
          <w:szCs w:val="20"/>
          <w:lang w:val="fr-FR"/>
        </w:rPr>
        <w:t xml:space="preserve"> out by a valuation expert, </w:t>
      </w:r>
      <w:proofErr w:type="spellStart"/>
      <w:r w:rsidRPr="00EB3CBE">
        <w:rPr>
          <w:rFonts w:ascii="Arial" w:hAnsi="Arial" w:cs="Arial"/>
          <w:sz w:val="20"/>
          <w:szCs w:val="20"/>
          <w:lang w:val="fr-FR"/>
        </w:rPr>
        <w:t>Darian</w:t>
      </w:r>
      <w:proofErr w:type="spellEnd"/>
      <w:r w:rsidRPr="00EB3CBE">
        <w:rPr>
          <w:rFonts w:ascii="Arial" w:hAnsi="Arial" w:cs="Arial"/>
          <w:sz w:val="20"/>
          <w:szCs w:val="20"/>
          <w:lang w:val="fr-FR"/>
        </w:rPr>
        <w:t xml:space="preserve"> DRS SA, in accordance </w:t>
      </w:r>
      <w:proofErr w:type="spellStart"/>
      <w:r w:rsidRPr="00EB3CBE">
        <w:rPr>
          <w:rFonts w:ascii="Arial" w:hAnsi="Arial" w:cs="Arial"/>
          <w:sz w:val="20"/>
          <w:szCs w:val="20"/>
          <w:lang w:val="fr-FR"/>
        </w:rPr>
        <w:t>with</w:t>
      </w:r>
      <w:proofErr w:type="spellEnd"/>
      <w:r w:rsidRPr="00EB3CBE">
        <w:rPr>
          <w:rFonts w:ascii="Arial" w:hAnsi="Arial" w:cs="Arial"/>
          <w:sz w:val="20"/>
          <w:szCs w:val="20"/>
          <w:lang w:val="fr-FR"/>
        </w:rPr>
        <w:t xml:space="preserve"> the International Valuation Standards and Work </w:t>
      </w:r>
      <w:proofErr w:type="spellStart"/>
      <w:r w:rsidRPr="00EB3CBE">
        <w:rPr>
          <w:rFonts w:ascii="Arial" w:hAnsi="Arial" w:cs="Arial"/>
          <w:sz w:val="20"/>
          <w:szCs w:val="20"/>
          <w:lang w:val="fr-FR"/>
        </w:rPr>
        <w:t>Methodology</w:t>
      </w:r>
      <w:proofErr w:type="spellEnd"/>
      <w:r w:rsidRPr="00EB3CBE">
        <w:rPr>
          <w:rFonts w:ascii="Arial" w:hAnsi="Arial" w:cs="Arial"/>
          <w:sz w:val="20"/>
          <w:szCs w:val="20"/>
          <w:lang w:val="fr-FR"/>
        </w:rPr>
        <w:t xml:space="preserve"> </w:t>
      </w:r>
      <w:proofErr w:type="spellStart"/>
      <w:r w:rsidRPr="00EB3CBE">
        <w:rPr>
          <w:rFonts w:ascii="Arial" w:hAnsi="Arial" w:cs="Arial"/>
          <w:sz w:val="20"/>
          <w:szCs w:val="20"/>
          <w:lang w:val="fr-FR"/>
        </w:rPr>
        <w:t>recommended</w:t>
      </w:r>
      <w:proofErr w:type="spellEnd"/>
      <w:r w:rsidRPr="00EB3CBE">
        <w:rPr>
          <w:rFonts w:ascii="Arial" w:hAnsi="Arial" w:cs="Arial"/>
          <w:sz w:val="20"/>
          <w:szCs w:val="20"/>
          <w:lang w:val="fr-FR"/>
        </w:rPr>
        <w:t xml:space="preserve"> by ANEVAR.</w:t>
      </w:r>
    </w:p>
    <w:p w:rsidR="00EB3CBE" w:rsidRPr="00EB3CBE" w:rsidRDefault="00EB3CBE" w:rsidP="00EB3CBE">
      <w:pPr>
        <w:jc w:val="both"/>
        <w:rPr>
          <w:rFonts w:ascii="Arial" w:hAnsi="Arial" w:cs="Arial"/>
          <w:sz w:val="20"/>
          <w:szCs w:val="20"/>
          <w:lang w:val="fr-FR"/>
        </w:rPr>
      </w:pPr>
    </w:p>
    <w:p w:rsidR="0076177D" w:rsidRDefault="00EB3CBE" w:rsidP="00EB3CBE">
      <w:pPr>
        <w:jc w:val="both"/>
        <w:rPr>
          <w:rFonts w:ascii="Arial" w:hAnsi="Arial" w:cs="Arial"/>
          <w:sz w:val="20"/>
          <w:szCs w:val="20"/>
          <w:lang w:val="fr-FR"/>
        </w:rPr>
      </w:pPr>
      <w:proofErr w:type="spellStart"/>
      <w:r w:rsidRPr="00EB3CBE">
        <w:rPr>
          <w:rFonts w:ascii="Arial" w:hAnsi="Arial" w:cs="Arial"/>
          <w:sz w:val="20"/>
          <w:szCs w:val="20"/>
          <w:lang w:val="fr-FR"/>
        </w:rPr>
        <w:t>In</w:t>
      </w:r>
      <w:proofErr w:type="spellEnd"/>
      <w:r w:rsidRPr="00EB3CBE">
        <w:rPr>
          <w:rFonts w:ascii="Arial" w:hAnsi="Arial" w:cs="Arial"/>
          <w:sz w:val="20"/>
          <w:szCs w:val="20"/>
          <w:lang w:val="fr-FR"/>
        </w:rPr>
        <w:t xml:space="preserve"> 201</w:t>
      </w:r>
      <w:r>
        <w:rPr>
          <w:rFonts w:ascii="Arial" w:hAnsi="Arial" w:cs="Arial"/>
          <w:sz w:val="20"/>
          <w:szCs w:val="20"/>
          <w:lang w:val="fr-FR"/>
        </w:rPr>
        <w:t>9</w:t>
      </w:r>
      <w:r w:rsidRPr="00EB3CBE">
        <w:rPr>
          <w:rFonts w:ascii="Arial" w:hAnsi="Arial" w:cs="Arial"/>
          <w:sz w:val="20"/>
          <w:szCs w:val="20"/>
          <w:lang w:val="fr-FR"/>
        </w:rPr>
        <w:t xml:space="preserve">, no </w:t>
      </w:r>
      <w:proofErr w:type="spellStart"/>
      <w:r w:rsidRPr="00EB3CBE">
        <w:rPr>
          <w:rFonts w:ascii="Arial" w:hAnsi="Arial" w:cs="Arial"/>
          <w:sz w:val="20"/>
          <w:szCs w:val="20"/>
          <w:lang w:val="fr-FR"/>
        </w:rPr>
        <w:t>significant</w:t>
      </w:r>
      <w:proofErr w:type="spellEnd"/>
      <w:r w:rsidRPr="00EB3CBE">
        <w:rPr>
          <w:rFonts w:ascii="Arial" w:hAnsi="Arial" w:cs="Arial"/>
          <w:sz w:val="20"/>
          <w:szCs w:val="20"/>
          <w:lang w:val="fr-FR"/>
        </w:rPr>
        <w:t xml:space="preserve"> </w:t>
      </w:r>
      <w:proofErr w:type="spellStart"/>
      <w:r w:rsidRPr="00EB3CBE">
        <w:rPr>
          <w:rFonts w:ascii="Arial" w:hAnsi="Arial" w:cs="Arial"/>
          <w:sz w:val="20"/>
          <w:szCs w:val="20"/>
          <w:lang w:val="fr-FR"/>
        </w:rPr>
        <w:t>increase</w:t>
      </w:r>
      <w:proofErr w:type="spellEnd"/>
      <w:r w:rsidRPr="00EB3CBE">
        <w:rPr>
          <w:rFonts w:ascii="Arial" w:hAnsi="Arial" w:cs="Arial"/>
          <w:sz w:val="20"/>
          <w:szCs w:val="20"/>
          <w:lang w:val="fr-FR"/>
        </w:rPr>
        <w:t xml:space="preserve"> </w:t>
      </w:r>
      <w:proofErr w:type="spellStart"/>
      <w:r w:rsidRPr="00EB3CBE">
        <w:rPr>
          <w:rFonts w:ascii="Arial" w:hAnsi="Arial" w:cs="Arial"/>
          <w:sz w:val="20"/>
          <w:szCs w:val="20"/>
          <w:lang w:val="fr-FR"/>
        </w:rPr>
        <w:t>were</w:t>
      </w:r>
      <w:proofErr w:type="spellEnd"/>
      <w:r w:rsidRPr="00EB3CBE">
        <w:rPr>
          <w:rFonts w:ascii="Arial" w:hAnsi="Arial" w:cs="Arial"/>
          <w:sz w:val="20"/>
          <w:szCs w:val="20"/>
          <w:lang w:val="fr-FR"/>
        </w:rPr>
        <w:t xml:space="preserve"> </w:t>
      </w:r>
      <w:proofErr w:type="spellStart"/>
      <w:r w:rsidRPr="00EB3CBE">
        <w:rPr>
          <w:rFonts w:ascii="Arial" w:hAnsi="Arial" w:cs="Arial"/>
          <w:sz w:val="20"/>
          <w:szCs w:val="20"/>
          <w:lang w:val="fr-FR"/>
        </w:rPr>
        <w:t>found</w:t>
      </w:r>
      <w:proofErr w:type="spellEnd"/>
      <w:r w:rsidRPr="00EB3CBE">
        <w:rPr>
          <w:rFonts w:ascii="Arial" w:hAnsi="Arial" w:cs="Arial"/>
          <w:sz w:val="20"/>
          <w:szCs w:val="20"/>
          <w:lang w:val="fr-FR"/>
        </w:rPr>
        <w:t xml:space="preserve"> in the value of </w:t>
      </w:r>
      <w:proofErr w:type="spellStart"/>
      <w:r w:rsidRPr="00EB3CBE">
        <w:rPr>
          <w:rFonts w:ascii="Arial" w:hAnsi="Arial" w:cs="Arial"/>
          <w:sz w:val="20"/>
          <w:szCs w:val="20"/>
          <w:lang w:val="fr-FR"/>
        </w:rPr>
        <w:t>investment</w:t>
      </w:r>
      <w:proofErr w:type="spellEnd"/>
      <w:r w:rsidRPr="00EB3CBE">
        <w:rPr>
          <w:rFonts w:ascii="Arial" w:hAnsi="Arial" w:cs="Arial"/>
          <w:sz w:val="20"/>
          <w:szCs w:val="20"/>
          <w:lang w:val="fr-FR"/>
        </w:rPr>
        <w:t xml:space="preserve"> </w:t>
      </w:r>
      <w:proofErr w:type="spellStart"/>
      <w:r w:rsidRPr="00EB3CBE">
        <w:rPr>
          <w:rFonts w:ascii="Arial" w:hAnsi="Arial" w:cs="Arial"/>
          <w:sz w:val="20"/>
          <w:szCs w:val="20"/>
          <w:lang w:val="fr-FR"/>
        </w:rPr>
        <w:t>property</w:t>
      </w:r>
      <w:proofErr w:type="spellEnd"/>
      <w:r w:rsidRPr="00EB3CBE">
        <w:rPr>
          <w:rFonts w:ascii="Arial" w:hAnsi="Arial" w:cs="Arial"/>
          <w:sz w:val="20"/>
          <w:szCs w:val="20"/>
          <w:lang w:val="fr-FR"/>
        </w:rPr>
        <w:t xml:space="preserve"> for operating </w:t>
      </w:r>
      <w:proofErr w:type="spellStart"/>
      <w:r w:rsidRPr="00EB3CBE">
        <w:rPr>
          <w:rFonts w:ascii="Arial" w:hAnsi="Arial" w:cs="Arial"/>
          <w:sz w:val="20"/>
          <w:szCs w:val="20"/>
          <w:lang w:val="fr-FR"/>
        </w:rPr>
        <w:t>activities</w:t>
      </w:r>
      <w:proofErr w:type="spellEnd"/>
      <w:r w:rsidRPr="00EB3CBE">
        <w:rPr>
          <w:rFonts w:ascii="Arial" w:hAnsi="Arial" w:cs="Arial"/>
          <w:sz w:val="20"/>
          <w:szCs w:val="20"/>
          <w:lang w:val="fr-FR"/>
        </w:rPr>
        <w:t xml:space="preserve">. </w:t>
      </w:r>
      <w:proofErr w:type="spellStart"/>
      <w:r w:rsidRPr="00EB3CBE">
        <w:rPr>
          <w:rFonts w:ascii="Arial" w:hAnsi="Arial" w:cs="Arial"/>
          <w:sz w:val="20"/>
          <w:szCs w:val="20"/>
          <w:lang w:val="fr-FR"/>
        </w:rPr>
        <w:t>Therefore</w:t>
      </w:r>
      <w:proofErr w:type="spellEnd"/>
      <w:r w:rsidRPr="00EB3CBE">
        <w:rPr>
          <w:rFonts w:ascii="Arial" w:hAnsi="Arial" w:cs="Arial"/>
          <w:sz w:val="20"/>
          <w:szCs w:val="20"/>
          <w:lang w:val="fr-FR"/>
        </w:rPr>
        <w:t xml:space="preserve">, the Group </w:t>
      </w:r>
      <w:proofErr w:type="spellStart"/>
      <w:r w:rsidRPr="00EB3CBE">
        <w:rPr>
          <w:rFonts w:ascii="Arial" w:hAnsi="Arial" w:cs="Arial"/>
          <w:sz w:val="20"/>
          <w:szCs w:val="20"/>
          <w:lang w:val="fr-FR"/>
        </w:rPr>
        <w:t>did</w:t>
      </w:r>
      <w:proofErr w:type="spellEnd"/>
      <w:r w:rsidRPr="00EB3CBE">
        <w:rPr>
          <w:rFonts w:ascii="Arial" w:hAnsi="Arial" w:cs="Arial"/>
          <w:sz w:val="20"/>
          <w:szCs w:val="20"/>
          <w:lang w:val="fr-FR"/>
        </w:rPr>
        <w:t xml:space="preserve"> not </w:t>
      </w:r>
      <w:proofErr w:type="spellStart"/>
      <w:r w:rsidRPr="00EB3CBE">
        <w:rPr>
          <w:rFonts w:ascii="Arial" w:hAnsi="Arial" w:cs="Arial"/>
          <w:sz w:val="20"/>
          <w:szCs w:val="20"/>
          <w:lang w:val="fr-FR"/>
        </w:rPr>
        <w:t>conduct</w:t>
      </w:r>
      <w:proofErr w:type="spellEnd"/>
      <w:r w:rsidRPr="00EB3CBE">
        <w:rPr>
          <w:rFonts w:ascii="Arial" w:hAnsi="Arial" w:cs="Arial"/>
          <w:sz w:val="20"/>
          <w:szCs w:val="20"/>
          <w:lang w:val="fr-FR"/>
        </w:rPr>
        <w:t xml:space="preserve"> new </w:t>
      </w:r>
      <w:proofErr w:type="spellStart"/>
      <w:r w:rsidRPr="00EB3CBE">
        <w:rPr>
          <w:rFonts w:ascii="Arial" w:hAnsi="Arial" w:cs="Arial"/>
          <w:sz w:val="20"/>
          <w:szCs w:val="20"/>
          <w:lang w:val="fr-FR"/>
        </w:rPr>
        <w:t>revaluations</w:t>
      </w:r>
      <w:proofErr w:type="spellEnd"/>
      <w:r w:rsidRPr="00EB3CBE">
        <w:rPr>
          <w:rFonts w:ascii="Arial" w:hAnsi="Arial" w:cs="Arial"/>
          <w:sz w:val="20"/>
          <w:szCs w:val="20"/>
          <w:lang w:val="fr-FR"/>
        </w:rPr>
        <w:t xml:space="preserve"> at the end of 201</w:t>
      </w:r>
      <w:r>
        <w:rPr>
          <w:rFonts w:ascii="Arial" w:hAnsi="Arial" w:cs="Arial"/>
          <w:sz w:val="20"/>
          <w:szCs w:val="20"/>
          <w:lang w:val="fr-FR"/>
        </w:rPr>
        <w:t>9</w:t>
      </w:r>
      <w:r w:rsidRPr="00EB3CBE">
        <w:rPr>
          <w:rFonts w:ascii="Arial" w:hAnsi="Arial" w:cs="Arial"/>
          <w:sz w:val="20"/>
          <w:szCs w:val="20"/>
          <w:lang w:val="fr-FR"/>
        </w:rPr>
        <w:t>.</w:t>
      </w:r>
    </w:p>
    <w:p w:rsidR="0076177D" w:rsidRDefault="0076177D" w:rsidP="0076177D">
      <w:pPr>
        <w:jc w:val="both"/>
        <w:rPr>
          <w:rFonts w:ascii="Arial" w:hAnsi="Arial" w:cs="Arial"/>
          <w:sz w:val="20"/>
          <w:szCs w:val="20"/>
          <w:lang w:val="fr-FR"/>
        </w:rPr>
      </w:pPr>
    </w:p>
    <w:p w:rsidR="00673523" w:rsidRDefault="00673523" w:rsidP="00A03376">
      <w:pPr>
        <w:rPr>
          <w:rFonts w:ascii="Calibri" w:hAnsi="Calibri" w:cs="Calibri"/>
          <w:szCs w:val="22"/>
        </w:rPr>
      </w:pPr>
    </w:p>
    <w:p w:rsidR="00673523" w:rsidRDefault="00673523" w:rsidP="00A03376">
      <w:pPr>
        <w:rPr>
          <w:rFonts w:ascii="Calibri" w:hAnsi="Calibri" w:cs="Calibri"/>
          <w:szCs w:val="22"/>
        </w:rPr>
      </w:pPr>
    </w:p>
    <w:p w:rsidR="00673523" w:rsidRDefault="00673523" w:rsidP="00A03376">
      <w:pPr>
        <w:rPr>
          <w:rFonts w:ascii="Calibri" w:hAnsi="Calibri" w:cs="Calibri"/>
          <w:szCs w:val="22"/>
        </w:rPr>
      </w:pPr>
    </w:p>
    <w:p w:rsidR="00673523" w:rsidRDefault="00673523" w:rsidP="00A03376">
      <w:pPr>
        <w:rPr>
          <w:rFonts w:ascii="Calibri" w:hAnsi="Calibri" w:cs="Calibri"/>
          <w:szCs w:val="22"/>
        </w:rPr>
      </w:pPr>
    </w:p>
    <w:p w:rsidR="002B41D8" w:rsidRDefault="002B41D8" w:rsidP="00A03376">
      <w:pPr>
        <w:rPr>
          <w:rFonts w:ascii="Calibri" w:hAnsi="Calibri" w:cs="Calibri"/>
          <w:szCs w:val="22"/>
        </w:rPr>
      </w:pPr>
    </w:p>
    <w:p w:rsidR="002B41D8" w:rsidRDefault="002B41D8" w:rsidP="00A03376">
      <w:pPr>
        <w:rPr>
          <w:rFonts w:ascii="Calibri" w:hAnsi="Calibri" w:cs="Calibri"/>
          <w:szCs w:val="22"/>
        </w:rPr>
      </w:pPr>
    </w:p>
    <w:p w:rsidR="001C5740" w:rsidRDefault="001C5740" w:rsidP="001C5740">
      <w:pPr>
        <w:pStyle w:val="Heading3"/>
        <w:rPr>
          <w:rFonts w:ascii="Calibri" w:hAnsi="Calibri" w:cs="Calibri"/>
          <w:sz w:val="22"/>
          <w:szCs w:val="22"/>
        </w:rPr>
      </w:pPr>
      <w:bookmarkStart w:id="23" w:name="_Toc455059824"/>
      <w:bookmarkStart w:id="24" w:name="_Toc6670106"/>
      <w:r>
        <w:rPr>
          <w:rFonts w:ascii="Calibri" w:hAnsi="Calibri" w:cs="Calibri"/>
          <w:sz w:val="22"/>
          <w:szCs w:val="22"/>
        </w:rPr>
        <w:t>1</w:t>
      </w:r>
      <w:r w:rsidR="00EB3CBE">
        <w:rPr>
          <w:rFonts w:ascii="Calibri" w:hAnsi="Calibri" w:cs="Calibri"/>
          <w:sz w:val="22"/>
          <w:szCs w:val="22"/>
        </w:rPr>
        <w:t>3</w:t>
      </w:r>
      <w:r w:rsidRPr="00173755">
        <w:rPr>
          <w:rFonts w:ascii="Calibri" w:hAnsi="Calibri" w:cs="Calibri"/>
          <w:sz w:val="22"/>
          <w:szCs w:val="22"/>
        </w:rPr>
        <w:t xml:space="preserve">. </w:t>
      </w:r>
      <w:bookmarkEnd w:id="23"/>
      <w:bookmarkEnd w:id="24"/>
      <w:r w:rsidR="00EB3CBE">
        <w:rPr>
          <w:rFonts w:ascii="Calibri" w:hAnsi="Calibri" w:cs="Calibri"/>
          <w:sz w:val="22"/>
          <w:szCs w:val="22"/>
        </w:rPr>
        <w:t>Financial investments</w:t>
      </w:r>
    </w:p>
    <w:tbl>
      <w:tblPr>
        <w:tblW w:w="8964" w:type="dxa"/>
        <w:tblInd w:w="108" w:type="dxa"/>
        <w:tblLook w:val="04A0" w:firstRow="1" w:lastRow="0" w:firstColumn="1" w:lastColumn="0" w:noHBand="0" w:noVBand="1"/>
      </w:tblPr>
      <w:tblGrid>
        <w:gridCol w:w="3820"/>
        <w:gridCol w:w="2190"/>
        <w:gridCol w:w="1477"/>
        <w:gridCol w:w="1477"/>
      </w:tblGrid>
      <w:tr w:rsidR="001C5740" w:rsidTr="00EB3CBE">
        <w:trPr>
          <w:trHeight w:val="730"/>
        </w:trPr>
        <w:tc>
          <w:tcPr>
            <w:tcW w:w="3820" w:type="dxa"/>
            <w:shd w:val="clear" w:color="auto" w:fill="auto"/>
            <w:vAlign w:val="bottom"/>
            <w:hideMark/>
          </w:tcPr>
          <w:p w:rsidR="001C5740" w:rsidRDefault="00EB3CBE" w:rsidP="00BA2259">
            <w:pPr>
              <w:rPr>
                <w:rFonts w:ascii="Calibri" w:hAnsi="Calibri" w:cs="Calibri"/>
                <w:b/>
                <w:bCs/>
                <w:color w:val="000000"/>
                <w:szCs w:val="22"/>
              </w:rPr>
            </w:pPr>
            <w:r w:rsidRPr="00EB3CBE">
              <w:rPr>
                <w:rFonts w:ascii="Calibri" w:hAnsi="Calibri" w:cs="Calibri"/>
                <w:b/>
                <w:bCs/>
                <w:color w:val="000000"/>
                <w:szCs w:val="22"/>
              </w:rPr>
              <w:t>Financial assets designated at fair value through profit or loss</w:t>
            </w:r>
          </w:p>
        </w:tc>
        <w:tc>
          <w:tcPr>
            <w:tcW w:w="2190" w:type="dxa"/>
            <w:shd w:val="clear" w:color="auto" w:fill="auto"/>
            <w:hideMark/>
          </w:tcPr>
          <w:p w:rsidR="001C5740" w:rsidRDefault="001C5740" w:rsidP="00BA2259">
            <w:pPr>
              <w:rPr>
                <w:rFonts w:ascii="Calibri" w:hAnsi="Calibri" w:cs="Calibri"/>
                <w:b/>
                <w:bCs/>
                <w:color w:val="000000"/>
                <w:szCs w:val="22"/>
              </w:rPr>
            </w:pPr>
          </w:p>
        </w:tc>
        <w:tc>
          <w:tcPr>
            <w:tcW w:w="1477" w:type="dxa"/>
            <w:shd w:val="clear" w:color="auto" w:fill="auto"/>
            <w:hideMark/>
          </w:tcPr>
          <w:p w:rsidR="001C5740" w:rsidRDefault="001C5740" w:rsidP="00BA2259">
            <w:pPr>
              <w:jc w:val="right"/>
              <w:rPr>
                <w:rFonts w:ascii="Calibri" w:hAnsi="Calibri" w:cs="Calibri"/>
                <w:b/>
                <w:bCs/>
                <w:sz w:val="20"/>
                <w:szCs w:val="20"/>
              </w:rPr>
            </w:pPr>
            <w:r>
              <w:rPr>
                <w:rFonts w:ascii="Calibri" w:hAnsi="Calibri" w:cs="Calibri"/>
                <w:b/>
                <w:bCs/>
                <w:sz w:val="20"/>
                <w:szCs w:val="20"/>
              </w:rPr>
              <w:t xml:space="preserve">2019 </w:t>
            </w:r>
          </w:p>
        </w:tc>
        <w:tc>
          <w:tcPr>
            <w:tcW w:w="1477" w:type="dxa"/>
            <w:shd w:val="clear" w:color="auto" w:fill="auto"/>
            <w:hideMark/>
          </w:tcPr>
          <w:p w:rsidR="001C5740" w:rsidRDefault="001C5740" w:rsidP="00BA2259">
            <w:pPr>
              <w:jc w:val="right"/>
              <w:rPr>
                <w:rFonts w:ascii="Calibri" w:hAnsi="Calibri" w:cs="Calibri"/>
                <w:b/>
                <w:bCs/>
                <w:sz w:val="20"/>
                <w:szCs w:val="20"/>
              </w:rPr>
            </w:pPr>
            <w:r>
              <w:rPr>
                <w:rFonts w:ascii="Calibri" w:hAnsi="Calibri" w:cs="Calibri"/>
                <w:b/>
                <w:bCs/>
                <w:sz w:val="20"/>
                <w:szCs w:val="20"/>
              </w:rPr>
              <w:t xml:space="preserve">2018 </w:t>
            </w:r>
          </w:p>
        </w:tc>
      </w:tr>
      <w:tr w:rsidR="001C5740" w:rsidTr="00EB3CBE">
        <w:trPr>
          <w:trHeight w:val="620"/>
        </w:trPr>
        <w:tc>
          <w:tcPr>
            <w:tcW w:w="3820" w:type="dxa"/>
            <w:shd w:val="clear" w:color="auto" w:fill="auto"/>
            <w:hideMark/>
          </w:tcPr>
          <w:p w:rsidR="001C5740" w:rsidRDefault="00EB3CBE" w:rsidP="00BA2259">
            <w:pPr>
              <w:rPr>
                <w:rFonts w:ascii="Calibri" w:hAnsi="Calibri" w:cs="Calibri"/>
                <w:sz w:val="20"/>
                <w:szCs w:val="20"/>
              </w:rPr>
            </w:pPr>
            <w:r w:rsidRPr="00EB3CBE">
              <w:rPr>
                <w:rFonts w:ascii="Calibri" w:hAnsi="Calibri" w:cs="Calibri"/>
                <w:sz w:val="20"/>
                <w:szCs w:val="20"/>
              </w:rPr>
              <w:t>Financial assets designated at fair value through profit or loss - held for trading</w:t>
            </w:r>
          </w:p>
        </w:tc>
        <w:tc>
          <w:tcPr>
            <w:tcW w:w="2190" w:type="dxa"/>
            <w:shd w:val="clear" w:color="auto" w:fill="auto"/>
            <w:hideMark/>
          </w:tcPr>
          <w:p w:rsidR="001C5740" w:rsidRDefault="001C5740" w:rsidP="00BA2259">
            <w:pPr>
              <w:rPr>
                <w:rFonts w:ascii="Calibri" w:hAnsi="Calibri" w:cs="Calibri"/>
                <w:sz w:val="20"/>
                <w:szCs w:val="20"/>
              </w:rPr>
            </w:pPr>
          </w:p>
        </w:tc>
        <w:tc>
          <w:tcPr>
            <w:tcW w:w="1477" w:type="dxa"/>
            <w:shd w:val="clear" w:color="auto" w:fill="auto"/>
            <w:hideMark/>
          </w:tcPr>
          <w:p w:rsidR="001C5740" w:rsidRDefault="001C5740" w:rsidP="00BA2259">
            <w:pPr>
              <w:jc w:val="right"/>
              <w:rPr>
                <w:rFonts w:ascii="Calibri" w:hAnsi="Calibri" w:cs="Calibri"/>
                <w:b/>
                <w:bCs/>
                <w:sz w:val="20"/>
                <w:szCs w:val="20"/>
                <w:u w:val="single"/>
              </w:rPr>
            </w:pPr>
            <w:r>
              <w:rPr>
                <w:rFonts w:ascii="Calibri" w:hAnsi="Calibri" w:cs="Calibri"/>
                <w:b/>
                <w:bCs/>
                <w:sz w:val="20"/>
                <w:szCs w:val="20"/>
                <w:u w:val="single"/>
              </w:rPr>
              <w:t>36.283.740</w:t>
            </w:r>
          </w:p>
        </w:tc>
        <w:tc>
          <w:tcPr>
            <w:tcW w:w="1477" w:type="dxa"/>
            <w:shd w:val="clear" w:color="auto" w:fill="auto"/>
            <w:hideMark/>
          </w:tcPr>
          <w:p w:rsidR="001C5740" w:rsidRDefault="001C5740" w:rsidP="00BA2259">
            <w:pPr>
              <w:jc w:val="right"/>
              <w:rPr>
                <w:rFonts w:ascii="Calibri" w:hAnsi="Calibri" w:cs="Calibri"/>
                <w:b/>
                <w:bCs/>
                <w:sz w:val="20"/>
                <w:szCs w:val="20"/>
                <w:u w:val="single"/>
              </w:rPr>
            </w:pPr>
            <w:r>
              <w:rPr>
                <w:rFonts w:ascii="Calibri" w:hAnsi="Calibri" w:cs="Calibri"/>
                <w:b/>
                <w:bCs/>
                <w:sz w:val="20"/>
                <w:szCs w:val="20"/>
                <w:u w:val="single"/>
              </w:rPr>
              <w:t>27.408.534</w:t>
            </w:r>
          </w:p>
        </w:tc>
      </w:tr>
      <w:tr w:rsidR="001C5740" w:rsidTr="00EB3CBE">
        <w:trPr>
          <w:trHeight w:val="326"/>
        </w:trPr>
        <w:tc>
          <w:tcPr>
            <w:tcW w:w="3820" w:type="dxa"/>
            <w:shd w:val="clear" w:color="auto" w:fill="auto"/>
            <w:noWrap/>
            <w:vAlign w:val="bottom"/>
            <w:hideMark/>
          </w:tcPr>
          <w:p w:rsidR="001C5740" w:rsidRDefault="001C5740" w:rsidP="00BA2259">
            <w:pPr>
              <w:jc w:val="right"/>
              <w:rPr>
                <w:rFonts w:ascii="Calibri" w:hAnsi="Calibri" w:cs="Calibri"/>
                <w:b/>
                <w:bCs/>
                <w:sz w:val="20"/>
                <w:szCs w:val="20"/>
                <w:u w:val="single"/>
              </w:rPr>
            </w:pPr>
          </w:p>
        </w:tc>
        <w:tc>
          <w:tcPr>
            <w:tcW w:w="2190" w:type="dxa"/>
            <w:shd w:val="clear" w:color="auto" w:fill="auto"/>
            <w:hideMark/>
          </w:tcPr>
          <w:p w:rsidR="001C5740" w:rsidRDefault="00EB3CBE" w:rsidP="00BA2259">
            <w:pPr>
              <w:rPr>
                <w:rFonts w:ascii="Calibri" w:hAnsi="Calibri" w:cs="Calibri"/>
                <w:sz w:val="20"/>
                <w:szCs w:val="20"/>
              </w:rPr>
            </w:pPr>
            <w:r w:rsidRPr="00EB3CBE">
              <w:rPr>
                <w:rFonts w:ascii="Calibri" w:hAnsi="Calibri" w:cs="Calibri"/>
                <w:sz w:val="20"/>
                <w:szCs w:val="20"/>
              </w:rPr>
              <w:t>listed shares</w:t>
            </w:r>
          </w:p>
        </w:tc>
        <w:tc>
          <w:tcPr>
            <w:tcW w:w="1477" w:type="dxa"/>
            <w:shd w:val="clear" w:color="auto" w:fill="auto"/>
            <w:hideMark/>
          </w:tcPr>
          <w:p w:rsidR="001C5740" w:rsidRDefault="001C5740" w:rsidP="00BA2259">
            <w:pPr>
              <w:jc w:val="right"/>
              <w:rPr>
                <w:rFonts w:ascii="Calibri" w:hAnsi="Calibri" w:cs="Calibri"/>
                <w:sz w:val="20"/>
                <w:szCs w:val="20"/>
              </w:rPr>
            </w:pPr>
            <w:r>
              <w:rPr>
                <w:rFonts w:ascii="Calibri" w:hAnsi="Calibri" w:cs="Calibri"/>
                <w:sz w:val="20"/>
                <w:szCs w:val="20"/>
              </w:rPr>
              <w:t xml:space="preserve">  24.871.622 </w:t>
            </w:r>
          </w:p>
        </w:tc>
        <w:tc>
          <w:tcPr>
            <w:tcW w:w="1477" w:type="dxa"/>
            <w:shd w:val="clear" w:color="auto" w:fill="auto"/>
            <w:hideMark/>
          </w:tcPr>
          <w:p w:rsidR="001C5740" w:rsidRDefault="001C5740" w:rsidP="00BA2259">
            <w:pPr>
              <w:jc w:val="right"/>
              <w:rPr>
                <w:rFonts w:ascii="Calibri" w:hAnsi="Calibri" w:cs="Calibri"/>
                <w:sz w:val="20"/>
                <w:szCs w:val="20"/>
              </w:rPr>
            </w:pPr>
            <w:r>
              <w:rPr>
                <w:rFonts w:ascii="Calibri" w:hAnsi="Calibri" w:cs="Calibri"/>
                <w:sz w:val="20"/>
                <w:szCs w:val="20"/>
              </w:rPr>
              <w:t xml:space="preserve">    7.212.177 </w:t>
            </w:r>
          </w:p>
        </w:tc>
      </w:tr>
      <w:tr w:rsidR="001C5740" w:rsidTr="00EB3CBE">
        <w:trPr>
          <w:trHeight w:val="413"/>
        </w:trPr>
        <w:tc>
          <w:tcPr>
            <w:tcW w:w="3820" w:type="dxa"/>
            <w:shd w:val="clear" w:color="auto" w:fill="auto"/>
            <w:hideMark/>
          </w:tcPr>
          <w:p w:rsidR="001C5740" w:rsidRDefault="001C5740" w:rsidP="00BA2259">
            <w:pPr>
              <w:rPr>
                <w:rFonts w:ascii="Calibri" w:hAnsi="Calibri" w:cs="Calibri"/>
                <w:sz w:val="20"/>
                <w:szCs w:val="20"/>
              </w:rPr>
            </w:pPr>
          </w:p>
        </w:tc>
        <w:tc>
          <w:tcPr>
            <w:tcW w:w="2190" w:type="dxa"/>
            <w:shd w:val="clear" w:color="auto" w:fill="auto"/>
            <w:hideMark/>
          </w:tcPr>
          <w:p w:rsidR="001C5740" w:rsidRDefault="00EB3CBE" w:rsidP="00BA2259">
            <w:pPr>
              <w:rPr>
                <w:rFonts w:ascii="Calibri" w:hAnsi="Calibri" w:cs="Calibri"/>
                <w:sz w:val="20"/>
                <w:szCs w:val="20"/>
              </w:rPr>
            </w:pPr>
            <w:r w:rsidRPr="00EB3CBE">
              <w:rPr>
                <w:rFonts w:ascii="Calibri" w:hAnsi="Calibri" w:cs="Calibri"/>
                <w:sz w:val="20"/>
                <w:szCs w:val="20"/>
              </w:rPr>
              <w:t>listed fund units</w:t>
            </w:r>
          </w:p>
        </w:tc>
        <w:tc>
          <w:tcPr>
            <w:tcW w:w="1477" w:type="dxa"/>
            <w:shd w:val="clear" w:color="auto" w:fill="auto"/>
            <w:hideMark/>
          </w:tcPr>
          <w:p w:rsidR="001C5740" w:rsidRDefault="001C5740" w:rsidP="00BA2259">
            <w:pPr>
              <w:jc w:val="right"/>
              <w:rPr>
                <w:rFonts w:ascii="Calibri" w:hAnsi="Calibri" w:cs="Calibri"/>
                <w:sz w:val="20"/>
                <w:szCs w:val="20"/>
              </w:rPr>
            </w:pPr>
            <w:r>
              <w:rPr>
                <w:rFonts w:ascii="Calibri" w:hAnsi="Calibri" w:cs="Calibri"/>
                <w:sz w:val="20"/>
                <w:szCs w:val="20"/>
              </w:rPr>
              <w:t xml:space="preserve">        566.500 </w:t>
            </w:r>
          </w:p>
        </w:tc>
        <w:tc>
          <w:tcPr>
            <w:tcW w:w="1477" w:type="dxa"/>
            <w:shd w:val="clear" w:color="auto" w:fill="auto"/>
            <w:hideMark/>
          </w:tcPr>
          <w:p w:rsidR="001C5740" w:rsidRDefault="001C5740" w:rsidP="00BA2259">
            <w:pPr>
              <w:jc w:val="right"/>
              <w:rPr>
                <w:rFonts w:ascii="Calibri" w:hAnsi="Calibri" w:cs="Calibri"/>
                <w:sz w:val="20"/>
                <w:szCs w:val="20"/>
              </w:rPr>
            </w:pPr>
            <w:r>
              <w:rPr>
                <w:rFonts w:ascii="Calibri" w:hAnsi="Calibri" w:cs="Calibri"/>
                <w:sz w:val="20"/>
                <w:szCs w:val="20"/>
              </w:rPr>
              <w:t xml:space="preserve">        224.960 </w:t>
            </w:r>
          </w:p>
        </w:tc>
      </w:tr>
      <w:tr w:rsidR="001C5740" w:rsidTr="00EB3CBE">
        <w:trPr>
          <w:trHeight w:val="413"/>
        </w:trPr>
        <w:tc>
          <w:tcPr>
            <w:tcW w:w="3820" w:type="dxa"/>
            <w:shd w:val="clear" w:color="auto" w:fill="auto"/>
            <w:hideMark/>
          </w:tcPr>
          <w:p w:rsidR="001C5740" w:rsidRDefault="001C5740" w:rsidP="00BA2259">
            <w:pPr>
              <w:rPr>
                <w:rFonts w:ascii="Calibri" w:hAnsi="Calibri" w:cs="Calibri"/>
                <w:sz w:val="20"/>
                <w:szCs w:val="20"/>
              </w:rPr>
            </w:pPr>
          </w:p>
        </w:tc>
        <w:tc>
          <w:tcPr>
            <w:tcW w:w="2190" w:type="dxa"/>
            <w:shd w:val="clear" w:color="auto" w:fill="auto"/>
            <w:hideMark/>
          </w:tcPr>
          <w:p w:rsidR="001C5740" w:rsidRDefault="00EB3CBE" w:rsidP="00BA2259">
            <w:pPr>
              <w:rPr>
                <w:rFonts w:ascii="Calibri" w:hAnsi="Calibri" w:cs="Calibri"/>
                <w:sz w:val="20"/>
                <w:szCs w:val="20"/>
              </w:rPr>
            </w:pPr>
            <w:r w:rsidRPr="00EB3CBE">
              <w:rPr>
                <w:rFonts w:ascii="Calibri" w:hAnsi="Calibri" w:cs="Calibri"/>
                <w:sz w:val="20"/>
                <w:szCs w:val="20"/>
              </w:rPr>
              <w:t>unlisted fund units</w:t>
            </w:r>
          </w:p>
        </w:tc>
        <w:tc>
          <w:tcPr>
            <w:tcW w:w="1477" w:type="dxa"/>
            <w:shd w:val="clear" w:color="auto" w:fill="auto"/>
            <w:hideMark/>
          </w:tcPr>
          <w:p w:rsidR="001C5740" w:rsidRDefault="001C5740" w:rsidP="00BA2259">
            <w:pPr>
              <w:jc w:val="right"/>
              <w:rPr>
                <w:rFonts w:ascii="Calibri" w:hAnsi="Calibri" w:cs="Calibri"/>
                <w:sz w:val="20"/>
                <w:szCs w:val="20"/>
              </w:rPr>
            </w:pPr>
            <w:r>
              <w:rPr>
                <w:rFonts w:ascii="Calibri" w:hAnsi="Calibri" w:cs="Calibri"/>
                <w:sz w:val="20"/>
                <w:szCs w:val="20"/>
              </w:rPr>
              <w:t xml:space="preserve">    9.125.683 </w:t>
            </w:r>
          </w:p>
        </w:tc>
        <w:tc>
          <w:tcPr>
            <w:tcW w:w="1477" w:type="dxa"/>
            <w:shd w:val="clear" w:color="auto" w:fill="auto"/>
            <w:hideMark/>
          </w:tcPr>
          <w:p w:rsidR="001C5740" w:rsidRDefault="001C5740" w:rsidP="00BA2259">
            <w:pPr>
              <w:jc w:val="right"/>
              <w:rPr>
                <w:rFonts w:ascii="Calibri" w:hAnsi="Calibri" w:cs="Calibri"/>
                <w:sz w:val="20"/>
                <w:szCs w:val="20"/>
              </w:rPr>
            </w:pPr>
            <w:r>
              <w:rPr>
                <w:rFonts w:ascii="Calibri" w:hAnsi="Calibri" w:cs="Calibri"/>
                <w:sz w:val="20"/>
                <w:szCs w:val="20"/>
              </w:rPr>
              <w:t xml:space="preserve">    6.962.401 </w:t>
            </w:r>
          </w:p>
        </w:tc>
      </w:tr>
      <w:tr w:rsidR="001C5740" w:rsidTr="00EB3CBE">
        <w:trPr>
          <w:trHeight w:val="206"/>
        </w:trPr>
        <w:tc>
          <w:tcPr>
            <w:tcW w:w="3820" w:type="dxa"/>
            <w:shd w:val="clear" w:color="auto" w:fill="auto"/>
            <w:hideMark/>
          </w:tcPr>
          <w:p w:rsidR="001C5740" w:rsidRDefault="001C5740" w:rsidP="00BA2259">
            <w:pPr>
              <w:rPr>
                <w:rFonts w:ascii="Calibri" w:hAnsi="Calibri" w:cs="Calibri"/>
                <w:sz w:val="20"/>
                <w:szCs w:val="20"/>
              </w:rPr>
            </w:pPr>
          </w:p>
        </w:tc>
        <w:tc>
          <w:tcPr>
            <w:tcW w:w="2190" w:type="dxa"/>
            <w:shd w:val="clear" w:color="auto" w:fill="auto"/>
            <w:hideMark/>
          </w:tcPr>
          <w:p w:rsidR="001C5740" w:rsidRDefault="00EB3CBE" w:rsidP="00BA2259">
            <w:pPr>
              <w:rPr>
                <w:rFonts w:ascii="Calibri" w:hAnsi="Calibri" w:cs="Calibri"/>
                <w:sz w:val="20"/>
                <w:szCs w:val="20"/>
              </w:rPr>
            </w:pPr>
            <w:r>
              <w:rPr>
                <w:rFonts w:ascii="Calibri" w:hAnsi="Calibri" w:cs="Calibri"/>
                <w:sz w:val="20"/>
                <w:szCs w:val="20"/>
              </w:rPr>
              <w:t>listed</w:t>
            </w:r>
            <w:r w:rsidRPr="00EB3CBE">
              <w:rPr>
                <w:rFonts w:ascii="Calibri" w:hAnsi="Calibri" w:cs="Calibri"/>
                <w:sz w:val="20"/>
                <w:szCs w:val="20"/>
              </w:rPr>
              <w:t xml:space="preserve"> bonds</w:t>
            </w:r>
          </w:p>
        </w:tc>
        <w:tc>
          <w:tcPr>
            <w:tcW w:w="1477" w:type="dxa"/>
            <w:shd w:val="clear" w:color="auto" w:fill="auto"/>
            <w:hideMark/>
          </w:tcPr>
          <w:p w:rsidR="001C5740" w:rsidRDefault="001C5740" w:rsidP="00BA2259">
            <w:pPr>
              <w:jc w:val="right"/>
              <w:rPr>
                <w:rFonts w:ascii="Calibri" w:hAnsi="Calibri" w:cs="Calibri"/>
                <w:sz w:val="20"/>
                <w:szCs w:val="20"/>
              </w:rPr>
            </w:pPr>
            <w:r>
              <w:rPr>
                <w:rFonts w:ascii="Calibri" w:hAnsi="Calibri" w:cs="Calibri"/>
                <w:sz w:val="20"/>
                <w:szCs w:val="20"/>
              </w:rPr>
              <w:t xml:space="preserve">    1.613.030 </w:t>
            </w:r>
          </w:p>
        </w:tc>
        <w:tc>
          <w:tcPr>
            <w:tcW w:w="1477" w:type="dxa"/>
            <w:shd w:val="clear" w:color="auto" w:fill="auto"/>
            <w:hideMark/>
          </w:tcPr>
          <w:p w:rsidR="001C5740" w:rsidRDefault="001C5740" w:rsidP="00BA2259">
            <w:pPr>
              <w:jc w:val="right"/>
              <w:rPr>
                <w:rFonts w:ascii="Calibri" w:hAnsi="Calibri" w:cs="Calibri"/>
                <w:sz w:val="20"/>
                <w:szCs w:val="20"/>
              </w:rPr>
            </w:pPr>
            <w:r>
              <w:rPr>
                <w:rFonts w:ascii="Calibri" w:hAnsi="Calibri" w:cs="Calibri"/>
                <w:sz w:val="20"/>
                <w:szCs w:val="20"/>
              </w:rPr>
              <w:t xml:space="preserve">    9.277.988 </w:t>
            </w:r>
          </w:p>
        </w:tc>
      </w:tr>
      <w:tr w:rsidR="001C5740" w:rsidTr="00EB3CBE">
        <w:trPr>
          <w:trHeight w:val="413"/>
        </w:trPr>
        <w:tc>
          <w:tcPr>
            <w:tcW w:w="3820" w:type="dxa"/>
            <w:shd w:val="clear" w:color="auto" w:fill="auto"/>
            <w:hideMark/>
          </w:tcPr>
          <w:p w:rsidR="001C5740" w:rsidRDefault="001C5740" w:rsidP="00BA2259">
            <w:pPr>
              <w:rPr>
                <w:rFonts w:ascii="Calibri" w:hAnsi="Calibri" w:cs="Calibri"/>
                <w:sz w:val="20"/>
                <w:szCs w:val="20"/>
              </w:rPr>
            </w:pPr>
          </w:p>
        </w:tc>
        <w:tc>
          <w:tcPr>
            <w:tcW w:w="2190" w:type="dxa"/>
            <w:shd w:val="clear" w:color="auto" w:fill="auto"/>
            <w:hideMark/>
          </w:tcPr>
          <w:p w:rsidR="001C5740" w:rsidRDefault="00EB3CBE" w:rsidP="00BA2259">
            <w:pPr>
              <w:rPr>
                <w:rFonts w:ascii="Calibri" w:hAnsi="Calibri" w:cs="Calibri"/>
                <w:sz w:val="20"/>
                <w:szCs w:val="20"/>
              </w:rPr>
            </w:pPr>
            <w:r>
              <w:rPr>
                <w:rFonts w:ascii="Calibri" w:hAnsi="Calibri" w:cs="Calibri"/>
                <w:sz w:val="20"/>
                <w:szCs w:val="20"/>
              </w:rPr>
              <w:t>unlisted bonds</w:t>
            </w:r>
          </w:p>
        </w:tc>
        <w:tc>
          <w:tcPr>
            <w:tcW w:w="1477" w:type="dxa"/>
            <w:shd w:val="clear" w:color="auto" w:fill="auto"/>
            <w:hideMark/>
          </w:tcPr>
          <w:p w:rsidR="001C5740" w:rsidRDefault="001C5740" w:rsidP="00BA2259">
            <w:pPr>
              <w:jc w:val="right"/>
              <w:rPr>
                <w:rFonts w:ascii="Calibri" w:hAnsi="Calibri" w:cs="Calibri"/>
                <w:sz w:val="20"/>
                <w:szCs w:val="20"/>
              </w:rPr>
            </w:pPr>
            <w:r>
              <w:rPr>
                <w:rFonts w:ascii="Calibri" w:hAnsi="Calibri" w:cs="Calibri"/>
                <w:sz w:val="20"/>
                <w:szCs w:val="20"/>
              </w:rPr>
              <w:t xml:space="preserve">        106.905 </w:t>
            </w:r>
          </w:p>
        </w:tc>
        <w:tc>
          <w:tcPr>
            <w:tcW w:w="1477" w:type="dxa"/>
            <w:shd w:val="clear" w:color="auto" w:fill="auto"/>
            <w:hideMark/>
          </w:tcPr>
          <w:p w:rsidR="001C5740" w:rsidRDefault="001C5740" w:rsidP="00BA2259">
            <w:pPr>
              <w:jc w:val="right"/>
              <w:rPr>
                <w:rFonts w:ascii="Calibri" w:hAnsi="Calibri" w:cs="Calibri"/>
                <w:sz w:val="20"/>
                <w:szCs w:val="20"/>
              </w:rPr>
            </w:pPr>
            <w:r>
              <w:rPr>
                <w:rFonts w:ascii="Calibri" w:hAnsi="Calibri" w:cs="Calibri"/>
                <w:sz w:val="20"/>
                <w:szCs w:val="20"/>
              </w:rPr>
              <w:t xml:space="preserve">    3.731.008 </w:t>
            </w:r>
          </w:p>
        </w:tc>
      </w:tr>
      <w:tr w:rsidR="001C5740" w:rsidTr="00EB3CBE">
        <w:trPr>
          <w:trHeight w:val="206"/>
        </w:trPr>
        <w:tc>
          <w:tcPr>
            <w:tcW w:w="3820" w:type="dxa"/>
            <w:shd w:val="clear" w:color="auto" w:fill="auto"/>
            <w:hideMark/>
          </w:tcPr>
          <w:p w:rsidR="001C5740" w:rsidRDefault="001C5740" w:rsidP="00BA2259">
            <w:pPr>
              <w:rPr>
                <w:rFonts w:ascii="Calibri" w:hAnsi="Calibri" w:cs="Calibri"/>
                <w:sz w:val="20"/>
                <w:szCs w:val="20"/>
              </w:rPr>
            </w:pPr>
          </w:p>
        </w:tc>
        <w:tc>
          <w:tcPr>
            <w:tcW w:w="2190" w:type="dxa"/>
            <w:shd w:val="clear" w:color="auto" w:fill="auto"/>
            <w:hideMark/>
          </w:tcPr>
          <w:p w:rsidR="001C5740" w:rsidRDefault="00EB3CBE" w:rsidP="00BA2259">
            <w:pPr>
              <w:rPr>
                <w:rFonts w:ascii="Calibri" w:hAnsi="Calibri" w:cs="Calibri"/>
                <w:sz w:val="20"/>
                <w:szCs w:val="20"/>
              </w:rPr>
            </w:pPr>
            <w:r>
              <w:rPr>
                <w:rFonts w:ascii="Calibri" w:hAnsi="Calibri" w:cs="Calibri"/>
                <w:sz w:val="20"/>
                <w:szCs w:val="20"/>
              </w:rPr>
              <w:t>unlisted shares</w:t>
            </w:r>
          </w:p>
        </w:tc>
        <w:tc>
          <w:tcPr>
            <w:tcW w:w="1477" w:type="dxa"/>
            <w:shd w:val="clear" w:color="auto" w:fill="auto"/>
            <w:hideMark/>
          </w:tcPr>
          <w:p w:rsidR="001C5740" w:rsidRDefault="001C5740" w:rsidP="00BA2259">
            <w:pPr>
              <w:jc w:val="right"/>
              <w:rPr>
                <w:rFonts w:ascii="Calibri" w:hAnsi="Calibri" w:cs="Calibri"/>
                <w:sz w:val="20"/>
                <w:szCs w:val="20"/>
              </w:rPr>
            </w:pPr>
            <w:r>
              <w:rPr>
                <w:rFonts w:ascii="Calibri" w:hAnsi="Calibri" w:cs="Calibri"/>
                <w:sz w:val="20"/>
                <w:szCs w:val="20"/>
              </w:rPr>
              <w:t xml:space="preserve">    3.057.124 </w:t>
            </w:r>
          </w:p>
        </w:tc>
        <w:tc>
          <w:tcPr>
            <w:tcW w:w="1477" w:type="dxa"/>
            <w:shd w:val="clear" w:color="auto" w:fill="auto"/>
            <w:hideMark/>
          </w:tcPr>
          <w:p w:rsidR="001C5740" w:rsidRDefault="001C5740" w:rsidP="00BA2259">
            <w:pPr>
              <w:jc w:val="right"/>
              <w:rPr>
                <w:rFonts w:ascii="Calibri" w:hAnsi="Calibri" w:cs="Calibri"/>
                <w:sz w:val="20"/>
                <w:szCs w:val="20"/>
              </w:rPr>
            </w:pPr>
            <w:r>
              <w:rPr>
                <w:rFonts w:ascii="Calibri" w:hAnsi="Calibri" w:cs="Calibri"/>
                <w:sz w:val="20"/>
                <w:szCs w:val="20"/>
              </w:rPr>
              <w:t xml:space="preserve">    8.683.265 </w:t>
            </w:r>
          </w:p>
        </w:tc>
      </w:tr>
      <w:tr w:rsidR="001C5740" w:rsidTr="00EB3CBE">
        <w:trPr>
          <w:trHeight w:val="206"/>
        </w:trPr>
        <w:tc>
          <w:tcPr>
            <w:tcW w:w="3820" w:type="dxa"/>
            <w:shd w:val="clear" w:color="auto" w:fill="auto"/>
            <w:hideMark/>
          </w:tcPr>
          <w:p w:rsidR="001C5740" w:rsidRDefault="00EB3CBE" w:rsidP="00BA2259">
            <w:pPr>
              <w:rPr>
                <w:rFonts w:ascii="Calibri" w:hAnsi="Calibri" w:cs="Calibri"/>
                <w:sz w:val="20"/>
                <w:szCs w:val="20"/>
              </w:rPr>
            </w:pPr>
            <w:r w:rsidRPr="00EB3CBE">
              <w:rPr>
                <w:rFonts w:ascii="Calibri" w:hAnsi="Calibri" w:cs="Calibri"/>
                <w:sz w:val="20"/>
                <w:szCs w:val="20"/>
              </w:rPr>
              <w:t>Other financial instruments</w:t>
            </w:r>
          </w:p>
        </w:tc>
        <w:tc>
          <w:tcPr>
            <w:tcW w:w="2190" w:type="dxa"/>
            <w:shd w:val="clear" w:color="auto" w:fill="auto"/>
            <w:hideMark/>
          </w:tcPr>
          <w:p w:rsidR="001C5740" w:rsidRDefault="001C5740" w:rsidP="00BA2259">
            <w:pPr>
              <w:rPr>
                <w:rFonts w:ascii="Calibri" w:hAnsi="Calibri" w:cs="Calibri"/>
                <w:sz w:val="20"/>
                <w:szCs w:val="20"/>
              </w:rPr>
            </w:pPr>
          </w:p>
        </w:tc>
        <w:tc>
          <w:tcPr>
            <w:tcW w:w="1477" w:type="dxa"/>
            <w:shd w:val="clear" w:color="auto" w:fill="auto"/>
            <w:hideMark/>
          </w:tcPr>
          <w:p w:rsidR="001C5740" w:rsidRDefault="001C5740" w:rsidP="00BA2259">
            <w:pPr>
              <w:jc w:val="right"/>
              <w:rPr>
                <w:rFonts w:ascii="Calibri" w:hAnsi="Calibri" w:cs="Calibri"/>
                <w:sz w:val="20"/>
                <w:szCs w:val="20"/>
              </w:rPr>
            </w:pPr>
            <w:r>
              <w:rPr>
                <w:rFonts w:ascii="Calibri" w:hAnsi="Calibri" w:cs="Calibri"/>
                <w:sz w:val="20"/>
                <w:szCs w:val="20"/>
              </w:rPr>
              <w:t xml:space="preserve">    2.127.627 </w:t>
            </w:r>
          </w:p>
        </w:tc>
        <w:tc>
          <w:tcPr>
            <w:tcW w:w="1477" w:type="dxa"/>
            <w:shd w:val="clear" w:color="auto" w:fill="auto"/>
            <w:hideMark/>
          </w:tcPr>
          <w:p w:rsidR="001C5740" w:rsidRDefault="001C5740" w:rsidP="00BA2259">
            <w:pPr>
              <w:jc w:val="right"/>
              <w:rPr>
                <w:rFonts w:ascii="Calibri" w:hAnsi="Calibri" w:cs="Calibri"/>
                <w:sz w:val="20"/>
                <w:szCs w:val="20"/>
              </w:rPr>
            </w:pPr>
            <w:r>
              <w:rPr>
                <w:rFonts w:ascii="Calibri" w:hAnsi="Calibri" w:cs="Calibri"/>
                <w:sz w:val="20"/>
                <w:szCs w:val="20"/>
              </w:rPr>
              <w:t xml:space="preserve">    4.856.066 </w:t>
            </w:r>
          </w:p>
        </w:tc>
      </w:tr>
      <w:tr w:rsidR="001C5740" w:rsidTr="00EB3CBE">
        <w:trPr>
          <w:trHeight w:val="206"/>
        </w:trPr>
        <w:tc>
          <w:tcPr>
            <w:tcW w:w="3820" w:type="dxa"/>
            <w:shd w:val="clear" w:color="auto" w:fill="auto"/>
            <w:hideMark/>
          </w:tcPr>
          <w:p w:rsidR="001C5740" w:rsidRDefault="001C5740" w:rsidP="00BA2259">
            <w:pPr>
              <w:rPr>
                <w:rFonts w:ascii="Calibri" w:hAnsi="Calibri" w:cs="Calibri"/>
                <w:sz w:val="20"/>
                <w:szCs w:val="20"/>
              </w:rPr>
            </w:pPr>
          </w:p>
        </w:tc>
        <w:tc>
          <w:tcPr>
            <w:tcW w:w="2190" w:type="dxa"/>
            <w:shd w:val="clear" w:color="auto" w:fill="auto"/>
            <w:hideMark/>
          </w:tcPr>
          <w:p w:rsidR="001C5740" w:rsidRDefault="001C5740" w:rsidP="00BA2259">
            <w:pPr>
              <w:rPr>
                <w:sz w:val="20"/>
                <w:szCs w:val="20"/>
              </w:rPr>
            </w:pPr>
          </w:p>
        </w:tc>
        <w:tc>
          <w:tcPr>
            <w:tcW w:w="1477" w:type="dxa"/>
            <w:shd w:val="clear" w:color="auto" w:fill="auto"/>
            <w:hideMark/>
          </w:tcPr>
          <w:p w:rsidR="001C5740" w:rsidRDefault="001C5740" w:rsidP="00BA2259">
            <w:pPr>
              <w:jc w:val="right"/>
              <w:rPr>
                <w:sz w:val="20"/>
                <w:szCs w:val="20"/>
              </w:rPr>
            </w:pPr>
          </w:p>
        </w:tc>
        <w:tc>
          <w:tcPr>
            <w:tcW w:w="1477" w:type="dxa"/>
            <w:shd w:val="clear" w:color="auto" w:fill="auto"/>
            <w:hideMark/>
          </w:tcPr>
          <w:p w:rsidR="001C5740" w:rsidRDefault="001C5740" w:rsidP="00BA2259">
            <w:pPr>
              <w:jc w:val="right"/>
              <w:rPr>
                <w:sz w:val="20"/>
                <w:szCs w:val="20"/>
              </w:rPr>
            </w:pPr>
          </w:p>
        </w:tc>
      </w:tr>
      <w:tr w:rsidR="001C5740" w:rsidTr="00EB3CBE">
        <w:trPr>
          <w:trHeight w:val="742"/>
        </w:trPr>
        <w:tc>
          <w:tcPr>
            <w:tcW w:w="3820" w:type="dxa"/>
            <w:shd w:val="clear" w:color="auto" w:fill="auto"/>
            <w:vAlign w:val="bottom"/>
            <w:hideMark/>
          </w:tcPr>
          <w:p w:rsidR="001C5740" w:rsidRDefault="00EB3CBE" w:rsidP="00BA2259">
            <w:pPr>
              <w:rPr>
                <w:rFonts w:ascii="Calibri" w:hAnsi="Calibri" w:cs="Calibri"/>
                <w:b/>
                <w:bCs/>
                <w:szCs w:val="22"/>
              </w:rPr>
            </w:pPr>
            <w:r w:rsidRPr="00EB3CBE">
              <w:rPr>
                <w:rFonts w:ascii="Calibri" w:hAnsi="Calibri" w:cs="Calibri"/>
                <w:b/>
                <w:bCs/>
                <w:szCs w:val="22"/>
              </w:rPr>
              <w:t>Total financial assets designated at fair value through profit or loss</w:t>
            </w:r>
          </w:p>
        </w:tc>
        <w:tc>
          <w:tcPr>
            <w:tcW w:w="2190" w:type="dxa"/>
            <w:shd w:val="clear" w:color="auto" w:fill="auto"/>
            <w:hideMark/>
          </w:tcPr>
          <w:p w:rsidR="001C5740" w:rsidRDefault="001C5740" w:rsidP="00BA2259">
            <w:pPr>
              <w:rPr>
                <w:rFonts w:ascii="Calibri" w:hAnsi="Calibri" w:cs="Calibri"/>
                <w:b/>
                <w:bCs/>
                <w:szCs w:val="22"/>
              </w:rPr>
            </w:pPr>
          </w:p>
        </w:tc>
        <w:tc>
          <w:tcPr>
            <w:tcW w:w="1477" w:type="dxa"/>
            <w:shd w:val="clear" w:color="auto" w:fill="auto"/>
            <w:hideMark/>
          </w:tcPr>
          <w:p w:rsidR="001C5740" w:rsidRDefault="001C5740" w:rsidP="00BA2259">
            <w:pPr>
              <w:jc w:val="right"/>
              <w:rPr>
                <w:rFonts w:ascii="Calibri" w:hAnsi="Calibri" w:cs="Calibri"/>
                <w:b/>
                <w:bCs/>
                <w:sz w:val="20"/>
                <w:szCs w:val="20"/>
              </w:rPr>
            </w:pPr>
            <w:r>
              <w:rPr>
                <w:rFonts w:ascii="Calibri" w:hAnsi="Calibri" w:cs="Calibri"/>
                <w:b/>
                <w:bCs/>
                <w:sz w:val="20"/>
                <w:szCs w:val="20"/>
              </w:rPr>
              <w:t xml:space="preserve">41.468.492 </w:t>
            </w:r>
          </w:p>
        </w:tc>
        <w:tc>
          <w:tcPr>
            <w:tcW w:w="1477" w:type="dxa"/>
            <w:shd w:val="clear" w:color="auto" w:fill="auto"/>
            <w:hideMark/>
          </w:tcPr>
          <w:p w:rsidR="001C5740" w:rsidRDefault="001C5740" w:rsidP="00BA2259">
            <w:pPr>
              <w:jc w:val="right"/>
              <w:rPr>
                <w:rFonts w:ascii="Calibri" w:hAnsi="Calibri" w:cs="Calibri"/>
                <w:b/>
                <w:bCs/>
                <w:sz w:val="20"/>
                <w:szCs w:val="20"/>
              </w:rPr>
            </w:pPr>
            <w:r>
              <w:rPr>
                <w:rFonts w:ascii="Calibri" w:hAnsi="Calibri" w:cs="Calibri"/>
                <w:b/>
                <w:bCs/>
                <w:sz w:val="20"/>
                <w:szCs w:val="20"/>
              </w:rPr>
              <w:t xml:space="preserve">46.519.844 </w:t>
            </w:r>
          </w:p>
        </w:tc>
      </w:tr>
      <w:tr w:rsidR="001C5740" w:rsidTr="00EB3CBE">
        <w:trPr>
          <w:trHeight w:val="206"/>
        </w:trPr>
        <w:tc>
          <w:tcPr>
            <w:tcW w:w="3820" w:type="dxa"/>
            <w:shd w:val="clear" w:color="auto" w:fill="auto"/>
            <w:vAlign w:val="bottom"/>
            <w:hideMark/>
          </w:tcPr>
          <w:p w:rsidR="001C5740" w:rsidRDefault="001C5740" w:rsidP="00BA2259">
            <w:pPr>
              <w:jc w:val="right"/>
              <w:rPr>
                <w:rFonts w:ascii="Calibri" w:hAnsi="Calibri" w:cs="Calibri"/>
                <w:b/>
                <w:bCs/>
                <w:sz w:val="20"/>
                <w:szCs w:val="20"/>
              </w:rPr>
            </w:pPr>
          </w:p>
        </w:tc>
        <w:tc>
          <w:tcPr>
            <w:tcW w:w="2190" w:type="dxa"/>
            <w:shd w:val="clear" w:color="auto" w:fill="auto"/>
            <w:hideMark/>
          </w:tcPr>
          <w:p w:rsidR="001C5740" w:rsidRDefault="001C5740" w:rsidP="00BA2259">
            <w:pPr>
              <w:rPr>
                <w:sz w:val="20"/>
                <w:szCs w:val="20"/>
              </w:rPr>
            </w:pPr>
          </w:p>
        </w:tc>
        <w:tc>
          <w:tcPr>
            <w:tcW w:w="1477" w:type="dxa"/>
            <w:shd w:val="clear" w:color="auto" w:fill="auto"/>
            <w:hideMark/>
          </w:tcPr>
          <w:p w:rsidR="001C5740" w:rsidRDefault="001C5740" w:rsidP="00BA2259">
            <w:pPr>
              <w:jc w:val="right"/>
              <w:rPr>
                <w:sz w:val="20"/>
                <w:szCs w:val="20"/>
              </w:rPr>
            </w:pPr>
          </w:p>
        </w:tc>
        <w:tc>
          <w:tcPr>
            <w:tcW w:w="1477" w:type="dxa"/>
            <w:shd w:val="clear" w:color="auto" w:fill="auto"/>
            <w:hideMark/>
          </w:tcPr>
          <w:p w:rsidR="001C5740" w:rsidRDefault="001C5740" w:rsidP="00BA2259">
            <w:pPr>
              <w:jc w:val="right"/>
              <w:rPr>
                <w:sz w:val="20"/>
                <w:szCs w:val="20"/>
              </w:rPr>
            </w:pPr>
          </w:p>
        </w:tc>
      </w:tr>
      <w:tr w:rsidR="001C5740" w:rsidTr="00EB3CBE">
        <w:trPr>
          <w:trHeight w:val="255"/>
        </w:trPr>
        <w:tc>
          <w:tcPr>
            <w:tcW w:w="3820" w:type="dxa"/>
            <w:shd w:val="clear" w:color="auto" w:fill="auto"/>
            <w:vAlign w:val="bottom"/>
            <w:hideMark/>
          </w:tcPr>
          <w:p w:rsidR="001C5740" w:rsidRDefault="00EB3CBE" w:rsidP="00BA2259">
            <w:pPr>
              <w:rPr>
                <w:rFonts w:ascii="Calibri" w:hAnsi="Calibri" w:cs="Calibri"/>
                <w:b/>
                <w:bCs/>
                <w:color w:val="000000"/>
                <w:szCs w:val="22"/>
              </w:rPr>
            </w:pPr>
            <w:r w:rsidRPr="00EB3CBE">
              <w:rPr>
                <w:rFonts w:ascii="Calibri" w:hAnsi="Calibri" w:cs="Calibri"/>
                <w:b/>
                <w:bCs/>
                <w:color w:val="000000"/>
                <w:szCs w:val="22"/>
              </w:rPr>
              <w:t>Total financial investments</w:t>
            </w:r>
          </w:p>
        </w:tc>
        <w:tc>
          <w:tcPr>
            <w:tcW w:w="2190" w:type="dxa"/>
            <w:shd w:val="clear" w:color="auto" w:fill="auto"/>
            <w:hideMark/>
          </w:tcPr>
          <w:p w:rsidR="001C5740" w:rsidRDefault="001C5740" w:rsidP="00BA2259">
            <w:pPr>
              <w:rPr>
                <w:rFonts w:ascii="Calibri" w:hAnsi="Calibri" w:cs="Calibri"/>
                <w:b/>
                <w:bCs/>
                <w:color w:val="000000"/>
                <w:szCs w:val="22"/>
              </w:rPr>
            </w:pPr>
          </w:p>
        </w:tc>
        <w:tc>
          <w:tcPr>
            <w:tcW w:w="1477" w:type="dxa"/>
            <w:shd w:val="clear" w:color="auto" w:fill="auto"/>
            <w:hideMark/>
          </w:tcPr>
          <w:p w:rsidR="001C5740" w:rsidRDefault="001C5740" w:rsidP="00BA2259">
            <w:pPr>
              <w:jc w:val="right"/>
              <w:rPr>
                <w:rFonts w:ascii="Calibri" w:hAnsi="Calibri" w:cs="Calibri"/>
                <w:b/>
                <w:bCs/>
                <w:sz w:val="20"/>
                <w:szCs w:val="20"/>
              </w:rPr>
            </w:pPr>
            <w:r>
              <w:rPr>
                <w:rFonts w:ascii="Calibri" w:hAnsi="Calibri" w:cs="Calibri"/>
                <w:b/>
                <w:bCs/>
                <w:sz w:val="20"/>
                <w:szCs w:val="20"/>
              </w:rPr>
              <w:t xml:space="preserve">41.468.492 </w:t>
            </w:r>
          </w:p>
        </w:tc>
        <w:tc>
          <w:tcPr>
            <w:tcW w:w="1477" w:type="dxa"/>
            <w:shd w:val="clear" w:color="auto" w:fill="auto"/>
            <w:hideMark/>
          </w:tcPr>
          <w:p w:rsidR="001C5740" w:rsidRDefault="001C5740" w:rsidP="00BA2259">
            <w:pPr>
              <w:jc w:val="right"/>
              <w:rPr>
                <w:rFonts w:ascii="Calibri" w:hAnsi="Calibri" w:cs="Calibri"/>
                <w:b/>
                <w:bCs/>
                <w:sz w:val="20"/>
                <w:szCs w:val="20"/>
              </w:rPr>
            </w:pPr>
            <w:r>
              <w:rPr>
                <w:rFonts w:ascii="Calibri" w:hAnsi="Calibri" w:cs="Calibri"/>
                <w:b/>
                <w:bCs/>
                <w:sz w:val="20"/>
                <w:szCs w:val="20"/>
              </w:rPr>
              <w:t xml:space="preserve">46.519.844 </w:t>
            </w:r>
          </w:p>
        </w:tc>
      </w:tr>
    </w:tbl>
    <w:p w:rsidR="002B41D8" w:rsidRDefault="002B41D8" w:rsidP="00A03376">
      <w:pPr>
        <w:rPr>
          <w:rFonts w:ascii="Calibri" w:hAnsi="Calibri" w:cs="Calibri"/>
          <w:szCs w:val="22"/>
        </w:rPr>
      </w:pPr>
    </w:p>
    <w:p w:rsidR="00EB3CBE" w:rsidRPr="00EB3CBE" w:rsidRDefault="00EB3CBE" w:rsidP="00EB3CBE">
      <w:pPr>
        <w:spacing w:before="100" w:beforeAutospacing="1" w:after="100" w:afterAutospacing="1"/>
        <w:jc w:val="both"/>
        <w:rPr>
          <w:rFonts w:cstheme="minorHAnsi"/>
          <w:szCs w:val="22"/>
          <w:lang w:val="en-GB"/>
        </w:rPr>
      </w:pPr>
      <w:r w:rsidRPr="00EB3CBE">
        <w:rPr>
          <w:rFonts w:cstheme="minorHAnsi"/>
          <w:szCs w:val="22"/>
          <w:lang w:val="en-GB"/>
        </w:rPr>
        <w:t>Quoted securities: shares, bonds and fund units are evaluated at the exchange rate of December 31, 2019 published by the Bucharest Stock Exchange.</w:t>
      </w:r>
    </w:p>
    <w:p w:rsidR="00EB3CBE" w:rsidRPr="00EB3CBE" w:rsidRDefault="00EB3CBE" w:rsidP="00EB3CBE">
      <w:pPr>
        <w:widowControl w:val="0"/>
        <w:tabs>
          <w:tab w:val="left" w:pos="567"/>
        </w:tabs>
        <w:rPr>
          <w:rFonts w:cstheme="minorHAnsi"/>
          <w:szCs w:val="32"/>
          <w:lang w:val="en-GB"/>
        </w:rPr>
      </w:pPr>
      <w:r w:rsidRPr="00EB3CBE">
        <w:rPr>
          <w:rFonts w:cstheme="minorHAnsi"/>
          <w:szCs w:val="22"/>
          <w:lang w:val="en-GB"/>
        </w:rPr>
        <w:t>Non-quoted fund units are evaluated at the value at the net unit asset, and non-quoted bonds at fair value determined according to the internal model of the Group in accordance with International Valuation Standards</w:t>
      </w:r>
      <w:r w:rsidRPr="00EB3CBE">
        <w:rPr>
          <w:rFonts w:cstheme="minorHAnsi"/>
          <w:szCs w:val="32"/>
          <w:lang w:val="en-GB"/>
        </w:rPr>
        <w:t>.</w:t>
      </w:r>
    </w:p>
    <w:p w:rsidR="00EB3CBE" w:rsidRPr="00EB3CBE" w:rsidRDefault="00EB3CBE" w:rsidP="00EB3CBE">
      <w:pPr>
        <w:widowControl w:val="0"/>
        <w:tabs>
          <w:tab w:val="left" w:pos="567"/>
        </w:tabs>
        <w:rPr>
          <w:rFonts w:cstheme="minorHAnsi"/>
          <w:szCs w:val="32"/>
          <w:lang w:val="en-GB"/>
        </w:rPr>
      </w:pPr>
    </w:p>
    <w:p w:rsidR="00EB3CBE" w:rsidRPr="00EB3CBE" w:rsidRDefault="00EB3CBE" w:rsidP="00EB3CBE">
      <w:pPr>
        <w:widowControl w:val="0"/>
        <w:tabs>
          <w:tab w:val="left" w:pos="567"/>
        </w:tabs>
        <w:rPr>
          <w:rFonts w:cstheme="minorHAnsi"/>
          <w:szCs w:val="22"/>
          <w:lang w:val="en-GB"/>
        </w:rPr>
      </w:pPr>
      <w:r w:rsidRPr="00EB3CBE">
        <w:rPr>
          <w:rFonts w:cstheme="minorHAnsi"/>
          <w:szCs w:val="32"/>
          <w:lang w:val="en-GB"/>
        </w:rPr>
        <w:t xml:space="preserve">For the unit funds held with </w:t>
      </w:r>
      <w:proofErr w:type="spellStart"/>
      <w:r w:rsidRPr="00EB3CBE">
        <w:rPr>
          <w:rFonts w:cstheme="minorHAnsi"/>
          <w:szCs w:val="22"/>
          <w:lang w:val="en-GB"/>
        </w:rPr>
        <w:t>SmartMoney</w:t>
      </w:r>
      <w:proofErr w:type="spellEnd"/>
      <w:r w:rsidRPr="00EB3CBE">
        <w:rPr>
          <w:rFonts w:cstheme="minorHAnsi"/>
          <w:szCs w:val="22"/>
          <w:lang w:val="en-GB"/>
        </w:rPr>
        <w:t xml:space="preserve">, impairment allowances were registered in amount of RON 1,070,697 relying on the </w:t>
      </w:r>
      <w:proofErr w:type="spellStart"/>
      <w:r w:rsidRPr="00EB3CBE">
        <w:rPr>
          <w:rFonts w:cstheme="minorHAnsi"/>
          <w:szCs w:val="22"/>
          <w:lang w:val="en-GB"/>
        </w:rPr>
        <w:t>valaution</w:t>
      </w:r>
      <w:proofErr w:type="spellEnd"/>
      <w:r w:rsidRPr="00EB3CBE">
        <w:rPr>
          <w:rFonts w:cstheme="minorHAnsi"/>
          <w:szCs w:val="22"/>
          <w:lang w:val="en-GB"/>
        </w:rPr>
        <w:t xml:space="preserve"> report prepared by an ANEVAR authorised valuer for the company’s ownership in </w:t>
      </w:r>
      <w:proofErr w:type="spellStart"/>
      <w:r w:rsidRPr="00EB3CBE">
        <w:rPr>
          <w:rFonts w:cstheme="minorHAnsi"/>
          <w:szCs w:val="22"/>
          <w:lang w:val="en-GB"/>
        </w:rPr>
        <w:t>Romlogic</w:t>
      </w:r>
      <w:proofErr w:type="spellEnd"/>
      <w:r w:rsidRPr="00EB3CBE">
        <w:rPr>
          <w:rFonts w:cstheme="minorHAnsi"/>
          <w:szCs w:val="22"/>
          <w:lang w:val="en-GB"/>
        </w:rPr>
        <w:t xml:space="preserve"> Technology SA.</w:t>
      </w:r>
    </w:p>
    <w:p w:rsidR="00EB3CBE" w:rsidRPr="00EB3CBE" w:rsidRDefault="00EB3CBE" w:rsidP="00EB3CBE">
      <w:pPr>
        <w:spacing w:before="100" w:beforeAutospacing="1" w:after="100" w:afterAutospacing="1"/>
        <w:rPr>
          <w:rFonts w:cstheme="minorHAnsi"/>
          <w:bCs/>
          <w:szCs w:val="22"/>
          <w:lang w:val="en-GB"/>
        </w:rPr>
      </w:pPr>
      <w:r w:rsidRPr="00EB3CBE">
        <w:rPr>
          <w:rFonts w:cstheme="minorHAnsi"/>
          <w:szCs w:val="22"/>
          <w:lang w:val="en-GB"/>
        </w:rPr>
        <w:t>The structured products held are valued at the Bucharest Stock Exchange quotation or on other international markets as at December 31, 2019, and the price refers to a liquid market.</w:t>
      </w:r>
    </w:p>
    <w:p w:rsidR="00EB3CBE" w:rsidRPr="00EB3CBE" w:rsidRDefault="00EB3CBE" w:rsidP="00EB3CBE">
      <w:pPr>
        <w:spacing w:before="100" w:beforeAutospacing="1" w:after="100" w:afterAutospacing="1"/>
        <w:rPr>
          <w:rFonts w:cstheme="minorHAnsi"/>
          <w:bCs/>
          <w:szCs w:val="22"/>
          <w:lang w:val="en-GB"/>
        </w:rPr>
      </w:pPr>
      <w:r w:rsidRPr="00EB3CBE">
        <w:rPr>
          <w:rFonts w:cstheme="minorHAnsi"/>
          <w:bCs/>
          <w:szCs w:val="22"/>
          <w:lang w:val="en-GB"/>
        </w:rPr>
        <w:t xml:space="preserve">As at December 31, 2019, there were open positions on the House account on international markets for hedging operations in amount of RON 1,754,174. </w:t>
      </w:r>
    </w:p>
    <w:p w:rsidR="001C5740" w:rsidRDefault="00EB3CBE" w:rsidP="001C5740">
      <w:pPr>
        <w:widowControl w:val="0"/>
        <w:jc w:val="both"/>
        <w:rPr>
          <w:rFonts w:ascii="Verdana" w:hAnsi="Verdana"/>
          <w:sz w:val="18"/>
          <w:szCs w:val="18"/>
        </w:rPr>
      </w:pPr>
      <w:r w:rsidRPr="00EB3CBE">
        <w:rPr>
          <w:rFonts w:ascii="Verdana" w:hAnsi="Verdana"/>
          <w:sz w:val="18"/>
          <w:szCs w:val="18"/>
        </w:rPr>
        <w:t>In the category of financial assets designated at fair value through profit or loss, the following are included:</w:t>
      </w:r>
    </w:p>
    <w:p w:rsidR="00EB3CBE" w:rsidRDefault="00EB3CBE" w:rsidP="001C5740">
      <w:pPr>
        <w:widowControl w:val="0"/>
        <w:jc w:val="both"/>
        <w:rPr>
          <w:rFonts w:ascii="Verdana" w:hAnsi="Verdana"/>
          <w:color w:val="FF0000"/>
          <w:sz w:val="18"/>
          <w:szCs w:val="18"/>
        </w:rPr>
      </w:pPr>
    </w:p>
    <w:p w:rsidR="001C5740" w:rsidRDefault="001C5740" w:rsidP="001C5740">
      <w:pPr>
        <w:widowControl w:val="0"/>
        <w:jc w:val="both"/>
        <w:rPr>
          <w:rFonts w:ascii="Verdana" w:hAnsi="Verdana"/>
          <w:sz w:val="18"/>
          <w:szCs w:val="18"/>
        </w:rPr>
      </w:pPr>
      <w:r w:rsidRPr="00477DCD">
        <w:rPr>
          <w:rFonts w:ascii="Verdana" w:hAnsi="Verdana"/>
          <w:sz w:val="18"/>
          <w:szCs w:val="18"/>
        </w:rPr>
        <w:t>-</w:t>
      </w:r>
      <w:r w:rsidR="00EB3CBE">
        <w:rPr>
          <w:rFonts w:ascii="Verdana" w:hAnsi="Verdana"/>
          <w:sz w:val="18"/>
          <w:szCs w:val="18"/>
        </w:rPr>
        <w:t>listed shares at</w:t>
      </w:r>
      <w:r w:rsidRPr="00477DCD">
        <w:rPr>
          <w:rFonts w:ascii="Verdana" w:hAnsi="Verdana"/>
          <w:sz w:val="18"/>
          <w:szCs w:val="18"/>
        </w:rPr>
        <w:t xml:space="preserve"> B</w:t>
      </w:r>
      <w:r w:rsidR="00EB3CBE">
        <w:rPr>
          <w:rFonts w:ascii="Verdana" w:hAnsi="Verdana"/>
          <w:sz w:val="18"/>
          <w:szCs w:val="18"/>
        </w:rPr>
        <w:t xml:space="preserve">SE </w:t>
      </w:r>
      <w:r w:rsidRPr="00477DCD">
        <w:rPr>
          <w:rFonts w:ascii="Verdana" w:hAnsi="Verdana"/>
          <w:sz w:val="18"/>
          <w:szCs w:val="18"/>
        </w:rPr>
        <w:t xml:space="preserve">(BIO, BRD, CBKN, CMP, MECF, PTR, ROCE, RRC, SFG, TLV, TUFE) in </w:t>
      </w:r>
      <w:r w:rsidR="00EB3CBE">
        <w:rPr>
          <w:rFonts w:ascii="Verdana" w:hAnsi="Verdana"/>
          <w:sz w:val="18"/>
          <w:szCs w:val="18"/>
        </w:rPr>
        <w:t>the amount of</w:t>
      </w:r>
      <w:r w:rsidRPr="00477DCD">
        <w:rPr>
          <w:rFonts w:ascii="Verdana" w:hAnsi="Verdana"/>
          <w:sz w:val="18"/>
          <w:szCs w:val="18"/>
        </w:rPr>
        <w:t xml:space="preserve"> </w:t>
      </w:r>
      <w:r w:rsidR="00EB3CBE">
        <w:rPr>
          <w:rFonts w:ascii="Verdana" w:hAnsi="Verdana"/>
          <w:sz w:val="18"/>
          <w:szCs w:val="18"/>
        </w:rPr>
        <w:t xml:space="preserve">RON </w:t>
      </w:r>
      <w:proofErr w:type="gramStart"/>
      <w:r w:rsidRPr="00477DCD">
        <w:rPr>
          <w:rFonts w:ascii="Verdana" w:hAnsi="Verdana"/>
          <w:sz w:val="18"/>
          <w:szCs w:val="18"/>
        </w:rPr>
        <w:t>434</w:t>
      </w:r>
      <w:r w:rsidR="00EB3CBE">
        <w:rPr>
          <w:rFonts w:ascii="Verdana" w:hAnsi="Verdana"/>
          <w:sz w:val="18"/>
          <w:szCs w:val="18"/>
        </w:rPr>
        <w:t>,</w:t>
      </w:r>
      <w:r w:rsidRPr="00477DCD">
        <w:rPr>
          <w:rFonts w:ascii="Verdana" w:hAnsi="Verdana"/>
          <w:sz w:val="18"/>
          <w:szCs w:val="18"/>
        </w:rPr>
        <w:t>947;</w:t>
      </w:r>
      <w:proofErr w:type="gramEnd"/>
    </w:p>
    <w:p w:rsidR="001C5740" w:rsidRDefault="001C5740" w:rsidP="001C5740">
      <w:pPr>
        <w:widowControl w:val="0"/>
        <w:jc w:val="both"/>
        <w:rPr>
          <w:rFonts w:ascii="Verdana" w:hAnsi="Verdana"/>
          <w:sz w:val="18"/>
          <w:szCs w:val="18"/>
        </w:rPr>
      </w:pPr>
      <w:r w:rsidRPr="00477DCD">
        <w:rPr>
          <w:rFonts w:ascii="Verdana" w:hAnsi="Verdana"/>
          <w:sz w:val="18"/>
          <w:szCs w:val="18"/>
        </w:rPr>
        <w:t>-</w:t>
      </w:r>
      <w:r w:rsidR="00EB3CBE">
        <w:rPr>
          <w:rFonts w:ascii="Verdana" w:hAnsi="Verdana"/>
          <w:sz w:val="18"/>
          <w:szCs w:val="18"/>
        </w:rPr>
        <w:t>unlisted shares at</w:t>
      </w:r>
      <w:r w:rsidRPr="00477DCD">
        <w:rPr>
          <w:rFonts w:ascii="Verdana" w:hAnsi="Verdana"/>
          <w:sz w:val="18"/>
          <w:szCs w:val="18"/>
        </w:rPr>
        <w:t xml:space="preserve"> </w:t>
      </w:r>
      <w:proofErr w:type="spellStart"/>
      <w:r w:rsidRPr="00477DCD">
        <w:rPr>
          <w:rFonts w:ascii="Verdana" w:hAnsi="Verdana"/>
          <w:sz w:val="18"/>
          <w:szCs w:val="18"/>
        </w:rPr>
        <w:t>Firebyte</w:t>
      </w:r>
      <w:proofErr w:type="spellEnd"/>
      <w:r w:rsidRPr="00477DCD">
        <w:rPr>
          <w:rFonts w:ascii="Verdana" w:hAnsi="Verdana"/>
          <w:sz w:val="18"/>
          <w:szCs w:val="18"/>
        </w:rPr>
        <w:t xml:space="preserve"> </w:t>
      </w:r>
      <w:proofErr w:type="spellStart"/>
      <w:r w:rsidRPr="00477DCD">
        <w:rPr>
          <w:rFonts w:ascii="Verdana" w:hAnsi="Verdana"/>
          <w:sz w:val="18"/>
          <w:szCs w:val="18"/>
        </w:rPr>
        <w:t>și</w:t>
      </w:r>
      <w:proofErr w:type="spellEnd"/>
      <w:r w:rsidRPr="00477DCD">
        <w:rPr>
          <w:rFonts w:ascii="Verdana" w:hAnsi="Verdana"/>
          <w:sz w:val="18"/>
          <w:szCs w:val="18"/>
        </w:rPr>
        <w:t xml:space="preserve"> </w:t>
      </w:r>
      <w:proofErr w:type="spellStart"/>
      <w:r w:rsidRPr="00477DCD">
        <w:rPr>
          <w:rFonts w:ascii="Verdana" w:hAnsi="Verdana"/>
          <w:sz w:val="18"/>
          <w:szCs w:val="18"/>
        </w:rPr>
        <w:t>Gocab</w:t>
      </w:r>
      <w:proofErr w:type="spellEnd"/>
      <w:r w:rsidRPr="00477DCD">
        <w:rPr>
          <w:rFonts w:ascii="Verdana" w:hAnsi="Verdana"/>
          <w:sz w:val="18"/>
          <w:szCs w:val="18"/>
        </w:rPr>
        <w:t xml:space="preserve">, </w:t>
      </w:r>
      <w:r w:rsidR="00EB3CBE" w:rsidRPr="00EB3CBE">
        <w:rPr>
          <w:rFonts w:ascii="Verdana" w:hAnsi="Verdana"/>
          <w:sz w:val="18"/>
          <w:szCs w:val="18"/>
        </w:rPr>
        <w:t>respectively and loans granted</w:t>
      </w:r>
      <w:r w:rsidR="00EB3CBE">
        <w:rPr>
          <w:rFonts w:ascii="Verdana" w:hAnsi="Verdana"/>
          <w:sz w:val="18"/>
          <w:szCs w:val="18"/>
        </w:rPr>
        <w:t xml:space="preserve"> to</w:t>
      </w:r>
      <w:r w:rsidRPr="00477DCD">
        <w:rPr>
          <w:rFonts w:ascii="Verdana" w:hAnsi="Verdana"/>
          <w:sz w:val="18"/>
          <w:szCs w:val="18"/>
        </w:rPr>
        <w:t xml:space="preserve"> </w:t>
      </w:r>
      <w:proofErr w:type="spellStart"/>
      <w:r w:rsidRPr="00477DCD">
        <w:rPr>
          <w:rFonts w:ascii="Verdana" w:hAnsi="Verdana"/>
          <w:sz w:val="18"/>
          <w:szCs w:val="18"/>
        </w:rPr>
        <w:t>Firebyte</w:t>
      </w:r>
      <w:proofErr w:type="spellEnd"/>
      <w:r w:rsidRPr="00477DCD">
        <w:rPr>
          <w:rFonts w:ascii="Verdana" w:hAnsi="Verdana"/>
          <w:sz w:val="18"/>
          <w:szCs w:val="18"/>
        </w:rPr>
        <w:t xml:space="preserve"> </w:t>
      </w:r>
      <w:proofErr w:type="spellStart"/>
      <w:r w:rsidRPr="00477DCD">
        <w:rPr>
          <w:rFonts w:ascii="Verdana" w:hAnsi="Verdana"/>
          <w:sz w:val="18"/>
          <w:szCs w:val="18"/>
        </w:rPr>
        <w:t>și</w:t>
      </w:r>
      <w:proofErr w:type="spellEnd"/>
      <w:r w:rsidRPr="00477DCD">
        <w:rPr>
          <w:rFonts w:ascii="Verdana" w:hAnsi="Verdana"/>
          <w:sz w:val="18"/>
          <w:szCs w:val="18"/>
        </w:rPr>
        <w:t xml:space="preserve"> </w:t>
      </w:r>
      <w:proofErr w:type="spellStart"/>
      <w:r w:rsidRPr="00477DCD">
        <w:rPr>
          <w:rFonts w:ascii="Verdana" w:hAnsi="Verdana"/>
          <w:sz w:val="18"/>
          <w:szCs w:val="18"/>
        </w:rPr>
        <w:t>Gocab</w:t>
      </w:r>
      <w:proofErr w:type="spellEnd"/>
      <w:r w:rsidRPr="00477DCD">
        <w:rPr>
          <w:rFonts w:ascii="Verdana" w:hAnsi="Verdana"/>
          <w:sz w:val="18"/>
          <w:szCs w:val="18"/>
        </w:rPr>
        <w:t xml:space="preserve"> </w:t>
      </w:r>
      <w:r w:rsidR="00EB3CBE">
        <w:rPr>
          <w:rFonts w:ascii="Verdana" w:hAnsi="Verdana"/>
          <w:sz w:val="18"/>
          <w:szCs w:val="18"/>
        </w:rPr>
        <w:t>in the amount of</w:t>
      </w:r>
      <w:r w:rsidRPr="00477DCD">
        <w:rPr>
          <w:rFonts w:ascii="Verdana" w:hAnsi="Verdana"/>
          <w:sz w:val="18"/>
          <w:szCs w:val="18"/>
        </w:rPr>
        <w:t xml:space="preserve"> </w:t>
      </w:r>
      <w:r w:rsidR="00EB3CBE">
        <w:rPr>
          <w:rFonts w:ascii="Verdana" w:hAnsi="Verdana"/>
          <w:sz w:val="18"/>
          <w:szCs w:val="18"/>
        </w:rPr>
        <w:t xml:space="preserve">RON </w:t>
      </w:r>
      <w:proofErr w:type="gramStart"/>
      <w:r w:rsidRPr="00477DCD">
        <w:rPr>
          <w:rFonts w:ascii="Verdana" w:hAnsi="Verdana"/>
          <w:sz w:val="18"/>
          <w:szCs w:val="18"/>
        </w:rPr>
        <w:t>480</w:t>
      </w:r>
      <w:r w:rsidR="00EB3CBE">
        <w:rPr>
          <w:rFonts w:ascii="Verdana" w:hAnsi="Verdana"/>
          <w:sz w:val="18"/>
          <w:szCs w:val="18"/>
        </w:rPr>
        <w:t>,</w:t>
      </w:r>
      <w:r w:rsidRPr="00477DCD">
        <w:rPr>
          <w:rFonts w:ascii="Verdana" w:hAnsi="Verdana"/>
          <w:sz w:val="18"/>
          <w:szCs w:val="18"/>
        </w:rPr>
        <w:t>295;</w:t>
      </w:r>
      <w:proofErr w:type="gramEnd"/>
    </w:p>
    <w:p w:rsidR="001C5740" w:rsidRDefault="001C5740" w:rsidP="001C5740">
      <w:pPr>
        <w:widowControl w:val="0"/>
        <w:jc w:val="both"/>
        <w:rPr>
          <w:rFonts w:ascii="Verdana" w:hAnsi="Verdana"/>
          <w:sz w:val="18"/>
          <w:szCs w:val="18"/>
        </w:rPr>
      </w:pPr>
      <w:r w:rsidRPr="00477DCD">
        <w:rPr>
          <w:rFonts w:ascii="Verdana" w:hAnsi="Verdana"/>
          <w:sz w:val="18"/>
          <w:szCs w:val="18"/>
        </w:rPr>
        <w:t>-</w:t>
      </w:r>
      <w:r w:rsidR="00EB3CBE" w:rsidRPr="00EB3CBE">
        <w:t xml:space="preserve"> </w:t>
      </w:r>
      <w:r w:rsidR="00EB3CBE" w:rsidRPr="00EB3CBE">
        <w:rPr>
          <w:rFonts w:ascii="Verdana" w:hAnsi="Verdana"/>
          <w:sz w:val="18"/>
          <w:szCs w:val="18"/>
        </w:rPr>
        <w:t xml:space="preserve">municipal bonds listed on the BSE </w:t>
      </w:r>
      <w:r w:rsidRPr="00477DCD">
        <w:rPr>
          <w:rFonts w:ascii="Verdana" w:hAnsi="Verdana"/>
          <w:sz w:val="18"/>
          <w:szCs w:val="18"/>
        </w:rPr>
        <w:t xml:space="preserve">(PMB25, HUE26) in </w:t>
      </w:r>
      <w:r w:rsidR="00EB3CBE">
        <w:rPr>
          <w:rFonts w:ascii="Verdana" w:hAnsi="Verdana"/>
          <w:sz w:val="18"/>
          <w:szCs w:val="18"/>
        </w:rPr>
        <w:t>the amount of RON</w:t>
      </w:r>
      <w:r w:rsidRPr="00477DCD">
        <w:rPr>
          <w:rFonts w:ascii="Verdana" w:hAnsi="Verdana"/>
          <w:sz w:val="18"/>
          <w:szCs w:val="18"/>
        </w:rPr>
        <w:t xml:space="preserve"> </w:t>
      </w:r>
      <w:proofErr w:type="gramStart"/>
      <w:r w:rsidRPr="00477DCD">
        <w:rPr>
          <w:rFonts w:ascii="Verdana" w:hAnsi="Verdana"/>
          <w:sz w:val="18"/>
          <w:szCs w:val="18"/>
        </w:rPr>
        <w:t>71</w:t>
      </w:r>
      <w:r w:rsidR="00EB3CBE">
        <w:rPr>
          <w:rFonts w:ascii="Verdana" w:hAnsi="Verdana"/>
          <w:sz w:val="18"/>
          <w:szCs w:val="18"/>
        </w:rPr>
        <w:t>,</w:t>
      </w:r>
      <w:r w:rsidRPr="00477DCD">
        <w:rPr>
          <w:rFonts w:ascii="Verdana" w:hAnsi="Verdana"/>
          <w:sz w:val="18"/>
          <w:szCs w:val="18"/>
        </w:rPr>
        <w:t>709;</w:t>
      </w:r>
      <w:proofErr w:type="gramEnd"/>
    </w:p>
    <w:p w:rsidR="001C5740" w:rsidRDefault="001C5740" w:rsidP="001C5740">
      <w:pPr>
        <w:widowControl w:val="0"/>
        <w:jc w:val="both"/>
        <w:rPr>
          <w:rFonts w:ascii="Verdana" w:hAnsi="Verdana"/>
          <w:sz w:val="18"/>
          <w:szCs w:val="18"/>
        </w:rPr>
      </w:pPr>
      <w:r>
        <w:rPr>
          <w:rFonts w:ascii="Verdana" w:hAnsi="Verdana"/>
          <w:sz w:val="18"/>
          <w:szCs w:val="18"/>
        </w:rPr>
        <w:t xml:space="preserve">- </w:t>
      </w:r>
      <w:r w:rsidR="00EB3CBE">
        <w:rPr>
          <w:rFonts w:ascii="Verdana" w:hAnsi="Verdana"/>
          <w:sz w:val="18"/>
          <w:szCs w:val="18"/>
        </w:rPr>
        <w:t>corporate bonds listed on the BSE</w:t>
      </w:r>
      <w:r>
        <w:rPr>
          <w:rFonts w:ascii="Verdana" w:hAnsi="Verdana"/>
          <w:sz w:val="18"/>
          <w:szCs w:val="18"/>
        </w:rPr>
        <w:t xml:space="preserve"> (IMP22E) </w:t>
      </w:r>
      <w:r w:rsidR="00EB3CBE">
        <w:rPr>
          <w:rFonts w:ascii="Verdana" w:hAnsi="Verdana"/>
          <w:sz w:val="18"/>
          <w:szCs w:val="18"/>
        </w:rPr>
        <w:t>in the amount of RON</w:t>
      </w:r>
      <w:r>
        <w:rPr>
          <w:rFonts w:ascii="Verdana" w:hAnsi="Verdana"/>
          <w:sz w:val="18"/>
          <w:szCs w:val="18"/>
        </w:rPr>
        <w:t xml:space="preserve"> </w:t>
      </w:r>
      <w:proofErr w:type="gramStart"/>
      <w:r>
        <w:rPr>
          <w:rFonts w:ascii="Verdana" w:hAnsi="Verdana"/>
          <w:sz w:val="18"/>
          <w:szCs w:val="18"/>
        </w:rPr>
        <w:t>1</w:t>
      </w:r>
      <w:r w:rsidR="00EB3CBE">
        <w:rPr>
          <w:rFonts w:ascii="Verdana" w:hAnsi="Verdana"/>
          <w:sz w:val="18"/>
          <w:szCs w:val="18"/>
        </w:rPr>
        <w:t>,</w:t>
      </w:r>
      <w:r>
        <w:rPr>
          <w:rFonts w:ascii="Verdana" w:hAnsi="Verdana"/>
          <w:sz w:val="18"/>
          <w:szCs w:val="18"/>
        </w:rPr>
        <w:t>492</w:t>
      </w:r>
      <w:r w:rsidR="00EB3CBE">
        <w:rPr>
          <w:rFonts w:ascii="Verdana" w:hAnsi="Verdana"/>
          <w:sz w:val="18"/>
          <w:szCs w:val="18"/>
        </w:rPr>
        <w:t>,</w:t>
      </w:r>
      <w:r>
        <w:rPr>
          <w:rFonts w:ascii="Verdana" w:hAnsi="Verdana"/>
          <w:sz w:val="18"/>
          <w:szCs w:val="18"/>
        </w:rPr>
        <w:t>067;</w:t>
      </w:r>
      <w:proofErr w:type="gramEnd"/>
    </w:p>
    <w:p w:rsidR="001C5740" w:rsidRDefault="001C5740" w:rsidP="001C5740">
      <w:pPr>
        <w:widowControl w:val="0"/>
        <w:jc w:val="both"/>
        <w:rPr>
          <w:rFonts w:ascii="Verdana" w:hAnsi="Verdana"/>
          <w:sz w:val="18"/>
          <w:szCs w:val="18"/>
        </w:rPr>
      </w:pPr>
      <w:r w:rsidRPr="00477DCD">
        <w:rPr>
          <w:rFonts w:ascii="Verdana" w:hAnsi="Verdana"/>
          <w:sz w:val="18"/>
          <w:szCs w:val="18"/>
        </w:rPr>
        <w:t>-</w:t>
      </w:r>
      <w:r w:rsidR="00EB3CBE">
        <w:rPr>
          <w:rFonts w:ascii="Verdana" w:hAnsi="Verdana"/>
          <w:sz w:val="18"/>
          <w:szCs w:val="18"/>
        </w:rPr>
        <w:t>corporate bonds unlisted</w:t>
      </w:r>
      <w:r w:rsidR="00EB3CBE" w:rsidRPr="00477DCD">
        <w:rPr>
          <w:rFonts w:ascii="Verdana" w:hAnsi="Verdana"/>
          <w:sz w:val="18"/>
          <w:szCs w:val="18"/>
        </w:rPr>
        <w:t xml:space="preserve"> </w:t>
      </w:r>
      <w:proofErr w:type="gramStart"/>
      <w:r w:rsidRPr="00477DCD">
        <w:rPr>
          <w:rFonts w:ascii="Verdana" w:hAnsi="Verdana"/>
          <w:sz w:val="18"/>
          <w:szCs w:val="18"/>
        </w:rPr>
        <w:t xml:space="preserve">( </w:t>
      </w:r>
      <w:proofErr w:type="spellStart"/>
      <w:r w:rsidRPr="00477DCD">
        <w:rPr>
          <w:rFonts w:ascii="Verdana" w:hAnsi="Verdana"/>
          <w:sz w:val="18"/>
          <w:szCs w:val="18"/>
        </w:rPr>
        <w:t>Chronostyle</w:t>
      </w:r>
      <w:proofErr w:type="spellEnd"/>
      <w:proofErr w:type="gramEnd"/>
      <w:r w:rsidRPr="00477DCD">
        <w:rPr>
          <w:rFonts w:ascii="Verdana" w:hAnsi="Verdana"/>
          <w:sz w:val="18"/>
          <w:szCs w:val="18"/>
        </w:rPr>
        <w:t xml:space="preserve"> International SA) in </w:t>
      </w:r>
      <w:r w:rsidR="00EB3CBE">
        <w:rPr>
          <w:rFonts w:ascii="Verdana" w:hAnsi="Verdana"/>
          <w:sz w:val="18"/>
          <w:szCs w:val="18"/>
        </w:rPr>
        <w:t>the amount of</w:t>
      </w:r>
      <w:r w:rsidR="000055CB">
        <w:rPr>
          <w:rFonts w:ascii="Verdana" w:hAnsi="Verdana"/>
          <w:sz w:val="18"/>
          <w:szCs w:val="18"/>
        </w:rPr>
        <w:t xml:space="preserve"> RON</w:t>
      </w:r>
      <w:r w:rsidRPr="00477DCD">
        <w:rPr>
          <w:rFonts w:ascii="Verdana" w:hAnsi="Verdana"/>
          <w:sz w:val="18"/>
          <w:szCs w:val="18"/>
        </w:rPr>
        <w:t xml:space="preserve"> 100</w:t>
      </w:r>
      <w:r w:rsidR="000055CB">
        <w:rPr>
          <w:rFonts w:ascii="Verdana" w:hAnsi="Verdana"/>
          <w:sz w:val="18"/>
          <w:szCs w:val="18"/>
        </w:rPr>
        <w:t>,</w:t>
      </w:r>
      <w:r w:rsidRPr="00477DCD">
        <w:rPr>
          <w:rFonts w:ascii="Verdana" w:hAnsi="Verdana"/>
          <w:sz w:val="18"/>
          <w:szCs w:val="18"/>
        </w:rPr>
        <w:t>767.</w:t>
      </w:r>
    </w:p>
    <w:p w:rsidR="001C5740" w:rsidRDefault="001C5740" w:rsidP="001C5740">
      <w:pPr>
        <w:widowControl w:val="0"/>
        <w:jc w:val="both"/>
        <w:rPr>
          <w:rFonts w:ascii="Verdana" w:hAnsi="Verdana"/>
          <w:sz w:val="18"/>
          <w:szCs w:val="18"/>
        </w:rPr>
      </w:pPr>
      <w:r w:rsidRPr="00477DCD">
        <w:rPr>
          <w:rFonts w:ascii="Verdana" w:hAnsi="Verdana"/>
          <w:sz w:val="18"/>
          <w:szCs w:val="18"/>
        </w:rPr>
        <w:t xml:space="preserve">- </w:t>
      </w:r>
      <w:r w:rsidR="000055CB" w:rsidRPr="000055CB">
        <w:rPr>
          <w:rFonts w:ascii="Verdana" w:hAnsi="Verdana"/>
          <w:sz w:val="18"/>
          <w:szCs w:val="18"/>
        </w:rPr>
        <w:t>fund units held in investment funds</w:t>
      </w:r>
      <w:r w:rsidRPr="00477DCD">
        <w:rPr>
          <w:rFonts w:ascii="Verdana" w:hAnsi="Verdana"/>
          <w:sz w:val="18"/>
          <w:szCs w:val="18"/>
        </w:rPr>
        <w:t xml:space="preserve"> (FDI </w:t>
      </w:r>
      <w:proofErr w:type="spellStart"/>
      <w:r w:rsidRPr="00477DCD">
        <w:rPr>
          <w:rFonts w:ascii="Verdana" w:hAnsi="Verdana"/>
          <w:sz w:val="18"/>
          <w:szCs w:val="18"/>
        </w:rPr>
        <w:t>Certinvest</w:t>
      </w:r>
      <w:proofErr w:type="spellEnd"/>
      <w:r w:rsidRPr="00477DCD">
        <w:rPr>
          <w:rFonts w:ascii="Verdana" w:hAnsi="Verdana"/>
          <w:sz w:val="18"/>
          <w:szCs w:val="18"/>
        </w:rPr>
        <w:t xml:space="preserve"> </w:t>
      </w:r>
      <w:proofErr w:type="spellStart"/>
      <w:r w:rsidRPr="00477DCD">
        <w:rPr>
          <w:rFonts w:ascii="Verdana" w:hAnsi="Verdana"/>
          <w:sz w:val="18"/>
          <w:szCs w:val="18"/>
        </w:rPr>
        <w:t>Obligatiuni</w:t>
      </w:r>
      <w:proofErr w:type="spellEnd"/>
      <w:r w:rsidRPr="00477DCD">
        <w:rPr>
          <w:rFonts w:ascii="Verdana" w:hAnsi="Verdana"/>
          <w:sz w:val="18"/>
          <w:szCs w:val="18"/>
        </w:rPr>
        <w:t xml:space="preserve">, </w:t>
      </w:r>
      <w:proofErr w:type="spellStart"/>
      <w:r w:rsidRPr="00477DCD">
        <w:rPr>
          <w:rFonts w:ascii="Verdana" w:hAnsi="Verdana"/>
          <w:sz w:val="18"/>
          <w:szCs w:val="18"/>
        </w:rPr>
        <w:t>Fdi</w:t>
      </w:r>
      <w:proofErr w:type="spellEnd"/>
      <w:r w:rsidRPr="00477DCD">
        <w:rPr>
          <w:rFonts w:ascii="Verdana" w:hAnsi="Verdana"/>
          <w:sz w:val="18"/>
          <w:szCs w:val="18"/>
        </w:rPr>
        <w:t xml:space="preserve"> </w:t>
      </w:r>
      <w:proofErr w:type="spellStart"/>
      <w:r w:rsidRPr="00477DCD">
        <w:rPr>
          <w:rFonts w:ascii="Verdana" w:hAnsi="Verdana"/>
          <w:sz w:val="18"/>
          <w:szCs w:val="18"/>
        </w:rPr>
        <w:t>Transilvania</w:t>
      </w:r>
      <w:proofErr w:type="spellEnd"/>
      <w:r w:rsidRPr="00477DCD">
        <w:rPr>
          <w:rFonts w:ascii="Verdana" w:hAnsi="Verdana"/>
          <w:sz w:val="18"/>
          <w:szCs w:val="18"/>
        </w:rPr>
        <w:t xml:space="preserve"> </w:t>
      </w:r>
      <w:r w:rsidR="000055CB">
        <w:rPr>
          <w:rFonts w:ascii="Verdana" w:hAnsi="Verdana"/>
          <w:sz w:val="18"/>
          <w:szCs w:val="18"/>
        </w:rPr>
        <w:t>and</w:t>
      </w:r>
      <w:r w:rsidRPr="00477DCD">
        <w:rPr>
          <w:rFonts w:ascii="Verdana" w:hAnsi="Verdana"/>
          <w:sz w:val="18"/>
          <w:szCs w:val="18"/>
        </w:rPr>
        <w:t xml:space="preserve"> </w:t>
      </w:r>
      <w:proofErr w:type="spellStart"/>
      <w:r w:rsidRPr="00477DCD">
        <w:rPr>
          <w:rFonts w:ascii="Verdana" w:hAnsi="Verdana"/>
          <w:sz w:val="18"/>
          <w:szCs w:val="18"/>
        </w:rPr>
        <w:t>Fdi</w:t>
      </w:r>
      <w:proofErr w:type="spellEnd"/>
      <w:r w:rsidRPr="00477DCD">
        <w:rPr>
          <w:rFonts w:ascii="Verdana" w:hAnsi="Verdana"/>
          <w:sz w:val="18"/>
          <w:szCs w:val="18"/>
        </w:rPr>
        <w:t xml:space="preserve"> </w:t>
      </w:r>
      <w:proofErr w:type="spellStart"/>
      <w:r w:rsidRPr="00477DCD">
        <w:rPr>
          <w:rFonts w:ascii="Verdana" w:hAnsi="Verdana"/>
          <w:sz w:val="18"/>
          <w:szCs w:val="18"/>
        </w:rPr>
        <w:t>SanoGlobinvest</w:t>
      </w:r>
      <w:proofErr w:type="spellEnd"/>
      <w:r w:rsidRPr="00477DCD">
        <w:rPr>
          <w:rFonts w:ascii="Verdana" w:hAnsi="Verdana"/>
          <w:sz w:val="18"/>
          <w:szCs w:val="18"/>
        </w:rPr>
        <w:t xml:space="preserve">) in </w:t>
      </w:r>
      <w:r w:rsidR="000055CB">
        <w:rPr>
          <w:rFonts w:ascii="Verdana" w:hAnsi="Verdana"/>
          <w:sz w:val="18"/>
          <w:szCs w:val="18"/>
        </w:rPr>
        <w:t>the amount of</w:t>
      </w:r>
      <w:r w:rsidRPr="00477DCD">
        <w:rPr>
          <w:rFonts w:ascii="Verdana" w:hAnsi="Verdana"/>
          <w:sz w:val="18"/>
          <w:szCs w:val="18"/>
        </w:rPr>
        <w:t xml:space="preserve"> </w:t>
      </w:r>
      <w:r w:rsidR="000055CB">
        <w:rPr>
          <w:rFonts w:ascii="Verdana" w:hAnsi="Verdana"/>
          <w:sz w:val="18"/>
          <w:szCs w:val="18"/>
        </w:rPr>
        <w:t xml:space="preserve">RON </w:t>
      </w:r>
      <w:r w:rsidRPr="00477DCD">
        <w:rPr>
          <w:rFonts w:ascii="Verdana" w:hAnsi="Verdana"/>
          <w:sz w:val="18"/>
          <w:szCs w:val="18"/>
        </w:rPr>
        <w:t>314</w:t>
      </w:r>
      <w:r w:rsidR="000055CB">
        <w:rPr>
          <w:rFonts w:ascii="Verdana" w:hAnsi="Verdana"/>
          <w:sz w:val="18"/>
          <w:szCs w:val="18"/>
        </w:rPr>
        <w:t>,</w:t>
      </w:r>
      <w:r w:rsidRPr="00477DCD">
        <w:rPr>
          <w:rFonts w:ascii="Verdana" w:hAnsi="Verdana"/>
          <w:sz w:val="18"/>
          <w:szCs w:val="18"/>
        </w:rPr>
        <w:t xml:space="preserve">212. </w:t>
      </w:r>
    </w:p>
    <w:p w:rsidR="001C5740" w:rsidRDefault="001C5740" w:rsidP="001C5740">
      <w:pPr>
        <w:widowControl w:val="0"/>
        <w:jc w:val="both"/>
        <w:rPr>
          <w:rFonts w:ascii="Verdana" w:hAnsi="Verdana"/>
          <w:color w:val="FF0000"/>
          <w:sz w:val="18"/>
          <w:szCs w:val="18"/>
        </w:rPr>
      </w:pPr>
    </w:p>
    <w:p w:rsidR="001C5740" w:rsidRDefault="000055CB" w:rsidP="001C5740">
      <w:pPr>
        <w:widowControl w:val="0"/>
        <w:jc w:val="both"/>
        <w:rPr>
          <w:rFonts w:ascii="Verdana" w:hAnsi="Verdana"/>
          <w:sz w:val="18"/>
          <w:szCs w:val="18"/>
          <w:lang w:val="fr-FR"/>
        </w:rPr>
      </w:pPr>
      <w:r w:rsidRPr="000055CB">
        <w:rPr>
          <w:rFonts w:ascii="Verdana" w:hAnsi="Verdana"/>
          <w:sz w:val="18"/>
          <w:szCs w:val="18"/>
        </w:rPr>
        <w:t>Other financial instruments include short-term deposits, with maturities between 3M and 12M.</w:t>
      </w:r>
    </w:p>
    <w:p w:rsidR="001C5740" w:rsidRDefault="000055CB" w:rsidP="001C5740">
      <w:pPr>
        <w:widowControl w:val="0"/>
        <w:jc w:val="both"/>
        <w:rPr>
          <w:rFonts w:ascii="Verdana" w:hAnsi="Verdana"/>
          <w:sz w:val="18"/>
          <w:szCs w:val="18"/>
          <w:lang w:val="fr-FR"/>
        </w:rPr>
      </w:pPr>
      <w:proofErr w:type="spellStart"/>
      <w:r w:rsidRPr="000055CB">
        <w:rPr>
          <w:rFonts w:ascii="Verdana" w:hAnsi="Verdana"/>
          <w:sz w:val="18"/>
          <w:szCs w:val="18"/>
          <w:lang w:val="fr-FR"/>
        </w:rPr>
        <w:lastRenderedPageBreak/>
        <w:t>Loans</w:t>
      </w:r>
      <w:proofErr w:type="spellEnd"/>
      <w:r w:rsidRPr="000055CB">
        <w:rPr>
          <w:rFonts w:ascii="Verdana" w:hAnsi="Verdana"/>
          <w:sz w:val="18"/>
          <w:szCs w:val="18"/>
          <w:lang w:val="fr-FR"/>
        </w:rPr>
        <w:t xml:space="preserve"> </w:t>
      </w:r>
      <w:proofErr w:type="spellStart"/>
      <w:r w:rsidRPr="000055CB">
        <w:rPr>
          <w:rFonts w:ascii="Verdana" w:hAnsi="Verdana"/>
          <w:sz w:val="18"/>
          <w:szCs w:val="18"/>
          <w:lang w:val="fr-FR"/>
        </w:rPr>
        <w:t>granted</w:t>
      </w:r>
      <w:proofErr w:type="spellEnd"/>
      <w:r w:rsidRPr="000055CB">
        <w:rPr>
          <w:rFonts w:ascii="Verdana" w:hAnsi="Verdana"/>
          <w:sz w:val="18"/>
          <w:szCs w:val="18"/>
          <w:lang w:val="fr-FR"/>
        </w:rPr>
        <w:t xml:space="preserve"> </w:t>
      </w:r>
      <w:proofErr w:type="spellStart"/>
      <w:r w:rsidRPr="000055CB">
        <w:rPr>
          <w:rFonts w:ascii="Verdana" w:hAnsi="Verdana"/>
          <w:sz w:val="18"/>
          <w:szCs w:val="18"/>
          <w:lang w:val="fr-FR"/>
        </w:rPr>
        <w:t>represent</w:t>
      </w:r>
      <w:proofErr w:type="spellEnd"/>
      <w:r w:rsidRPr="000055CB">
        <w:rPr>
          <w:rFonts w:ascii="Verdana" w:hAnsi="Verdana"/>
          <w:sz w:val="18"/>
          <w:szCs w:val="18"/>
          <w:lang w:val="fr-FR"/>
        </w:rPr>
        <w:t xml:space="preserve"> the </w:t>
      </w:r>
      <w:proofErr w:type="spellStart"/>
      <w:r w:rsidRPr="000055CB">
        <w:rPr>
          <w:rFonts w:ascii="Verdana" w:hAnsi="Verdana"/>
          <w:sz w:val="18"/>
          <w:szCs w:val="18"/>
          <w:lang w:val="fr-FR"/>
        </w:rPr>
        <w:t>loans</w:t>
      </w:r>
      <w:proofErr w:type="spellEnd"/>
      <w:r w:rsidRPr="000055CB">
        <w:rPr>
          <w:rFonts w:ascii="Verdana" w:hAnsi="Verdana"/>
          <w:sz w:val="18"/>
          <w:szCs w:val="18"/>
          <w:lang w:val="fr-FR"/>
        </w:rPr>
        <w:t xml:space="preserve"> </w:t>
      </w:r>
      <w:proofErr w:type="spellStart"/>
      <w:r w:rsidRPr="000055CB">
        <w:rPr>
          <w:rFonts w:ascii="Verdana" w:hAnsi="Verdana"/>
          <w:sz w:val="18"/>
          <w:szCs w:val="18"/>
          <w:lang w:val="fr-FR"/>
        </w:rPr>
        <w:t>that</w:t>
      </w:r>
      <w:proofErr w:type="spellEnd"/>
      <w:r w:rsidRPr="000055CB">
        <w:rPr>
          <w:rFonts w:ascii="Verdana" w:hAnsi="Verdana"/>
          <w:sz w:val="18"/>
          <w:szCs w:val="18"/>
          <w:lang w:val="fr-FR"/>
        </w:rPr>
        <w:t xml:space="preserve"> Sai Broker SA </w:t>
      </w:r>
      <w:proofErr w:type="spellStart"/>
      <w:r w:rsidRPr="000055CB">
        <w:rPr>
          <w:rFonts w:ascii="Verdana" w:hAnsi="Verdana"/>
          <w:sz w:val="18"/>
          <w:szCs w:val="18"/>
          <w:lang w:val="fr-FR"/>
        </w:rPr>
        <w:t>granted</w:t>
      </w:r>
      <w:proofErr w:type="spellEnd"/>
      <w:r w:rsidRPr="000055CB">
        <w:rPr>
          <w:rFonts w:ascii="Verdana" w:hAnsi="Verdana"/>
          <w:sz w:val="18"/>
          <w:szCs w:val="18"/>
          <w:lang w:val="fr-FR"/>
        </w:rPr>
        <w:t xml:space="preserve"> to </w:t>
      </w:r>
      <w:proofErr w:type="spellStart"/>
      <w:r w:rsidRPr="000055CB">
        <w:rPr>
          <w:rFonts w:ascii="Verdana" w:hAnsi="Verdana"/>
          <w:sz w:val="18"/>
          <w:szCs w:val="18"/>
          <w:lang w:val="fr-FR"/>
        </w:rPr>
        <w:t>Firebyte</w:t>
      </w:r>
      <w:proofErr w:type="spellEnd"/>
      <w:r w:rsidRPr="000055CB">
        <w:rPr>
          <w:rFonts w:ascii="Verdana" w:hAnsi="Verdana"/>
          <w:sz w:val="18"/>
          <w:szCs w:val="18"/>
          <w:lang w:val="fr-FR"/>
        </w:rPr>
        <w:t xml:space="preserve"> Games SA </w:t>
      </w:r>
      <w:proofErr w:type="spellStart"/>
      <w:r w:rsidRPr="000055CB">
        <w:rPr>
          <w:rFonts w:ascii="Verdana" w:hAnsi="Verdana"/>
          <w:sz w:val="18"/>
          <w:szCs w:val="18"/>
          <w:lang w:val="fr-FR"/>
        </w:rPr>
        <w:t>in</w:t>
      </w:r>
      <w:proofErr w:type="spellEnd"/>
      <w:r w:rsidRPr="000055CB">
        <w:rPr>
          <w:rFonts w:ascii="Verdana" w:hAnsi="Verdana"/>
          <w:sz w:val="18"/>
          <w:szCs w:val="18"/>
          <w:lang w:val="fr-FR"/>
        </w:rPr>
        <w:t xml:space="preserve"> 2018 and 2019, </w:t>
      </w:r>
      <w:proofErr w:type="spellStart"/>
      <w:r w:rsidRPr="000055CB">
        <w:rPr>
          <w:rFonts w:ascii="Verdana" w:hAnsi="Verdana"/>
          <w:sz w:val="18"/>
          <w:szCs w:val="18"/>
          <w:lang w:val="fr-FR"/>
        </w:rPr>
        <w:t>respectively</w:t>
      </w:r>
      <w:proofErr w:type="spellEnd"/>
      <w:r w:rsidRPr="000055CB">
        <w:rPr>
          <w:rFonts w:ascii="Verdana" w:hAnsi="Verdana"/>
          <w:sz w:val="18"/>
          <w:szCs w:val="18"/>
          <w:lang w:val="fr-FR"/>
        </w:rPr>
        <w:t xml:space="preserve"> the </w:t>
      </w:r>
      <w:proofErr w:type="spellStart"/>
      <w:r w:rsidRPr="000055CB">
        <w:rPr>
          <w:rFonts w:ascii="Verdana" w:hAnsi="Verdana"/>
          <w:sz w:val="18"/>
          <w:szCs w:val="18"/>
          <w:lang w:val="fr-FR"/>
        </w:rPr>
        <w:t>loan</w:t>
      </w:r>
      <w:proofErr w:type="spellEnd"/>
      <w:r w:rsidRPr="000055CB">
        <w:rPr>
          <w:rFonts w:ascii="Verdana" w:hAnsi="Verdana"/>
          <w:sz w:val="18"/>
          <w:szCs w:val="18"/>
          <w:lang w:val="fr-FR"/>
        </w:rPr>
        <w:t xml:space="preserve"> </w:t>
      </w:r>
      <w:proofErr w:type="spellStart"/>
      <w:r w:rsidRPr="000055CB">
        <w:rPr>
          <w:rFonts w:ascii="Verdana" w:hAnsi="Verdana"/>
          <w:sz w:val="18"/>
          <w:szCs w:val="18"/>
          <w:lang w:val="fr-FR"/>
        </w:rPr>
        <w:t>granted</w:t>
      </w:r>
      <w:proofErr w:type="spellEnd"/>
      <w:r w:rsidRPr="000055CB">
        <w:rPr>
          <w:rFonts w:ascii="Verdana" w:hAnsi="Verdana"/>
          <w:sz w:val="18"/>
          <w:szCs w:val="18"/>
          <w:lang w:val="fr-FR"/>
        </w:rPr>
        <w:t xml:space="preserve"> to </w:t>
      </w:r>
      <w:proofErr w:type="spellStart"/>
      <w:r w:rsidRPr="000055CB">
        <w:rPr>
          <w:rFonts w:ascii="Verdana" w:hAnsi="Verdana"/>
          <w:sz w:val="18"/>
          <w:szCs w:val="18"/>
          <w:lang w:val="fr-FR"/>
        </w:rPr>
        <w:t>GoCab</w:t>
      </w:r>
      <w:proofErr w:type="spellEnd"/>
      <w:r w:rsidRPr="000055CB">
        <w:rPr>
          <w:rFonts w:ascii="Verdana" w:hAnsi="Verdana"/>
          <w:sz w:val="18"/>
          <w:szCs w:val="18"/>
          <w:lang w:val="fr-FR"/>
        </w:rPr>
        <w:t xml:space="preserve"> Software SA </w:t>
      </w:r>
      <w:proofErr w:type="spellStart"/>
      <w:r w:rsidRPr="000055CB">
        <w:rPr>
          <w:rFonts w:ascii="Verdana" w:hAnsi="Verdana"/>
          <w:sz w:val="18"/>
          <w:szCs w:val="18"/>
          <w:lang w:val="fr-FR"/>
        </w:rPr>
        <w:t>in</w:t>
      </w:r>
      <w:proofErr w:type="spellEnd"/>
      <w:r w:rsidRPr="000055CB">
        <w:rPr>
          <w:rFonts w:ascii="Verdana" w:hAnsi="Verdana"/>
          <w:sz w:val="18"/>
          <w:szCs w:val="18"/>
          <w:lang w:val="fr-FR"/>
        </w:rPr>
        <w:t xml:space="preserve"> 2019.</w:t>
      </w:r>
    </w:p>
    <w:p w:rsidR="000055CB" w:rsidRPr="007B7571" w:rsidRDefault="000055CB" w:rsidP="001C5740">
      <w:pPr>
        <w:widowControl w:val="0"/>
        <w:jc w:val="both"/>
        <w:rPr>
          <w:rFonts w:ascii="Verdana" w:hAnsi="Verdana"/>
          <w:sz w:val="18"/>
          <w:szCs w:val="18"/>
          <w:lang w:val="fr-FR"/>
        </w:rPr>
      </w:pPr>
    </w:p>
    <w:p w:rsidR="001C5740" w:rsidRDefault="000055CB" w:rsidP="001C5740">
      <w:pPr>
        <w:widowControl w:val="0"/>
        <w:jc w:val="both"/>
        <w:rPr>
          <w:rFonts w:ascii="Verdana" w:hAnsi="Verdana"/>
          <w:sz w:val="18"/>
          <w:szCs w:val="18"/>
          <w:lang w:val="fr-FR"/>
        </w:rPr>
      </w:pPr>
      <w:r w:rsidRPr="000055CB">
        <w:rPr>
          <w:rFonts w:ascii="Verdana" w:hAnsi="Verdana"/>
          <w:sz w:val="18"/>
          <w:szCs w:val="18"/>
          <w:lang w:val="fr-FR"/>
        </w:rPr>
        <w:t xml:space="preserve">On 03.01.2019 SAI Broker SA </w:t>
      </w:r>
      <w:proofErr w:type="spellStart"/>
      <w:r w:rsidRPr="000055CB">
        <w:rPr>
          <w:rFonts w:ascii="Verdana" w:hAnsi="Verdana"/>
          <w:sz w:val="18"/>
          <w:szCs w:val="18"/>
          <w:lang w:val="fr-FR"/>
        </w:rPr>
        <w:t>concluded</w:t>
      </w:r>
      <w:proofErr w:type="spellEnd"/>
      <w:r w:rsidRPr="000055CB">
        <w:rPr>
          <w:rFonts w:ascii="Verdana" w:hAnsi="Verdana"/>
          <w:sz w:val="18"/>
          <w:szCs w:val="18"/>
          <w:lang w:val="fr-FR"/>
        </w:rPr>
        <w:t xml:space="preserve"> </w:t>
      </w:r>
      <w:proofErr w:type="spellStart"/>
      <w:r w:rsidRPr="000055CB">
        <w:rPr>
          <w:rFonts w:ascii="Verdana" w:hAnsi="Verdana"/>
          <w:sz w:val="18"/>
          <w:szCs w:val="18"/>
          <w:lang w:val="fr-FR"/>
        </w:rPr>
        <w:t>with</w:t>
      </w:r>
      <w:proofErr w:type="spellEnd"/>
      <w:r w:rsidRPr="000055CB">
        <w:rPr>
          <w:rFonts w:ascii="Verdana" w:hAnsi="Verdana"/>
          <w:sz w:val="18"/>
          <w:szCs w:val="18"/>
          <w:lang w:val="fr-FR"/>
        </w:rPr>
        <w:t xml:space="preserve"> </w:t>
      </w:r>
      <w:proofErr w:type="spellStart"/>
      <w:r w:rsidRPr="000055CB">
        <w:rPr>
          <w:rFonts w:ascii="Verdana" w:hAnsi="Verdana"/>
          <w:sz w:val="18"/>
          <w:szCs w:val="18"/>
          <w:lang w:val="fr-FR"/>
        </w:rPr>
        <w:t>Firebyte</w:t>
      </w:r>
      <w:proofErr w:type="spellEnd"/>
      <w:r w:rsidRPr="000055CB">
        <w:rPr>
          <w:rFonts w:ascii="Verdana" w:hAnsi="Verdana"/>
          <w:sz w:val="18"/>
          <w:szCs w:val="18"/>
          <w:lang w:val="fr-FR"/>
        </w:rPr>
        <w:t xml:space="preserve"> Games SA a </w:t>
      </w:r>
      <w:proofErr w:type="spellStart"/>
      <w:r w:rsidRPr="000055CB">
        <w:rPr>
          <w:rFonts w:ascii="Verdana" w:hAnsi="Verdana"/>
          <w:sz w:val="18"/>
          <w:szCs w:val="18"/>
          <w:lang w:val="fr-FR"/>
        </w:rPr>
        <w:t>contract</w:t>
      </w:r>
      <w:proofErr w:type="spellEnd"/>
      <w:r w:rsidRPr="000055CB">
        <w:rPr>
          <w:rFonts w:ascii="Verdana" w:hAnsi="Verdana"/>
          <w:sz w:val="18"/>
          <w:szCs w:val="18"/>
          <w:lang w:val="fr-FR"/>
        </w:rPr>
        <w:t xml:space="preserve"> for </w:t>
      </w:r>
      <w:proofErr w:type="spellStart"/>
      <w:r w:rsidRPr="000055CB">
        <w:rPr>
          <w:rFonts w:ascii="Verdana" w:hAnsi="Verdana"/>
          <w:sz w:val="18"/>
          <w:szCs w:val="18"/>
          <w:lang w:val="fr-FR"/>
        </w:rPr>
        <w:t>financing</w:t>
      </w:r>
      <w:proofErr w:type="spellEnd"/>
      <w:r w:rsidRPr="000055CB">
        <w:rPr>
          <w:rFonts w:ascii="Verdana" w:hAnsi="Verdana"/>
          <w:sz w:val="18"/>
          <w:szCs w:val="18"/>
          <w:lang w:val="fr-FR"/>
        </w:rPr>
        <w:t xml:space="preserve"> the </w:t>
      </w:r>
      <w:proofErr w:type="spellStart"/>
      <w:r w:rsidRPr="000055CB">
        <w:rPr>
          <w:rFonts w:ascii="Verdana" w:hAnsi="Verdana"/>
          <w:sz w:val="18"/>
          <w:szCs w:val="18"/>
          <w:lang w:val="fr-FR"/>
        </w:rPr>
        <w:t>company's</w:t>
      </w:r>
      <w:proofErr w:type="spellEnd"/>
      <w:r w:rsidRPr="000055CB">
        <w:rPr>
          <w:rFonts w:ascii="Verdana" w:hAnsi="Verdana"/>
          <w:sz w:val="18"/>
          <w:szCs w:val="18"/>
          <w:lang w:val="fr-FR"/>
        </w:rPr>
        <w:t xml:space="preserve"> </w:t>
      </w:r>
      <w:proofErr w:type="spellStart"/>
      <w:r w:rsidRPr="000055CB">
        <w:rPr>
          <w:rFonts w:ascii="Verdana" w:hAnsi="Verdana"/>
          <w:sz w:val="18"/>
          <w:szCs w:val="18"/>
          <w:lang w:val="fr-FR"/>
        </w:rPr>
        <w:t>activity</w:t>
      </w:r>
      <w:proofErr w:type="spellEnd"/>
      <w:r w:rsidRPr="000055CB">
        <w:rPr>
          <w:rFonts w:ascii="Verdana" w:hAnsi="Verdana"/>
          <w:sz w:val="18"/>
          <w:szCs w:val="18"/>
          <w:lang w:val="fr-FR"/>
        </w:rPr>
        <w:t xml:space="preserve">. The </w:t>
      </w:r>
      <w:proofErr w:type="spellStart"/>
      <w:r w:rsidRPr="000055CB">
        <w:rPr>
          <w:rFonts w:ascii="Verdana" w:hAnsi="Verdana"/>
          <w:sz w:val="18"/>
          <w:szCs w:val="18"/>
          <w:lang w:val="fr-FR"/>
        </w:rPr>
        <w:t>object</w:t>
      </w:r>
      <w:proofErr w:type="spellEnd"/>
      <w:r w:rsidRPr="000055CB">
        <w:rPr>
          <w:rFonts w:ascii="Verdana" w:hAnsi="Verdana"/>
          <w:sz w:val="18"/>
          <w:szCs w:val="18"/>
          <w:lang w:val="fr-FR"/>
        </w:rPr>
        <w:t xml:space="preserve"> of the </w:t>
      </w:r>
      <w:proofErr w:type="spellStart"/>
      <w:r w:rsidRPr="000055CB">
        <w:rPr>
          <w:rFonts w:ascii="Verdana" w:hAnsi="Verdana"/>
          <w:sz w:val="18"/>
          <w:szCs w:val="18"/>
          <w:lang w:val="fr-FR"/>
        </w:rPr>
        <w:t>contract</w:t>
      </w:r>
      <w:proofErr w:type="spellEnd"/>
      <w:r w:rsidRPr="000055CB">
        <w:rPr>
          <w:rFonts w:ascii="Verdana" w:hAnsi="Verdana"/>
          <w:sz w:val="18"/>
          <w:szCs w:val="18"/>
          <w:lang w:val="fr-FR"/>
        </w:rPr>
        <w:t xml:space="preserve"> </w:t>
      </w:r>
      <w:proofErr w:type="spellStart"/>
      <w:r w:rsidRPr="000055CB">
        <w:rPr>
          <w:rFonts w:ascii="Verdana" w:hAnsi="Verdana"/>
          <w:sz w:val="18"/>
          <w:szCs w:val="18"/>
          <w:lang w:val="fr-FR"/>
        </w:rPr>
        <w:t>is</w:t>
      </w:r>
      <w:proofErr w:type="spellEnd"/>
      <w:r w:rsidRPr="000055CB">
        <w:rPr>
          <w:rFonts w:ascii="Verdana" w:hAnsi="Verdana"/>
          <w:sz w:val="18"/>
          <w:szCs w:val="18"/>
          <w:lang w:val="fr-FR"/>
        </w:rPr>
        <w:t xml:space="preserve"> the </w:t>
      </w:r>
      <w:proofErr w:type="spellStart"/>
      <w:r w:rsidRPr="000055CB">
        <w:rPr>
          <w:rFonts w:ascii="Verdana" w:hAnsi="Verdana"/>
          <w:sz w:val="18"/>
          <w:szCs w:val="18"/>
          <w:lang w:val="fr-FR"/>
        </w:rPr>
        <w:t>granting</w:t>
      </w:r>
      <w:proofErr w:type="spellEnd"/>
      <w:r w:rsidRPr="000055CB">
        <w:rPr>
          <w:rFonts w:ascii="Verdana" w:hAnsi="Verdana"/>
          <w:sz w:val="18"/>
          <w:szCs w:val="18"/>
          <w:lang w:val="fr-FR"/>
        </w:rPr>
        <w:t xml:space="preserve"> of a </w:t>
      </w:r>
      <w:proofErr w:type="spellStart"/>
      <w:r w:rsidRPr="000055CB">
        <w:rPr>
          <w:rFonts w:ascii="Verdana" w:hAnsi="Verdana"/>
          <w:sz w:val="18"/>
          <w:szCs w:val="18"/>
          <w:lang w:val="fr-FR"/>
        </w:rPr>
        <w:t>loan</w:t>
      </w:r>
      <w:proofErr w:type="spellEnd"/>
      <w:r w:rsidRPr="000055CB">
        <w:rPr>
          <w:rFonts w:ascii="Verdana" w:hAnsi="Verdana"/>
          <w:sz w:val="18"/>
          <w:szCs w:val="18"/>
          <w:lang w:val="fr-FR"/>
        </w:rPr>
        <w:t xml:space="preserve"> of 171,948 lei. The value of the </w:t>
      </w:r>
      <w:proofErr w:type="spellStart"/>
      <w:r w:rsidRPr="000055CB">
        <w:rPr>
          <w:rFonts w:ascii="Verdana" w:hAnsi="Verdana"/>
          <w:sz w:val="18"/>
          <w:szCs w:val="18"/>
          <w:lang w:val="fr-FR"/>
        </w:rPr>
        <w:t>loan</w:t>
      </w:r>
      <w:proofErr w:type="spellEnd"/>
      <w:r w:rsidRPr="000055CB">
        <w:rPr>
          <w:rFonts w:ascii="Verdana" w:hAnsi="Verdana"/>
          <w:sz w:val="18"/>
          <w:szCs w:val="18"/>
          <w:lang w:val="fr-FR"/>
        </w:rPr>
        <w:t xml:space="preserve"> </w:t>
      </w:r>
      <w:proofErr w:type="spellStart"/>
      <w:r w:rsidRPr="000055CB">
        <w:rPr>
          <w:rFonts w:ascii="Verdana" w:hAnsi="Verdana"/>
          <w:sz w:val="18"/>
          <w:szCs w:val="18"/>
          <w:lang w:val="fr-FR"/>
        </w:rPr>
        <w:t>represents</w:t>
      </w:r>
      <w:proofErr w:type="spellEnd"/>
      <w:r w:rsidRPr="000055CB">
        <w:rPr>
          <w:rFonts w:ascii="Verdana" w:hAnsi="Verdana"/>
          <w:sz w:val="18"/>
          <w:szCs w:val="18"/>
          <w:lang w:val="fr-FR"/>
        </w:rPr>
        <w:t xml:space="preserve"> the </w:t>
      </w:r>
      <w:proofErr w:type="spellStart"/>
      <w:r w:rsidRPr="000055CB">
        <w:rPr>
          <w:rFonts w:ascii="Verdana" w:hAnsi="Verdana"/>
          <w:sz w:val="18"/>
          <w:szCs w:val="18"/>
          <w:lang w:val="fr-FR"/>
        </w:rPr>
        <w:t>receivables</w:t>
      </w:r>
      <w:proofErr w:type="spellEnd"/>
      <w:r w:rsidRPr="000055CB">
        <w:rPr>
          <w:rFonts w:ascii="Verdana" w:hAnsi="Verdana"/>
          <w:sz w:val="18"/>
          <w:szCs w:val="18"/>
          <w:lang w:val="fr-FR"/>
        </w:rPr>
        <w:t xml:space="preserve"> </w:t>
      </w:r>
      <w:proofErr w:type="spellStart"/>
      <w:r w:rsidRPr="000055CB">
        <w:rPr>
          <w:rFonts w:ascii="Verdana" w:hAnsi="Verdana"/>
          <w:sz w:val="18"/>
          <w:szCs w:val="18"/>
          <w:lang w:val="fr-FR"/>
        </w:rPr>
        <w:t>that</w:t>
      </w:r>
      <w:proofErr w:type="spellEnd"/>
      <w:r w:rsidRPr="000055CB">
        <w:rPr>
          <w:rFonts w:ascii="Verdana" w:hAnsi="Verdana"/>
          <w:sz w:val="18"/>
          <w:szCs w:val="18"/>
          <w:lang w:val="fr-FR"/>
        </w:rPr>
        <w:t xml:space="preserve"> SAI Broker SA </w:t>
      </w:r>
      <w:proofErr w:type="spellStart"/>
      <w:r w:rsidRPr="000055CB">
        <w:rPr>
          <w:rFonts w:ascii="Verdana" w:hAnsi="Verdana"/>
          <w:sz w:val="18"/>
          <w:szCs w:val="18"/>
          <w:lang w:val="fr-FR"/>
        </w:rPr>
        <w:t>holds</w:t>
      </w:r>
      <w:proofErr w:type="spellEnd"/>
      <w:r w:rsidRPr="000055CB">
        <w:rPr>
          <w:rFonts w:ascii="Verdana" w:hAnsi="Verdana"/>
          <w:sz w:val="18"/>
          <w:szCs w:val="18"/>
          <w:lang w:val="fr-FR"/>
        </w:rPr>
        <w:t xml:space="preserve"> </w:t>
      </w:r>
      <w:proofErr w:type="spellStart"/>
      <w:r w:rsidRPr="000055CB">
        <w:rPr>
          <w:rFonts w:ascii="Verdana" w:hAnsi="Verdana"/>
          <w:sz w:val="18"/>
          <w:szCs w:val="18"/>
          <w:lang w:val="fr-FR"/>
        </w:rPr>
        <w:t>towards</w:t>
      </w:r>
      <w:proofErr w:type="spellEnd"/>
      <w:r w:rsidRPr="000055CB">
        <w:rPr>
          <w:rFonts w:ascii="Verdana" w:hAnsi="Verdana"/>
          <w:sz w:val="18"/>
          <w:szCs w:val="18"/>
          <w:lang w:val="fr-FR"/>
        </w:rPr>
        <w:t xml:space="preserve"> </w:t>
      </w:r>
      <w:proofErr w:type="spellStart"/>
      <w:r w:rsidRPr="000055CB">
        <w:rPr>
          <w:rFonts w:ascii="Verdana" w:hAnsi="Verdana"/>
          <w:sz w:val="18"/>
          <w:szCs w:val="18"/>
          <w:lang w:val="fr-FR"/>
        </w:rPr>
        <w:t>Firebyte</w:t>
      </w:r>
      <w:proofErr w:type="spellEnd"/>
      <w:r w:rsidRPr="000055CB">
        <w:rPr>
          <w:rFonts w:ascii="Verdana" w:hAnsi="Verdana"/>
          <w:sz w:val="18"/>
          <w:szCs w:val="18"/>
          <w:lang w:val="fr-FR"/>
        </w:rPr>
        <w:t xml:space="preserve"> Games SA, by the </w:t>
      </w:r>
      <w:proofErr w:type="spellStart"/>
      <w:r w:rsidRPr="000055CB">
        <w:rPr>
          <w:rFonts w:ascii="Verdana" w:hAnsi="Verdana"/>
          <w:sz w:val="18"/>
          <w:szCs w:val="18"/>
          <w:lang w:val="fr-FR"/>
        </w:rPr>
        <w:t>maturity</w:t>
      </w:r>
      <w:proofErr w:type="spellEnd"/>
      <w:r w:rsidRPr="000055CB">
        <w:rPr>
          <w:rFonts w:ascii="Verdana" w:hAnsi="Verdana"/>
          <w:sz w:val="18"/>
          <w:szCs w:val="18"/>
          <w:lang w:val="fr-FR"/>
        </w:rPr>
        <w:t xml:space="preserve"> of the </w:t>
      </w:r>
      <w:proofErr w:type="spellStart"/>
      <w:r w:rsidRPr="000055CB">
        <w:rPr>
          <w:rFonts w:ascii="Verdana" w:hAnsi="Verdana"/>
          <w:sz w:val="18"/>
          <w:szCs w:val="18"/>
          <w:lang w:val="fr-FR"/>
        </w:rPr>
        <w:t>loans</w:t>
      </w:r>
      <w:proofErr w:type="spellEnd"/>
      <w:r w:rsidRPr="000055CB">
        <w:rPr>
          <w:rFonts w:ascii="Verdana" w:hAnsi="Verdana"/>
          <w:sz w:val="18"/>
          <w:szCs w:val="18"/>
          <w:lang w:val="fr-FR"/>
        </w:rPr>
        <w:t xml:space="preserve"> </w:t>
      </w:r>
      <w:proofErr w:type="spellStart"/>
      <w:r w:rsidRPr="000055CB">
        <w:rPr>
          <w:rFonts w:ascii="Verdana" w:hAnsi="Verdana"/>
          <w:sz w:val="18"/>
          <w:szCs w:val="18"/>
          <w:lang w:val="fr-FR"/>
        </w:rPr>
        <w:t>granted</w:t>
      </w:r>
      <w:proofErr w:type="spellEnd"/>
      <w:r w:rsidRPr="000055CB">
        <w:rPr>
          <w:rFonts w:ascii="Verdana" w:hAnsi="Verdana"/>
          <w:sz w:val="18"/>
          <w:szCs w:val="18"/>
          <w:lang w:val="fr-FR"/>
        </w:rPr>
        <w:t xml:space="preserve"> by SAI Broker SA.</w:t>
      </w:r>
    </w:p>
    <w:p w:rsidR="000055CB" w:rsidRDefault="000055CB" w:rsidP="001C5740">
      <w:pPr>
        <w:widowControl w:val="0"/>
        <w:jc w:val="both"/>
        <w:rPr>
          <w:rFonts w:ascii="Verdana" w:hAnsi="Verdana"/>
          <w:sz w:val="18"/>
          <w:szCs w:val="18"/>
          <w:lang w:val="fr-FR"/>
        </w:rPr>
      </w:pPr>
    </w:p>
    <w:p w:rsidR="000055CB" w:rsidRDefault="000055CB" w:rsidP="001C5740">
      <w:pPr>
        <w:widowControl w:val="0"/>
        <w:jc w:val="both"/>
        <w:rPr>
          <w:rFonts w:ascii="Verdana" w:hAnsi="Verdana"/>
          <w:sz w:val="18"/>
          <w:szCs w:val="18"/>
          <w:lang w:val="fr-FR"/>
        </w:rPr>
      </w:pPr>
      <w:r w:rsidRPr="000055CB">
        <w:rPr>
          <w:rFonts w:ascii="Verdana" w:hAnsi="Verdana"/>
          <w:sz w:val="18"/>
          <w:szCs w:val="18"/>
          <w:lang w:val="fr-FR"/>
        </w:rPr>
        <w:t xml:space="preserve">For the </w:t>
      </w:r>
      <w:proofErr w:type="spellStart"/>
      <w:r w:rsidRPr="000055CB">
        <w:rPr>
          <w:rFonts w:ascii="Verdana" w:hAnsi="Verdana"/>
          <w:sz w:val="18"/>
          <w:szCs w:val="18"/>
          <w:lang w:val="fr-FR"/>
        </w:rPr>
        <w:t>loans</w:t>
      </w:r>
      <w:proofErr w:type="spellEnd"/>
      <w:r w:rsidRPr="000055CB">
        <w:rPr>
          <w:rFonts w:ascii="Verdana" w:hAnsi="Verdana"/>
          <w:sz w:val="18"/>
          <w:szCs w:val="18"/>
          <w:lang w:val="fr-FR"/>
        </w:rPr>
        <w:t xml:space="preserve"> due on 30.06.2019, in the </w:t>
      </w:r>
      <w:proofErr w:type="spellStart"/>
      <w:r w:rsidRPr="000055CB">
        <w:rPr>
          <w:rFonts w:ascii="Verdana" w:hAnsi="Verdana"/>
          <w:sz w:val="18"/>
          <w:szCs w:val="18"/>
          <w:lang w:val="fr-FR"/>
        </w:rPr>
        <w:t>amount</w:t>
      </w:r>
      <w:proofErr w:type="spellEnd"/>
      <w:r w:rsidRPr="000055CB">
        <w:rPr>
          <w:rFonts w:ascii="Verdana" w:hAnsi="Verdana"/>
          <w:sz w:val="18"/>
          <w:szCs w:val="18"/>
          <w:lang w:val="fr-FR"/>
        </w:rPr>
        <w:t xml:space="preserve"> of 285,253 lei, the </w:t>
      </w:r>
      <w:proofErr w:type="spellStart"/>
      <w:r w:rsidRPr="000055CB">
        <w:rPr>
          <w:rFonts w:ascii="Verdana" w:hAnsi="Verdana"/>
          <w:sz w:val="18"/>
          <w:szCs w:val="18"/>
          <w:lang w:val="fr-FR"/>
        </w:rPr>
        <w:t>decision</w:t>
      </w:r>
      <w:proofErr w:type="spellEnd"/>
      <w:r w:rsidRPr="000055CB">
        <w:rPr>
          <w:rFonts w:ascii="Verdana" w:hAnsi="Verdana"/>
          <w:sz w:val="18"/>
          <w:szCs w:val="18"/>
          <w:lang w:val="fr-FR"/>
        </w:rPr>
        <w:t xml:space="preserve"> </w:t>
      </w:r>
      <w:proofErr w:type="spellStart"/>
      <w:r w:rsidRPr="000055CB">
        <w:rPr>
          <w:rFonts w:ascii="Verdana" w:hAnsi="Verdana"/>
          <w:sz w:val="18"/>
          <w:szCs w:val="18"/>
          <w:lang w:val="fr-FR"/>
        </w:rPr>
        <w:t>was</w:t>
      </w:r>
      <w:proofErr w:type="spellEnd"/>
      <w:r w:rsidRPr="000055CB">
        <w:rPr>
          <w:rFonts w:ascii="Verdana" w:hAnsi="Verdana"/>
          <w:sz w:val="18"/>
          <w:szCs w:val="18"/>
          <w:lang w:val="fr-FR"/>
        </w:rPr>
        <w:t xml:space="preserve"> </w:t>
      </w:r>
      <w:proofErr w:type="spellStart"/>
      <w:r w:rsidRPr="000055CB">
        <w:rPr>
          <w:rFonts w:ascii="Verdana" w:hAnsi="Verdana"/>
          <w:sz w:val="18"/>
          <w:szCs w:val="18"/>
          <w:lang w:val="fr-FR"/>
        </w:rPr>
        <w:t>taken</w:t>
      </w:r>
      <w:proofErr w:type="spellEnd"/>
      <w:r w:rsidRPr="000055CB">
        <w:rPr>
          <w:rFonts w:ascii="Verdana" w:hAnsi="Verdana"/>
          <w:sz w:val="18"/>
          <w:szCs w:val="18"/>
          <w:lang w:val="fr-FR"/>
        </w:rPr>
        <w:t xml:space="preserve"> to </w:t>
      </w:r>
      <w:proofErr w:type="spellStart"/>
      <w:r w:rsidRPr="000055CB">
        <w:rPr>
          <w:rFonts w:ascii="Verdana" w:hAnsi="Verdana"/>
          <w:sz w:val="18"/>
          <w:szCs w:val="18"/>
          <w:lang w:val="fr-FR"/>
        </w:rPr>
        <w:t>convert</w:t>
      </w:r>
      <w:proofErr w:type="spellEnd"/>
      <w:r w:rsidRPr="000055CB">
        <w:rPr>
          <w:rFonts w:ascii="Verdana" w:hAnsi="Verdana"/>
          <w:sz w:val="18"/>
          <w:szCs w:val="18"/>
          <w:lang w:val="fr-FR"/>
        </w:rPr>
        <w:t xml:space="preserve"> </w:t>
      </w:r>
      <w:proofErr w:type="spellStart"/>
      <w:r w:rsidRPr="000055CB">
        <w:rPr>
          <w:rFonts w:ascii="Verdana" w:hAnsi="Verdana"/>
          <w:sz w:val="18"/>
          <w:szCs w:val="18"/>
          <w:lang w:val="fr-FR"/>
        </w:rPr>
        <w:t>them</w:t>
      </w:r>
      <w:proofErr w:type="spellEnd"/>
      <w:r w:rsidRPr="000055CB">
        <w:rPr>
          <w:rFonts w:ascii="Verdana" w:hAnsi="Verdana"/>
          <w:sz w:val="18"/>
          <w:szCs w:val="18"/>
          <w:lang w:val="fr-FR"/>
        </w:rPr>
        <w:t xml:space="preserve"> </w:t>
      </w:r>
      <w:proofErr w:type="spellStart"/>
      <w:r w:rsidRPr="000055CB">
        <w:rPr>
          <w:rFonts w:ascii="Verdana" w:hAnsi="Verdana"/>
          <w:sz w:val="18"/>
          <w:szCs w:val="18"/>
          <w:lang w:val="fr-FR"/>
        </w:rPr>
        <w:t>into</w:t>
      </w:r>
      <w:proofErr w:type="spellEnd"/>
      <w:r w:rsidRPr="000055CB">
        <w:rPr>
          <w:rFonts w:ascii="Verdana" w:hAnsi="Verdana"/>
          <w:sz w:val="18"/>
          <w:szCs w:val="18"/>
          <w:lang w:val="fr-FR"/>
        </w:rPr>
        <w:t xml:space="preserve"> </w:t>
      </w:r>
      <w:proofErr w:type="spellStart"/>
      <w:r w:rsidRPr="000055CB">
        <w:rPr>
          <w:rFonts w:ascii="Verdana" w:hAnsi="Verdana"/>
          <w:sz w:val="18"/>
          <w:szCs w:val="18"/>
          <w:lang w:val="fr-FR"/>
        </w:rPr>
        <w:t>shares</w:t>
      </w:r>
      <w:proofErr w:type="spellEnd"/>
      <w:r w:rsidRPr="000055CB">
        <w:rPr>
          <w:rFonts w:ascii="Verdana" w:hAnsi="Verdana"/>
          <w:sz w:val="18"/>
          <w:szCs w:val="18"/>
          <w:lang w:val="fr-FR"/>
        </w:rPr>
        <w:t xml:space="preserve"> of </w:t>
      </w:r>
      <w:proofErr w:type="spellStart"/>
      <w:r w:rsidRPr="000055CB">
        <w:rPr>
          <w:rFonts w:ascii="Verdana" w:hAnsi="Verdana"/>
          <w:sz w:val="18"/>
          <w:szCs w:val="18"/>
          <w:lang w:val="fr-FR"/>
        </w:rPr>
        <w:t>Firebyte</w:t>
      </w:r>
      <w:proofErr w:type="spellEnd"/>
      <w:r w:rsidRPr="000055CB">
        <w:rPr>
          <w:rFonts w:ascii="Verdana" w:hAnsi="Verdana"/>
          <w:sz w:val="18"/>
          <w:szCs w:val="18"/>
          <w:lang w:val="fr-FR"/>
        </w:rPr>
        <w:t xml:space="preserve"> Games SA, an </w:t>
      </w:r>
      <w:proofErr w:type="spellStart"/>
      <w:r w:rsidRPr="000055CB">
        <w:rPr>
          <w:rFonts w:ascii="Verdana" w:hAnsi="Verdana"/>
          <w:sz w:val="18"/>
          <w:szCs w:val="18"/>
          <w:lang w:val="fr-FR"/>
        </w:rPr>
        <w:t>operation</w:t>
      </w:r>
      <w:proofErr w:type="spellEnd"/>
      <w:r w:rsidRPr="000055CB">
        <w:rPr>
          <w:rFonts w:ascii="Verdana" w:hAnsi="Verdana"/>
          <w:sz w:val="18"/>
          <w:szCs w:val="18"/>
          <w:lang w:val="fr-FR"/>
        </w:rPr>
        <w:t xml:space="preserve"> </w:t>
      </w:r>
      <w:proofErr w:type="spellStart"/>
      <w:r w:rsidRPr="000055CB">
        <w:rPr>
          <w:rFonts w:ascii="Verdana" w:hAnsi="Verdana"/>
          <w:sz w:val="18"/>
          <w:szCs w:val="18"/>
          <w:lang w:val="fr-FR"/>
        </w:rPr>
        <w:t>that</w:t>
      </w:r>
      <w:proofErr w:type="spellEnd"/>
      <w:r w:rsidRPr="000055CB">
        <w:rPr>
          <w:rFonts w:ascii="Verdana" w:hAnsi="Verdana"/>
          <w:sz w:val="18"/>
          <w:szCs w:val="18"/>
          <w:lang w:val="fr-FR"/>
        </w:rPr>
        <w:t xml:space="preserve"> </w:t>
      </w:r>
      <w:proofErr w:type="spellStart"/>
      <w:r w:rsidRPr="000055CB">
        <w:rPr>
          <w:rFonts w:ascii="Verdana" w:hAnsi="Verdana"/>
          <w:sz w:val="18"/>
          <w:szCs w:val="18"/>
          <w:lang w:val="fr-FR"/>
        </w:rPr>
        <w:t>is</w:t>
      </w:r>
      <w:proofErr w:type="spellEnd"/>
      <w:r w:rsidRPr="000055CB">
        <w:rPr>
          <w:rFonts w:ascii="Verdana" w:hAnsi="Verdana"/>
          <w:sz w:val="18"/>
          <w:szCs w:val="18"/>
          <w:lang w:val="fr-FR"/>
        </w:rPr>
        <w:t xml:space="preserve"> in the </w:t>
      </w:r>
      <w:proofErr w:type="spellStart"/>
      <w:r w:rsidRPr="000055CB">
        <w:rPr>
          <w:rFonts w:ascii="Verdana" w:hAnsi="Verdana"/>
          <w:sz w:val="18"/>
          <w:szCs w:val="18"/>
          <w:lang w:val="fr-FR"/>
        </w:rPr>
        <w:t>authorization</w:t>
      </w:r>
      <w:proofErr w:type="spellEnd"/>
      <w:r w:rsidRPr="000055CB">
        <w:rPr>
          <w:rFonts w:ascii="Verdana" w:hAnsi="Verdana"/>
          <w:sz w:val="18"/>
          <w:szCs w:val="18"/>
          <w:lang w:val="fr-FR"/>
        </w:rPr>
        <w:t xml:space="preserve"> phase at ORC. For the </w:t>
      </w:r>
      <w:proofErr w:type="spellStart"/>
      <w:r w:rsidRPr="000055CB">
        <w:rPr>
          <w:rFonts w:ascii="Verdana" w:hAnsi="Verdana"/>
          <w:sz w:val="18"/>
          <w:szCs w:val="18"/>
          <w:lang w:val="fr-FR"/>
        </w:rPr>
        <w:t>loan</w:t>
      </w:r>
      <w:proofErr w:type="spellEnd"/>
      <w:r w:rsidRPr="000055CB">
        <w:rPr>
          <w:rFonts w:ascii="Verdana" w:hAnsi="Verdana"/>
          <w:sz w:val="18"/>
          <w:szCs w:val="18"/>
          <w:lang w:val="fr-FR"/>
        </w:rPr>
        <w:t xml:space="preserve"> due on </w:t>
      </w:r>
      <w:proofErr w:type="spellStart"/>
      <w:r w:rsidRPr="000055CB">
        <w:rPr>
          <w:rFonts w:ascii="Verdana" w:hAnsi="Verdana"/>
          <w:sz w:val="18"/>
          <w:szCs w:val="18"/>
          <w:lang w:val="fr-FR"/>
        </w:rPr>
        <w:t>December</w:t>
      </w:r>
      <w:proofErr w:type="spellEnd"/>
      <w:r w:rsidRPr="000055CB">
        <w:rPr>
          <w:rFonts w:ascii="Verdana" w:hAnsi="Verdana"/>
          <w:sz w:val="18"/>
          <w:szCs w:val="18"/>
          <w:lang w:val="fr-FR"/>
        </w:rPr>
        <w:t xml:space="preserve"> 31, 2019, </w:t>
      </w:r>
      <w:proofErr w:type="spellStart"/>
      <w:r w:rsidRPr="000055CB">
        <w:rPr>
          <w:rFonts w:ascii="Verdana" w:hAnsi="Verdana"/>
          <w:sz w:val="18"/>
          <w:szCs w:val="18"/>
          <w:lang w:val="fr-FR"/>
        </w:rPr>
        <w:t>amounting</w:t>
      </w:r>
      <w:proofErr w:type="spellEnd"/>
      <w:r w:rsidRPr="000055CB">
        <w:rPr>
          <w:rFonts w:ascii="Verdana" w:hAnsi="Verdana"/>
          <w:sz w:val="18"/>
          <w:szCs w:val="18"/>
          <w:lang w:val="fr-FR"/>
        </w:rPr>
        <w:t xml:space="preserve"> to 50,000 lei, to </w:t>
      </w:r>
      <w:proofErr w:type="spellStart"/>
      <w:r w:rsidRPr="000055CB">
        <w:rPr>
          <w:rFonts w:ascii="Verdana" w:hAnsi="Verdana"/>
          <w:sz w:val="18"/>
          <w:szCs w:val="18"/>
          <w:lang w:val="fr-FR"/>
        </w:rPr>
        <w:t>determine</w:t>
      </w:r>
      <w:proofErr w:type="spellEnd"/>
      <w:r w:rsidRPr="000055CB">
        <w:rPr>
          <w:rFonts w:ascii="Verdana" w:hAnsi="Verdana"/>
          <w:sz w:val="18"/>
          <w:szCs w:val="18"/>
          <w:lang w:val="fr-FR"/>
        </w:rPr>
        <w:t xml:space="preserve"> the </w:t>
      </w:r>
      <w:proofErr w:type="spellStart"/>
      <w:r w:rsidRPr="000055CB">
        <w:rPr>
          <w:rFonts w:ascii="Verdana" w:hAnsi="Verdana"/>
          <w:sz w:val="18"/>
          <w:szCs w:val="18"/>
          <w:lang w:val="fr-FR"/>
        </w:rPr>
        <w:t>fair</w:t>
      </w:r>
      <w:proofErr w:type="spellEnd"/>
      <w:r w:rsidRPr="000055CB">
        <w:rPr>
          <w:rFonts w:ascii="Verdana" w:hAnsi="Verdana"/>
          <w:sz w:val="18"/>
          <w:szCs w:val="18"/>
          <w:lang w:val="fr-FR"/>
        </w:rPr>
        <w:t xml:space="preserve"> value, the </w:t>
      </w:r>
      <w:proofErr w:type="spellStart"/>
      <w:r w:rsidRPr="000055CB">
        <w:rPr>
          <w:rFonts w:ascii="Verdana" w:hAnsi="Verdana"/>
          <w:sz w:val="18"/>
          <w:szCs w:val="18"/>
          <w:lang w:val="fr-FR"/>
        </w:rPr>
        <w:t>company's</w:t>
      </w:r>
      <w:proofErr w:type="spellEnd"/>
      <w:r w:rsidRPr="000055CB">
        <w:rPr>
          <w:rFonts w:ascii="Verdana" w:hAnsi="Verdana"/>
          <w:sz w:val="18"/>
          <w:szCs w:val="18"/>
          <w:lang w:val="fr-FR"/>
        </w:rPr>
        <w:t xml:space="preserve"> management </w:t>
      </w:r>
      <w:proofErr w:type="spellStart"/>
      <w:r w:rsidRPr="000055CB">
        <w:rPr>
          <w:rFonts w:ascii="Verdana" w:hAnsi="Verdana"/>
          <w:sz w:val="18"/>
          <w:szCs w:val="18"/>
          <w:lang w:val="fr-FR"/>
        </w:rPr>
        <w:t>performed</w:t>
      </w:r>
      <w:proofErr w:type="spellEnd"/>
      <w:r w:rsidRPr="000055CB">
        <w:rPr>
          <w:rFonts w:ascii="Verdana" w:hAnsi="Verdana"/>
          <w:sz w:val="18"/>
          <w:szCs w:val="18"/>
          <w:lang w:val="fr-FR"/>
        </w:rPr>
        <w:t xml:space="preserve"> an </w:t>
      </w:r>
      <w:proofErr w:type="spellStart"/>
      <w:r w:rsidRPr="000055CB">
        <w:rPr>
          <w:rFonts w:ascii="Verdana" w:hAnsi="Verdana"/>
          <w:sz w:val="18"/>
          <w:szCs w:val="18"/>
          <w:lang w:val="fr-FR"/>
        </w:rPr>
        <w:t>analysis</w:t>
      </w:r>
      <w:proofErr w:type="spellEnd"/>
      <w:r w:rsidRPr="000055CB">
        <w:rPr>
          <w:rFonts w:ascii="Verdana" w:hAnsi="Verdana"/>
          <w:sz w:val="18"/>
          <w:szCs w:val="18"/>
          <w:lang w:val="fr-FR"/>
        </w:rPr>
        <w:t xml:space="preserve"> </w:t>
      </w:r>
      <w:proofErr w:type="spellStart"/>
      <w:r w:rsidRPr="000055CB">
        <w:rPr>
          <w:rFonts w:ascii="Verdana" w:hAnsi="Verdana"/>
          <w:sz w:val="18"/>
          <w:szCs w:val="18"/>
          <w:lang w:val="fr-FR"/>
        </w:rPr>
        <w:t>regarding</w:t>
      </w:r>
      <w:proofErr w:type="spellEnd"/>
      <w:r w:rsidRPr="000055CB">
        <w:rPr>
          <w:rFonts w:ascii="Verdana" w:hAnsi="Verdana"/>
          <w:sz w:val="18"/>
          <w:szCs w:val="18"/>
          <w:lang w:val="fr-FR"/>
        </w:rPr>
        <w:t xml:space="preserve"> the </w:t>
      </w:r>
      <w:proofErr w:type="spellStart"/>
      <w:r w:rsidRPr="000055CB">
        <w:rPr>
          <w:rFonts w:ascii="Verdana" w:hAnsi="Verdana"/>
          <w:sz w:val="18"/>
          <w:szCs w:val="18"/>
          <w:lang w:val="fr-FR"/>
        </w:rPr>
        <w:t>recoverability</w:t>
      </w:r>
      <w:proofErr w:type="spellEnd"/>
      <w:r w:rsidRPr="000055CB">
        <w:rPr>
          <w:rFonts w:ascii="Verdana" w:hAnsi="Verdana"/>
          <w:sz w:val="18"/>
          <w:szCs w:val="18"/>
          <w:lang w:val="fr-FR"/>
        </w:rPr>
        <w:t xml:space="preserve"> of the </w:t>
      </w:r>
      <w:proofErr w:type="spellStart"/>
      <w:r w:rsidRPr="000055CB">
        <w:rPr>
          <w:rFonts w:ascii="Verdana" w:hAnsi="Verdana"/>
          <w:sz w:val="18"/>
          <w:szCs w:val="18"/>
          <w:lang w:val="fr-FR"/>
        </w:rPr>
        <w:t>receivable</w:t>
      </w:r>
      <w:proofErr w:type="spellEnd"/>
      <w:r w:rsidRPr="000055CB">
        <w:rPr>
          <w:rFonts w:ascii="Verdana" w:hAnsi="Verdana"/>
          <w:sz w:val="18"/>
          <w:szCs w:val="18"/>
          <w:lang w:val="fr-FR"/>
        </w:rPr>
        <w:t xml:space="preserve"> and </w:t>
      </w:r>
      <w:proofErr w:type="spellStart"/>
      <w:r w:rsidRPr="000055CB">
        <w:rPr>
          <w:rFonts w:ascii="Verdana" w:hAnsi="Verdana"/>
          <w:sz w:val="18"/>
          <w:szCs w:val="18"/>
          <w:lang w:val="fr-FR"/>
        </w:rPr>
        <w:t>resulted</w:t>
      </w:r>
      <w:proofErr w:type="spellEnd"/>
      <w:r w:rsidRPr="000055CB">
        <w:rPr>
          <w:rFonts w:ascii="Verdana" w:hAnsi="Verdana"/>
          <w:sz w:val="18"/>
          <w:szCs w:val="18"/>
          <w:lang w:val="fr-FR"/>
        </w:rPr>
        <w:t xml:space="preserve"> in a </w:t>
      </w:r>
      <w:proofErr w:type="spellStart"/>
      <w:r w:rsidRPr="000055CB">
        <w:rPr>
          <w:rFonts w:ascii="Verdana" w:hAnsi="Verdana"/>
          <w:sz w:val="18"/>
          <w:szCs w:val="18"/>
          <w:lang w:val="fr-FR"/>
        </w:rPr>
        <w:t>fair</w:t>
      </w:r>
      <w:proofErr w:type="spellEnd"/>
      <w:r w:rsidRPr="000055CB">
        <w:rPr>
          <w:rFonts w:ascii="Verdana" w:hAnsi="Verdana"/>
          <w:sz w:val="18"/>
          <w:szCs w:val="18"/>
          <w:lang w:val="fr-FR"/>
        </w:rPr>
        <w:t xml:space="preserve"> value </w:t>
      </w:r>
      <w:proofErr w:type="spellStart"/>
      <w:r w:rsidRPr="000055CB">
        <w:rPr>
          <w:rFonts w:ascii="Verdana" w:hAnsi="Verdana"/>
          <w:sz w:val="18"/>
          <w:szCs w:val="18"/>
          <w:lang w:val="fr-FR"/>
        </w:rPr>
        <w:t>reduction</w:t>
      </w:r>
      <w:proofErr w:type="spellEnd"/>
      <w:r w:rsidRPr="000055CB">
        <w:rPr>
          <w:rFonts w:ascii="Verdana" w:hAnsi="Verdana"/>
          <w:sz w:val="18"/>
          <w:szCs w:val="18"/>
          <w:lang w:val="fr-FR"/>
        </w:rPr>
        <w:t xml:space="preserve"> of 30%, </w:t>
      </w:r>
      <w:proofErr w:type="spellStart"/>
      <w:r w:rsidRPr="000055CB">
        <w:rPr>
          <w:rFonts w:ascii="Verdana" w:hAnsi="Verdana"/>
          <w:sz w:val="18"/>
          <w:szCs w:val="18"/>
          <w:lang w:val="fr-FR"/>
        </w:rPr>
        <w:t>reflecting</w:t>
      </w:r>
      <w:proofErr w:type="spellEnd"/>
      <w:r w:rsidRPr="000055CB">
        <w:rPr>
          <w:rFonts w:ascii="Verdana" w:hAnsi="Verdana"/>
          <w:sz w:val="18"/>
          <w:szCs w:val="18"/>
          <w:lang w:val="fr-FR"/>
        </w:rPr>
        <w:t xml:space="preserve"> the </w:t>
      </w:r>
      <w:proofErr w:type="spellStart"/>
      <w:r w:rsidRPr="000055CB">
        <w:rPr>
          <w:rFonts w:ascii="Verdana" w:hAnsi="Verdana"/>
          <w:sz w:val="18"/>
          <w:szCs w:val="18"/>
          <w:lang w:val="fr-FR"/>
        </w:rPr>
        <w:t>probability</w:t>
      </w:r>
      <w:proofErr w:type="spellEnd"/>
      <w:r w:rsidRPr="000055CB">
        <w:rPr>
          <w:rFonts w:ascii="Verdana" w:hAnsi="Verdana"/>
          <w:sz w:val="18"/>
          <w:szCs w:val="18"/>
          <w:lang w:val="fr-FR"/>
        </w:rPr>
        <w:t xml:space="preserve"> of non-collection of the </w:t>
      </w:r>
      <w:proofErr w:type="spellStart"/>
      <w:r w:rsidRPr="000055CB">
        <w:rPr>
          <w:rFonts w:ascii="Verdana" w:hAnsi="Verdana"/>
          <w:sz w:val="18"/>
          <w:szCs w:val="18"/>
          <w:lang w:val="fr-FR"/>
        </w:rPr>
        <w:t>receivable</w:t>
      </w:r>
      <w:proofErr w:type="spellEnd"/>
      <w:r w:rsidRPr="000055CB">
        <w:rPr>
          <w:rFonts w:ascii="Verdana" w:hAnsi="Verdana"/>
          <w:sz w:val="18"/>
          <w:szCs w:val="18"/>
          <w:lang w:val="fr-FR"/>
        </w:rPr>
        <w:t>.</w:t>
      </w:r>
    </w:p>
    <w:p w:rsidR="000055CB" w:rsidRPr="001C5740" w:rsidRDefault="000055CB" w:rsidP="001C5740">
      <w:pPr>
        <w:widowControl w:val="0"/>
        <w:jc w:val="both"/>
        <w:rPr>
          <w:rFonts w:ascii="Verdana" w:hAnsi="Verdana"/>
          <w:sz w:val="18"/>
          <w:szCs w:val="18"/>
          <w:lang w:val="fr-FR"/>
        </w:rPr>
      </w:pPr>
    </w:p>
    <w:p w:rsidR="000055CB" w:rsidRDefault="000055CB" w:rsidP="001C5740">
      <w:pPr>
        <w:pStyle w:val="Heading3"/>
        <w:keepNext w:val="0"/>
        <w:widowControl w:val="0"/>
        <w:rPr>
          <w:rFonts w:ascii="Verdana" w:eastAsia="SimSun" w:hAnsi="Verdana"/>
          <w:b w:val="0"/>
          <w:bCs w:val="0"/>
          <w:noProof/>
          <w:sz w:val="18"/>
          <w:szCs w:val="18"/>
          <w:lang w:val="ro-RO" w:eastAsia="zh-CN"/>
        </w:rPr>
      </w:pPr>
      <w:r w:rsidRPr="000055CB">
        <w:rPr>
          <w:rFonts w:ascii="Verdana" w:eastAsia="SimSun" w:hAnsi="Verdana"/>
          <w:b w:val="0"/>
          <w:bCs w:val="0"/>
          <w:noProof/>
          <w:sz w:val="18"/>
          <w:szCs w:val="18"/>
          <w:lang w:val="ro-RO" w:eastAsia="zh-CN"/>
        </w:rPr>
        <w:t>Financial instruments traded on international markets are of the type of futures contracts, options and difference contracts (CFDs) and are used for speculative and hedging purposes for market maker operations. These are valued at the quotation on 31.12.2019.</w:t>
      </w:r>
    </w:p>
    <w:p w:rsidR="001C5740" w:rsidRPr="000055CB" w:rsidRDefault="001C5740" w:rsidP="001C5740">
      <w:pPr>
        <w:pStyle w:val="Heading3"/>
        <w:keepNext w:val="0"/>
        <w:widowControl w:val="0"/>
        <w:rPr>
          <w:rFonts w:asciiTheme="minorHAnsi" w:hAnsiTheme="minorHAnsi" w:cstheme="minorHAnsi"/>
          <w:sz w:val="22"/>
          <w:szCs w:val="22"/>
        </w:rPr>
      </w:pPr>
      <w:r w:rsidRPr="000055CB">
        <w:rPr>
          <w:rFonts w:asciiTheme="minorHAnsi" w:hAnsiTheme="minorHAnsi" w:cstheme="minorHAnsi"/>
          <w:sz w:val="22"/>
          <w:szCs w:val="22"/>
        </w:rPr>
        <w:t>1</w:t>
      </w:r>
      <w:r w:rsidR="000055CB" w:rsidRPr="000055CB">
        <w:rPr>
          <w:rFonts w:asciiTheme="minorHAnsi" w:hAnsiTheme="minorHAnsi" w:cstheme="minorHAnsi"/>
          <w:sz w:val="22"/>
          <w:szCs w:val="22"/>
        </w:rPr>
        <w:t>4</w:t>
      </w:r>
      <w:r w:rsidRPr="000055CB">
        <w:rPr>
          <w:rFonts w:asciiTheme="minorHAnsi" w:hAnsiTheme="minorHAnsi" w:cstheme="minorHAnsi"/>
          <w:sz w:val="22"/>
          <w:szCs w:val="22"/>
        </w:rPr>
        <w:t xml:space="preserve">. </w:t>
      </w:r>
      <w:r w:rsidR="000055CB" w:rsidRPr="000055CB">
        <w:rPr>
          <w:rFonts w:asciiTheme="minorHAnsi" w:hAnsiTheme="minorHAnsi" w:cstheme="minorHAnsi"/>
          <w:sz w:val="22"/>
          <w:szCs w:val="22"/>
        </w:rPr>
        <w:t>Loans and advances granted</w:t>
      </w:r>
    </w:p>
    <w:tbl>
      <w:tblPr>
        <w:tblW w:w="89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5"/>
        <w:gridCol w:w="2207"/>
        <w:gridCol w:w="1458"/>
        <w:gridCol w:w="1495"/>
      </w:tblGrid>
      <w:tr w:rsidR="001C5740" w:rsidTr="000055CB">
        <w:trPr>
          <w:trHeight w:val="209"/>
        </w:trPr>
        <w:tc>
          <w:tcPr>
            <w:tcW w:w="3835" w:type="dxa"/>
            <w:shd w:val="clear" w:color="auto" w:fill="auto"/>
            <w:noWrap/>
            <w:vAlign w:val="bottom"/>
            <w:hideMark/>
          </w:tcPr>
          <w:p w:rsidR="001C5740" w:rsidRDefault="001C5740" w:rsidP="00BA2259">
            <w:pPr>
              <w:rPr>
                <w:rFonts w:ascii="Calibri" w:hAnsi="Calibri" w:cs="Calibri"/>
                <w:i/>
                <w:iCs/>
                <w:sz w:val="20"/>
                <w:szCs w:val="20"/>
              </w:rPr>
            </w:pPr>
            <w:r>
              <w:rPr>
                <w:rFonts w:ascii="Calibri" w:hAnsi="Calibri" w:cs="Calibri"/>
                <w:i/>
                <w:iCs/>
                <w:sz w:val="20"/>
                <w:szCs w:val="20"/>
              </w:rPr>
              <w:t xml:space="preserve">In </w:t>
            </w:r>
            <w:r w:rsidR="000055CB">
              <w:rPr>
                <w:rFonts w:ascii="Calibri" w:hAnsi="Calibri" w:cs="Calibri"/>
                <w:i/>
                <w:iCs/>
                <w:sz w:val="20"/>
                <w:szCs w:val="20"/>
              </w:rPr>
              <w:t>RON</w:t>
            </w:r>
          </w:p>
        </w:tc>
        <w:tc>
          <w:tcPr>
            <w:tcW w:w="2207" w:type="dxa"/>
            <w:shd w:val="clear" w:color="auto" w:fill="auto"/>
            <w:noWrap/>
            <w:hideMark/>
          </w:tcPr>
          <w:p w:rsidR="001C5740" w:rsidRDefault="001C5740" w:rsidP="00BA2259">
            <w:pPr>
              <w:rPr>
                <w:rFonts w:ascii="Calibri" w:hAnsi="Calibri" w:cs="Calibri"/>
                <w:i/>
                <w:iCs/>
                <w:sz w:val="20"/>
                <w:szCs w:val="20"/>
              </w:rPr>
            </w:pPr>
          </w:p>
        </w:tc>
        <w:tc>
          <w:tcPr>
            <w:tcW w:w="1458" w:type="dxa"/>
            <w:shd w:val="clear" w:color="auto" w:fill="auto"/>
            <w:hideMark/>
          </w:tcPr>
          <w:p w:rsidR="001C5740" w:rsidRDefault="001C5740" w:rsidP="00BA2259">
            <w:pPr>
              <w:jc w:val="right"/>
              <w:rPr>
                <w:rFonts w:ascii="Calibri" w:hAnsi="Calibri" w:cs="Calibri"/>
                <w:b/>
                <w:bCs/>
                <w:sz w:val="20"/>
                <w:szCs w:val="20"/>
              </w:rPr>
            </w:pPr>
            <w:r>
              <w:rPr>
                <w:rFonts w:ascii="Calibri" w:hAnsi="Calibri" w:cs="Calibri"/>
                <w:b/>
                <w:bCs/>
                <w:sz w:val="20"/>
                <w:szCs w:val="20"/>
              </w:rPr>
              <w:t xml:space="preserve">2019 </w:t>
            </w:r>
          </w:p>
        </w:tc>
        <w:tc>
          <w:tcPr>
            <w:tcW w:w="1495" w:type="dxa"/>
            <w:shd w:val="clear" w:color="auto" w:fill="auto"/>
            <w:noWrap/>
            <w:hideMark/>
          </w:tcPr>
          <w:p w:rsidR="001C5740" w:rsidRDefault="001C5740" w:rsidP="00BA2259">
            <w:pPr>
              <w:jc w:val="right"/>
              <w:rPr>
                <w:rFonts w:ascii="Calibri" w:hAnsi="Calibri" w:cs="Calibri"/>
                <w:b/>
                <w:bCs/>
                <w:i/>
                <w:iCs/>
                <w:sz w:val="20"/>
                <w:szCs w:val="20"/>
              </w:rPr>
            </w:pPr>
            <w:r>
              <w:rPr>
                <w:rFonts w:ascii="Calibri" w:hAnsi="Calibri" w:cs="Calibri"/>
                <w:b/>
                <w:bCs/>
                <w:i/>
                <w:iCs/>
                <w:sz w:val="20"/>
                <w:szCs w:val="20"/>
              </w:rPr>
              <w:t>2018</w:t>
            </w:r>
          </w:p>
        </w:tc>
      </w:tr>
      <w:tr w:rsidR="001C5740" w:rsidTr="000055CB">
        <w:trPr>
          <w:trHeight w:val="209"/>
        </w:trPr>
        <w:tc>
          <w:tcPr>
            <w:tcW w:w="3835" w:type="dxa"/>
            <w:shd w:val="clear" w:color="auto" w:fill="auto"/>
            <w:noWrap/>
            <w:vAlign w:val="bottom"/>
            <w:hideMark/>
          </w:tcPr>
          <w:p w:rsidR="001C5740" w:rsidRDefault="001C5740" w:rsidP="00BA2259">
            <w:pPr>
              <w:jc w:val="right"/>
              <w:rPr>
                <w:rFonts w:ascii="Calibri" w:hAnsi="Calibri" w:cs="Calibri"/>
                <w:b/>
                <w:bCs/>
                <w:i/>
                <w:iCs/>
                <w:sz w:val="20"/>
                <w:szCs w:val="20"/>
              </w:rPr>
            </w:pPr>
          </w:p>
        </w:tc>
        <w:tc>
          <w:tcPr>
            <w:tcW w:w="2207" w:type="dxa"/>
            <w:shd w:val="clear" w:color="auto" w:fill="auto"/>
            <w:noWrap/>
            <w:hideMark/>
          </w:tcPr>
          <w:p w:rsidR="001C5740" w:rsidRDefault="001C5740" w:rsidP="00BA2259">
            <w:pPr>
              <w:rPr>
                <w:sz w:val="20"/>
                <w:szCs w:val="20"/>
              </w:rPr>
            </w:pPr>
          </w:p>
        </w:tc>
        <w:tc>
          <w:tcPr>
            <w:tcW w:w="1458" w:type="dxa"/>
            <w:shd w:val="clear" w:color="auto" w:fill="auto"/>
            <w:noWrap/>
            <w:hideMark/>
          </w:tcPr>
          <w:p w:rsidR="001C5740" w:rsidRDefault="001C5740" w:rsidP="00BA2259">
            <w:pPr>
              <w:rPr>
                <w:sz w:val="20"/>
                <w:szCs w:val="20"/>
              </w:rPr>
            </w:pPr>
          </w:p>
        </w:tc>
        <w:tc>
          <w:tcPr>
            <w:tcW w:w="1495" w:type="dxa"/>
            <w:shd w:val="clear" w:color="auto" w:fill="auto"/>
            <w:noWrap/>
            <w:hideMark/>
          </w:tcPr>
          <w:p w:rsidR="001C5740" w:rsidRDefault="001C5740" w:rsidP="00BA2259">
            <w:pPr>
              <w:rPr>
                <w:sz w:val="20"/>
                <w:szCs w:val="20"/>
              </w:rPr>
            </w:pPr>
          </w:p>
        </w:tc>
      </w:tr>
      <w:tr w:rsidR="001C5740" w:rsidTr="000055CB">
        <w:trPr>
          <w:trHeight w:val="420"/>
        </w:trPr>
        <w:tc>
          <w:tcPr>
            <w:tcW w:w="3835" w:type="dxa"/>
            <w:shd w:val="clear" w:color="auto" w:fill="auto"/>
            <w:vAlign w:val="bottom"/>
            <w:hideMark/>
          </w:tcPr>
          <w:p w:rsidR="001C5740" w:rsidRDefault="000055CB" w:rsidP="00BA2259">
            <w:pPr>
              <w:rPr>
                <w:rFonts w:ascii="Calibri" w:hAnsi="Calibri" w:cs="Calibri"/>
                <w:b/>
                <w:bCs/>
                <w:color w:val="000000"/>
                <w:sz w:val="20"/>
                <w:szCs w:val="20"/>
              </w:rPr>
            </w:pPr>
            <w:r>
              <w:rPr>
                <w:rFonts w:ascii="Calibri" w:hAnsi="Calibri" w:cs="Calibri"/>
                <w:b/>
                <w:bCs/>
                <w:color w:val="000000"/>
                <w:sz w:val="20"/>
                <w:szCs w:val="20"/>
              </w:rPr>
              <w:t>Loans</w:t>
            </w:r>
            <w:r w:rsidRPr="000055CB">
              <w:rPr>
                <w:rFonts w:ascii="Calibri" w:hAnsi="Calibri" w:cs="Calibri"/>
                <w:b/>
                <w:bCs/>
                <w:color w:val="000000"/>
                <w:sz w:val="20"/>
                <w:szCs w:val="20"/>
              </w:rPr>
              <w:t xml:space="preserve"> and advances granted to affiliated parties</w:t>
            </w:r>
          </w:p>
        </w:tc>
        <w:tc>
          <w:tcPr>
            <w:tcW w:w="2207" w:type="dxa"/>
            <w:shd w:val="clear" w:color="auto" w:fill="auto"/>
            <w:noWrap/>
            <w:hideMark/>
          </w:tcPr>
          <w:p w:rsidR="001C5740" w:rsidRDefault="001C5740" w:rsidP="00BA2259">
            <w:pPr>
              <w:rPr>
                <w:rFonts w:ascii="Calibri" w:hAnsi="Calibri" w:cs="Calibri"/>
                <w:b/>
                <w:bCs/>
                <w:color w:val="000000"/>
                <w:sz w:val="20"/>
                <w:szCs w:val="20"/>
              </w:rPr>
            </w:pPr>
          </w:p>
        </w:tc>
        <w:tc>
          <w:tcPr>
            <w:tcW w:w="1458" w:type="dxa"/>
            <w:shd w:val="clear" w:color="auto" w:fill="auto"/>
            <w:noWrap/>
            <w:hideMark/>
          </w:tcPr>
          <w:p w:rsidR="001C5740" w:rsidRDefault="001C5740" w:rsidP="00BA2259">
            <w:pPr>
              <w:rPr>
                <w:sz w:val="20"/>
                <w:szCs w:val="20"/>
              </w:rPr>
            </w:pPr>
          </w:p>
        </w:tc>
        <w:tc>
          <w:tcPr>
            <w:tcW w:w="1495" w:type="dxa"/>
            <w:shd w:val="clear" w:color="auto" w:fill="auto"/>
            <w:noWrap/>
            <w:hideMark/>
          </w:tcPr>
          <w:p w:rsidR="001C5740" w:rsidRDefault="001C5740" w:rsidP="00BA2259">
            <w:pPr>
              <w:rPr>
                <w:sz w:val="20"/>
                <w:szCs w:val="20"/>
              </w:rPr>
            </w:pPr>
          </w:p>
        </w:tc>
      </w:tr>
      <w:tr w:rsidR="001C5740" w:rsidTr="000055CB">
        <w:trPr>
          <w:trHeight w:val="209"/>
        </w:trPr>
        <w:tc>
          <w:tcPr>
            <w:tcW w:w="3835" w:type="dxa"/>
            <w:shd w:val="clear" w:color="auto" w:fill="auto"/>
            <w:vAlign w:val="bottom"/>
            <w:hideMark/>
          </w:tcPr>
          <w:p w:rsidR="001C5740" w:rsidRDefault="001C5740" w:rsidP="00BA2259">
            <w:pPr>
              <w:rPr>
                <w:sz w:val="20"/>
                <w:szCs w:val="20"/>
              </w:rPr>
            </w:pPr>
          </w:p>
        </w:tc>
        <w:tc>
          <w:tcPr>
            <w:tcW w:w="2207" w:type="dxa"/>
            <w:shd w:val="clear" w:color="auto" w:fill="auto"/>
            <w:noWrap/>
            <w:hideMark/>
          </w:tcPr>
          <w:p w:rsidR="001C5740" w:rsidRDefault="001C5740" w:rsidP="00BA2259">
            <w:pPr>
              <w:rPr>
                <w:sz w:val="20"/>
                <w:szCs w:val="20"/>
              </w:rPr>
            </w:pPr>
          </w:p>
        </w:tc>
        <w:tc>
          <w:tcPr>
            <w:tcW w:w="1458" w:type="dxa"/>
            <w:shd w:val="clear" w:color="auto" w:fill="auto"/>
            <w:noWrap/>
            <w:hideMark/>
          </w:tcPr>
          <w:p w:rsidR="001C5740" w:rsidRDefault="001C5740" w:rsidP="00BA2259">
            <w:pPr>
              <w:rPr>
                <w:sz w:val="20"/>
                <w:szCs w:val="20"/>
              </w:rPr>
            </w:pPr>
          </w:p>
        </w:tc>
        <w:tc>
          <w:tcPr>
            <w:tcW w:w="1495" w:type="dxa"/>
            <w:shd w:val="clear" w:color="auto" w:fill="auto"/>
            <w:noWrap/>
            <w:hideMark/>
          </w:tcPr>
          <w:p w:rsidR="001C5740" w:rsidRDefault="001C5740" w:rsidP="00BA2259">
            <w:pPr>
              <w:rPr>
                <w:sz w:val="20"/>
                <w:szCs w:val="20"/>
              </w:rPr>
            </w:pPr>
          </w:p>
        </w:tc>
      </w:tr>
      <w:tr w:rsidR="001C5740" w:rsidTr="000055CB">
        <w:trPr>
          <w:trHeight w:val="283"/>
        </w:trPr>
        <w:tc>
          <w:tcPr>
            <w:tcW w:w="3835" w:type="dxa"/>
            <w:shd w:val="clear" w:color="auto" w:fill="auto"/>
            <w:vAlign w:val="bottom"/>
            <w:hideMark/>
          </w:tcPr>
          <w:p w:rsidR="001C5740" w:rsidRDefault="000055CB" w:rsidP="00BA2259">
            <w:pPr>
              <w:rPr>
                <w:rFonts w:ascii="Calibri" w:hAnsi="Calibri" w:cs="Calibri"/>
                <w:color w:val="000000"/>
                <w:sz w:val="20"/>
                <w:szCs w:val="20"/>
              </w:rPr>
            </w:pPr>
            <w:r w:rsidRPr="000055CB">
              <w:rPr>
                <w:rFonts w:ascii="Calibri" w:hAnsi="Calibri" w:cs="Calibri"/>
                <w:color w:val="000000"/>
                <w:sz w:val="20"/>
                <w:szCs w:val="20"/>
              </w:rPr>
              <w:t>Guarantees established</w:t>
            </w:r>
          </w:p>
        </w:tc>
        <w:tc>
          <w:tcPr>
            <w:tcW w:w="2207" w:type="dxa"/>
            <w:shd w:val="clear" w:color="auto" w:fill="auto"/>
            <w:noWrap/>
            <w:hideMark/>
          </w:tcPr>
          <w:p w:rsidR="001C5740" w:rsidRDefault="001C5740" w:rsidP="00BA2259">
            <w:pPr>
              <w:rPr>
                <w:rFonts w:ascii="Calibri" w:hAnsi="Calibri" w:cs="Calibri"/>
                <w:color w:val="000000"/>
                <w:sz w:val="20"/>
                <w:szCs w:val="20"/>
              </w:rPr>
            </w:pPr>
          </w:p>
        </w:tc>
        <w:tc>
          <w:tcPr>
            <w:tcW w:w="1458" w:type="dxa"/>
            <w:shd w:val="clear" w:color="auto" w:fill="auto"/>
            <w:noWrap/>
            <w:vAlign w:val="bottom"/>
            <w:hideMark/>
          </w:tcPr>
          <w:p w:rsidR="001C5740" w:rsidRDefault="001C5740" w:rsidP="00BA2259">
            <w:pPr>
              <w:jc w:val="right"/>
              <w:rPr>
                <w:rFonts w:ascii="Calibri" w:hAnsi="Calibri" w:cs="Calibri"/>
                <w:color w:val="000000"/>
                <w:sz w:val="20"/>
                <w:szCs w:val="20"/>
              </w:rPr>
            </w:pPr>
            <w:r>
              <w:rPr>
                <w:rFonts w:ascii="Calibri" w:hAnsi="Calibri" w:cs="Calibri"/>
                <w:color w:val="000000"/>
                <w:sz w:val="20"/>
                <w:szCs w:val="20"/>
              </w:rPr>
              <w:t xml:space="preserve">                     - </w:t>
            </w:r>
          </w:p>
        </w:tc>
        <w:tc>
          <w:tcPr>
            <w:tcW w:w="1495" w:type="dxa"/>
            <w:shd w:val="clear" w:color="auto" w:fill="auto"/>
            <w:noWrap/>
            <w:vAlign w:val="bottom"/>
            <w:hideMark/>
          </w:tcPr>
          <w:p w:rsidR="001C5740" w:rsidRDefault="001C5740" w:rsidP="00BA2259">
            <w:pPr>
              <w:jc w:val="right"/>
              <w:rPr>
                <w:rFonts w:ascii="Calibri" w:hAnsi="Calibri" w:cs="Calibri"/>
                <w:color w:val="000000"/>
                <w:sz w:val="20"/>
                <w:szCs w:val="20"/>
              </w:rPr>
            </w:pPr>
            <w:r>
              <w:rPr>
                <w:rFonts w:ascii="Calibri" w:hAnsi="Calibri" w:cs="Calibri"/>
                <w:color w:val="000000"/>
                <w:sz w:val="20"/>
                <w:szCs w:val="20"/>
              </w:rPr>
              <w:t xml:space="preserve">    3.627.451 </w:t>
            </w:r>
          </w:p>
        </w:tc>
      </w:tr>
      <w:tr w:rsidR="001C5740" w:rsidTr="000055CB">
        <w:trPr>
          <w:trHeight w:val="234"/>
        </w:trPr>
        <w:tc>
          <w:tcPr>
            <w:tcW w:w="3835" w:type="dxa"/>
            <w:shd w:val="clear" w:color="auto" w:fill="auto"/>
            <w:vAlign w:val="bottom"/>
            <w:hideMark/>
          </w:tcPr>
          <w:p w:rsidR="001C5740" w:rsidRDefault="000055CB" w:rsidP="00BA2259">
            <w:pPr>
              <w:rPr>
                <w:rFonts w:ascii="Calibri" w:hAnsi="Calibri" w:cs="Calibri"/>
                <w:color w:val="000000"/>
                <w:sz w:val="20"/>
                <w:szCs w:val="20"/>
              </w:rPr>
            </w:pPr>
            <w:r w:rsidRPr="000055CB">
              <w:rPr>
                <w:rFonts w:ascii="Calibri" w:hAnsi="Calibri" w:cs="Calibri"/>
                <w:color w:val="000000"/>
                <w:sz w:val="20"/>
                <w:szCs w:val="20"/>
              </w:rPr>
              <w:t>Loans granted to affiliated entities</w:t>
            </w:r>
          </w:p>
        </w:tc>
        <w:tc>
          <w:tcPr>
            <w:tcW w:w="2207" w:type="dxa"/>
            <w:shd w:val="clear" w:color="auto" w:fill="auto"/>
            <w:noWrap/>
            <w:hideMark/>
          </w:tcPr>
          <w:p w:rsidR="001C5740" w:rsidRDefault="001C5740" w:rsidP="00BA2259">
            <w:pPr>
              <w:rPr>
                <w:rFonts w:ascii="Calibri" w:hAnsi="Calibri" w:cs="Calibri"/>
                <w:color w:val="000000"/>
                <w:sz w:val="20"/>
                <w:szCs w:val="20"/>
              </w:rPr>
            </w:pPr>
          </w:p>
        </w:tc>
        <w:tc>
          <w:tcPr>
            <w:tcW w:w="1458" w:type="dxa"/>
            <w:shd w:val="clear" w:color="auto" w:fill="auto"/>
            <w:noWrap/>
            <w:vAlign w:val="bottom"/>
            <w:hideMark/>
          </w:tcPr>
          <w:p w:rsidR="001C5740" w:rsidRDefault="001C5740" w:rsidP="00BA2259">
            <w:pPr>
              <w:jc w:val="right"/>
              <w:rPr>
                <w:rFonts w:ascii="Calibri" w:hAnsi="Calibri" w:cs="Calibri"/>
                <w:color w:val="000000"/>
                <w:sz w:val="20"/>
                <w:szCs w:val="20"/>
              </w:rPr>
            </w:pPr>
            <w:r>
              <w:rPr>
                <w:rFonts w:ascii="Calibri" w:hAnsi="Calibri" w:cs="Calibri"/>
                <w:color w:val="000000"/>
                <w:sz w:val="20"/>
                <w:szCs w:val="20"/>
              </w:rPr>
              <w:t xml:space="preserve">  10.586.435 </w:t>
            </w:r>
          </w:p>
        </w:tc>
        <w:tc>
          <w:tcPr>
            <w:tcW w:w="1495" w:type="dxa"/>
            <w:shd w:val="clear" w:color="auto" w:fill="auto"/>
            <w:noWrap/>
            <w:vAlign w:val="bottom"/>
            <w:hideMark/>
          </w:tcPr>
          <w:p w:rsidR="001C5740" w:rsidRDefault="001C5740" w:rsidP="00BA2259">
            <w:pPr>
              <w:jc w:val="right"/>
              <w:rPr>
                <w:rFonts w:ascii="Calibri" w:hAnsi="Calibri" w:cs="Calibri"/>
                <w:color w:val="000000"/>
                <w:sz w:val="20"/>
                <w:szCs w:val="20"/>
              </w:rPr>
            </w:pPr>
            <w:r>
              <w:rPr>
                <w:rFonts w:ascii="Calibri" w:hAnsi="Calibri" w:cs="Calibri"/>
                <w:color w:val="000000"/>
                <w:sz w:val="20"/>
                <w:szCs w:val="20"/>
              </w:rPr>
              <w:t xml:space="preserve">    2.536.099 </w:t>
            </w:r>
          </w:p>
        </w:tc>
      </w:tr>
      <w:tr w:rsidR="001C5740" w:rsidTr="000055CB">
        <w:trPr>
          <w:trHeight w:val="420"/>
        </w:trPr>
        <w:tc>
          <w:tcPr>
            <w:tcW w:w="3835" w:type="dxa"/>
            <w:shd w:val="clear" w:color="auto" w:fill="auto"/>
            <w:vAlign w:val="bottom"/>
            <w:hideMark/>
          </w:tcPr>
          <w:p w:rsidR="001C5740" w:rsidRDefault="000055CB" w:rsidP="00BA2259">
            <w:pPr>
              <w:rPr>
                <w:rFonts w:ascii="Calibri" w:hAnsi="Calibri" w:cs="Calibri"/>
                <w:color w:val="000000"/>
                <w:sz w:val="20"/>
                <w:szCs w:val="20"/>
              </w:rPr>
            </w:pPr>
            <w:r w:rsidRPr="000055CB">
              <w:rPr>
                <w:rFonts w:ascii="Calibri" w:hAnsi="Calibri" w:cs="Calibri"/>
                <w:color w:val="000000"/>
                <w:sz w:val="20"/>
                <w:szCs w:val="20"/>
              </w:rPr>
              <w:t>Interest on loans granted</w:t>
            </w:r>
          </w:p>
        </w:tc>
        <w:tc>
          <w:tcPr>
            <w:tcW w:w="2207" w:type="dxa"/>
            <w:shd w:val="clear" w:color="auto" w:fill="auto"/>
            <w:noWrap/>
            <w:hideMark/>
          </w:tcPr>
          <w:p w:rsidR="001C5740" w:rsidRDefault="001C5740" w:rsidP="00BA2259">
            <w:pPr>
              <w:rPr>
                <w:rFonts w:ascii="Calibri" w:hAnsi="Calibri" w:cs="Calibri"/>
                <w:color w:val="000000"/>
                <w:sz w:val="20"/>
                <w:szCs w:val="20"/>
              </w:rPr>
            </w:pPr>
          </w:p>
        </w:tc>
        <w:tc>
          <w:tcPr>
            <w:tcW w:w="1458" w:type="dxa"/>
            <w:shd w:val="clear" w:color="auto" w:fill="auto"/>
            <w:noWrap/>
            <w:vAlign w:val="bottom"/>
            <w:hideMark/>
          </w:tcPr>
          <w:p w:rsidR="001C5740" w:rsidRDefault="001C5740" w:rsidP="00BA2259">
            <w:pPr>
              <w:jc w:val="right"/>
              <w:rPr>
                <w:rFonts w:ascii="Calibri" w:hAnsi="Calibri" w:cs="Calibri"/>
                <w:color w:val="000000"/>
                <w:sz w:val="20"/>
                <w:szCs w:val="20"/>
              </w:rPr>
            </w:pPr>
            <w:r>
              <w:rPr>
                <w:rFonts w:ascii="Calibri" w:hAnsi="Calibri" w:cs="Calibri"/>
                <w:color w:val="000000"/>
                <w:sz w:val="20"/>
                <w:szCs w:val="20"/>
              </w:rPr>
              <w:t xml:space="preserve">        403.665 </w:t>
            </w:r>
          </w:p>
        </w:tc>
        <w:tc>
          <w:tcPr>
            <w:tcW w:w="1495" w:type="dxa"/>
            <w:shd w:val="clear" w:color="auto" w:fill="auto"/>
            <w:noWrap/>
            <w:vAlign w:val="bottom"/>
            <w:hideMark/>
          </w:tcPr>
          <w:p w:rsidR="001C5740" w:rsidRDefault="001C5740" w:rsidP="00BA2259">
            <w:pPr>
              <w:jc w:val="right"/>
              <w:rPr>
                <w:rFonts w:ascii="Calibri" w:hAnsi="Calibri" w:cs="Calibri"/>
                <w:color w:val="000000"/>
                <w:sz w:val="20"/>
                <w:szCs w:val="20"/>
              </w:rPr>
            </w:pPr>
            <w:r>
              <w:rPr>
                <w:rFonts w:ascii="Calibri" w:hAnsi="Calibri" w:cs="Calibri"/>
                <w:color w:val="000000"/>
                <w:sz w:val="20"/>
                <w:szCs w:val="20"/>
              </w:rPr>
              <w:t xml:space="preserve">          31.687 </w:t>
            </w:r>
          </w:p>
        </w:tc>
      </w:tr>
      <w:tr w:rsidR="001C5740" w:rsidTr="000055CB">
        <w:trPr>
          <w:trHeight w:val="420"/>
        </w:trPr>
        <w:tc>
          <w:tcPr>
            <w:tcW w:w="3835" w:type="dxa"/>
            <w:shd w:val="clear" w:color="auto" w:fill="auto"/>
            <w:vAlign w:val="bottom"/>
            <w:hideMark/>
          </w:tcPr>
          <w:p w:rsidR="001C5740" w:rsidRDefault="000055CB" w:rsidP="00BA2259">
            <w:pPr>
              <w:rPr>
                <w:rFonts w:ascii="Calibri" w:hAnsi="Calibri" w:cs="Calibri"/>
                <w:color w:val="000000"/>
                <w:sz w:val="20"/>
                <w:szCs w:val="20"/>
              </w:rPr>
            </w:pPr>
            <w:r w:rsidRPr="000055CB">
              <w:rPr>
                <w:rFonts w:ascii="Calibri" w:hAnsi="Calibri" w:cs="Calibri"/>
                <w:color w:val="000000"/>
                <w:sz w:val="20"/>
                <w:szCs w:val="20"/>
              </w:rPr>
              <w:t>Receivables increase of share capital of affiliated parties being registered</w:t>
            </w:r>
          </w:p>
        </w:tc>
        <w:tc>
          <w:tcPr>
            <w:tcW w:w="2207" w:type="dxa"/>
            <w:shd w:val="clear" w:color="auto" w:fill="auto"/>
            <w:noWrap/>
            <w:hideMark/>
          </w:tcPr>
          <w:p w:rsidR="001C5740" w:rsidRDefault="001C5740" w:rsidP="00BA2259">
            <w:pPr>
              <w:rPr>
                <w:rFonts w:ascii="Calibri" w:hAnsi="Calibri" w:cs="Calibri"/>
                <w:color w:val="000000"/>
                <w:sz w:val="20"/>
                <w:szCs w:val="20"/>
              </w:rPr>
            </w:pPr>
          </w:p>
        </w:tc>
        <w:tc>
          <w:tcPr>
            <w:tcW w:w="1458" w:type="dxa"/>
            <w:shd w:val="clear" w:color="auto" w:fill="auto"/>
            <w:noWrap/>
            <w:vAlign w:val="bottom"/>
            <w:hideMark/>
          </w:tcPr>
          <w:p w:rsidR="001C5740" w:rsidRDefault="001C5740" w:rsidP="00BA2259">
            <w:pPr>
              <w:jc w:val="right"/>
              <w:rPr>
                <w:rFonts w:ascii="Calibri" w:hAnsi="Calibri" w:cs="Calibri"/>
                <w:color w:val="000000"/>
                <w:sz w:val="20"/>
                <w:szCs w:val="20"/>
              </w:rPr>
            </w:pPr>
            <w:r>
              <w:rPr>
                <w:rFonts w:ascii="Calibri" w:hAnsi="Calibri" w:cs="Calibri"/>
                <w:color w:val="000000"/>
                <w:sz w:val="20"/>
                <w:szCs w:val="20"/>
              </w:rPr>
              <w:t xml:space="preserve">        500.000 </w:t>
            </w:r>
          </w:p>
        </w:tc>
        <w:tc>
          <w:tcPr>
            <w:tcW w:w="1495" w:type="dxa"/>
            <w:shd w:val="clear" w:color="auto" w:fill="auto"/>
            <w:noWrap/>
            <w:vAlign w:val="bottom"/>
            <w:hideMark/>
          </w:tcPr>
          <w:p w:rsidR="001C5740" w:rsidRDefault="001C5740" w:rsidP="00BA2259">
            <w:pPr>
              <w:jc w:val="right"/>
              <w:rPr>
                <w:rFonts w:ascii="Calibri" w:hAnsi="Calibri" w:cs="Calibri"/>
                <w:color w:val="000000"/>
                <w:sz w:val="20"/>
                <w:szCs w:val="20"/>
              </w:rPr>
            </w:pPr>
          </w:p>
        </w:tc>
      </w:tr>
      <w:tr w:rsidR="001C5740" w:rsidTr="000055CB">
        <w:trPr>
          <w:trHeight w:val="209"/>
        </w:trPr>
        <w:tc>
          <w:tcPr>
            <w:tcW w:w="3835" w:type="dxa"/>
            <w:shd w:val="clear" w:color="auto" w:fill="auto"/>
            <w:vAlign w:val="bottom"/>
            <w:hideMark/>
          </w:tcPr>
          <w:p w:rsidR="001C5740" w:rsidRDefault="000055CB" w:rsidP="00BA2259">
            <w:pPr>
              <w:rPr>
                <w:rFonts w:ascii="Calibri" w:hAnsi="Calibri" w:cs="Calibri"/>
                <w:color w:val="000000"/>
                <w:sz w:val="20"/>
                <w:szCs w:val="20"/>
              </w:rPr>
            </w:pPr>
            <w:r w:rsidRPr="000055CB">
              <w:rPr>
                <w:rFonts w:ascii="Calibri" w:hAnsi="Calibri" w:cs="Calibri"/>
                <w:color w:val="000000"/>
                <w:sz w:val="20"/>
                <w:szCs w:val="20"/>
              </w:rPr>
              <w:t>Provisions for fixed assets</w:t>
            </w:r>
          </w:p>
        </w:tc>
        <w:tc>
          <w:tcPr>
            <w:tcW w:w="2207" w:type="dxa"/>
            <w:shd w:val="clear" w:color="auto" w:fill="auto"/>
            <w:noWrap/>
            <w:hideMark/>
          </w:tcPr>
          <w:p w:rsidR="001C5740" w:rsidRDefault="001C5740" w:rsidP="00BA2259">
            <w:pPr>
              <w:rPr>
                <w:rFonts w:ascii="Calibri" w:hAnsi="Calibri" w:cs="Calibri"/>
                <w:color w:val="000000"/>
                <w:sz w:val="20"/>
                <w:szCs w:val="20"/>
              </w:rPr>
            </w:pPr>
          </w:p>
        </w:tc>
        <w:tc>
          <w:tcPr>
            <w:tcW w:w="1458" w:type="dxa"/>
            <w:shd w:val="clear" w:color="auto" w:fill="auto"/>
            <w:noWrap/>
            <w:vAlign w:val="bottom"/>
            <w:hideMark/>
          </w:tcPr>
          <w:p w:rsidR="001C5740" w:rsidRDefault="001C5740" w:rsidP="00BA2259">
            <w:pPr>
              <w:jc w:val="right"/>
              <w:rPr>
                <w:rFonts w:ascii="Calibri" w:hAnsi="Calibri" w:cs="Calibri"/>
                <w:color w:val="000000"/>
                <w:sz w:val="20"/>
                <w:szCs w:val="20"/>
              </w:rPr>
            </w:pPr>
            <w:r>
              <w:rPr>
                <w:rFonts w:ascii="Calibri" w:hAnsi="Calibri" w:cs="Calibri"/>
                <w:color w:val="000000"/>
                <w:sz w:val="20"/>
                <w:szCs w:val="20"/>
              </w:rPr>
              <w:t xml:space="preserve">   (3.446.502)</w:t>
            </w:r>
          </w:p>
        </w:tc>
        <w:tc>
          <w:tcPr>
            <w:tcW w:w="1495" w:type="dxa"/>
            <w:shd w:val="clear" w:color="auto" w:fill="auto"/>
            <w:noWrap/>
            <w:vAlign w:val="bottom"/>
            <w:hideMark/>
          </w:tcPr>
          <w:p w:rsidR="001C5740" w:rsidRDefault="001C5740" w:rsidP="00BA2259">
            <w:pPr>
              <w:jc w:val="right"/>
              <w:rPr>
                <w:rFonts w:ascii="Calibri" w:hAnsi="Calibri" w:cs="Calibri"/>
                <w:color w:val="000000"/>
                <w:sz w:val="20"/>
                <w:szCs w:val="20"/>
              </w:rPr>
            </w:pPr>
            <w:r>
              <w:rPr>
                <w:rFonts w:ascii="Calibri" w:hAnsi="Calibri" w:cs="Calibri"/>
                <w:color w:val="000000"/>
                <w:sz w:val="20"/>
                <w:szCs w:val="20"/>
              </w:rPr>
              <w:t xml:space="preserve">      (623.257)</w:t>
            </w:r>
          </w:p>
        </w:tc>
      </w:tr>
      <w:tr w:rsidR="001C5740" w:rsidTr="000055CB">
        <w:trPr>
          <w:trHeight w:val="432"/>
        </w:trPr>
        <w:tc>
          <w:tcPr>
            <w:tcW w:w="3835" w:type="dxa"/>
            <w:shd w:val="clear" w:color="auto" w:fill="auto"/>
            <w:vAlign w:val="bottom"/>
            <w:hideMark/>
          </w:tcPr>
          <w:p w:rsidR="001C5740" w:rsidRDefault="000055CB" w:rsidP="00BA2259">
            <w:pPr>
              <w:rPr>
                <w:rFonts w:ascii="Calibri" w:hAnsi="Calibri" w:cs="Calibri"/>
                <w:b/>
                <w:bCs/>
                <w:color w:val="000000"/>
                <w:sz w:val="20"/>
                <w:szCs w:val="20"/>
              </w:rPr>
            </w:pPr>
            <w:r w:rsidRPr="000055CB">
              <w:rPr>
                <w:rFonts w:ascii="Calibri" w:hAnsi="Calibri" w:cs="Calibri"/>
                <w:b/>
                <w:bCs/>
                <w:color w:val="000000"/>
                <w:sz w:val="20"/>
                <w:szCs w:val="20"/>
              </w:rPr>
              <w:t>Total Loans and advances granted to affiliated parties</w:t>
            </w:r>
          </w:p>
        </w:tc>
        <w:tc>
          <w:tcPr>
            <w:tcW w:w="2207" w:type="dxa"/>
            <w:shd w:val="clear" w:color="auto" w:fill="auto"/>
            <w:noWrap/>
            <w:hideMark/>
          </w:tcPr>
          <w:p w:rsidR="001C5740" w:rsidRDefault="001C5740" w:rsidP="00BA2259">
            <w:pPr>
              <w:rPr>
                <w:rFonts w:ascii="Calibri" w:hAnsi="Calibri" w:cs="Calibri"/>
                <w:b/>
                <w:bCs/>
                <w:color w:val="000000"/>
                <w:sz w:val="20"/>
                <w:szCs w:val="20"/>
              </w:rPr>
            </w:pPr>
          </w:p>
        </w:tc>
        <w:tc>
          <w:tcPr>
            <w:tcW w:w="1458" w:type="dxa"/>
            <w:shd w:val="clear" w:color="auto" w:fill="auto"/>
            <w:hideMark/>
          </w:tcPr>
          <w:p w:rsidR="001C5740" w:rsidRDefault="001C5740" w:rsidP="00BA2259">
            <w:pPr>
              <w:jc w:val="right"/>
              <w:rPr>
                <w:rFonts w:ascii="Calibri" w:hAnsi="Calibri" w:cs="Calibri"/>
                <w:b/>
                <w:bCs/>
                <w:sz w:val="20"/>
                <w:szCs w:val="20"/>
              </w:rPr>
            </w:pPr>
            <w:r>
              <w:rPr>
                <w:rFonts w:ascii="Calibri" w:hAnsi="Calibri" w:cs="Calibri"/>
                <w:b/>
                <w:bCs/>
                <w:sz w:val="20"/>
                <w:szCs w:val="20"/>
              </w:rPr>
              <w:t xml:space="preserve">    8.043.599 </w:t>
            </w:r>
          </w:p>
        </w:tc>
        <w:tc>
          <w:tcPr>
            <w:tcW w:w="1495" w:type="dxa"/>
            <w:shd w:val="clear" w:color="auto" w:fill="auto"/>
            <w:hideMark/>
          </w:tcPr>
          <w:p w:rsidR="001C5740" w:rsidRDefault="001C5740" w:rsidP="00BA2259">
            <w:pPr>
              <w:jc w:val="right"/>
              <w:rPr>
                <w:rFonts w:ascii="Calibri" w:hAnsi="Calibri" w:cs="Calibri"/>
                <w:b/>
                <w:bCs/>
                <w:sz w:val="20"/>
                <w:szCs w:val="20"/>
              </w:rPr>
            </w:pPr>
            <w:r>
              <w:rPr>
                <w:rFonts w:ascii="Calibri" w:hAnsi="Calibri" w:cs="Calibri"/>
                <w:b/>
                <w:bCs/>
                <w:sz w:val="20"/>
                <w:szCs w:val="20"/>
              </w:rPr>
              <w:t xml:space="preserve">    5.571.980 </w:t>
            </w:r>
          </w:p>
        </w:tc>
      </w:tr>
      <w:tr w:rsidR="001C5740" w:rsidTr="000055CB">
        <w:trPr>
          <w:trHeight w:val="209"/>
        </w:trPr>
        <w:tc>
          <w:tcPr>
            <w:tcW w:w="3835" w:type="dxa"/>
            <w:shd w:val="clear" w:color="auto" w:fill="auto"/>
            <w:vAlign w:val="bottom"/>
            <w:hideMark/>
          </w:tcPr>
          <w:p w:rsidR="001C5740" w:rsidRDefault="001C5740" w:rsidP="00BA2259">
            <w:pPr>
              <w:jc w:val="right"/>
              <w:rPr>
                <w:rFonts w:ascii="Calibri" w:hAnsi="Calibri" w:cs="Calibri"/>
                <w:b/>
                <w:bCs/>
                <w:sz w:val="20"/>
                <w:szCs w:val="20"/>
              </w:rPr>
            </w:pPr>
          </w:p>
        </w:tc>
        <w:tc>
          <w:tcPr>
            <w:tcW w:w="2207" w:type="dxa"/>
            <w:shd w:val="clear" w:color="auto" w:fill="auto"/>
            <w:noWrap/>
            <w:hideMark/>
          </w:tcPr>
          <w:p w:rsidR="001C5740" w:rsidRDefault="001C5740" w:rsidP="00BA2259">
            <w:pPr>
              <w:rPr>
                <w:sz w:val="20"/>
                <w:szCs w:val="20"/>
              </w:rPr>
            </w:pPr>
          </w:p>
        </w:tc>
        <w:tc>
          <w:tcPr>
            <w:tcW w:w="1458" w:type="dxa"/>
            <w:shd w:val="clear" w:color="auto" w:fill="auto"/>
            <w:noWrap/>
            <w:hideMark/>
          </w:tcPr>
          <w:p w:rsidR="001C5740" w:rsidRDefault="001C5740" w:rsidP="00BA2259">
            <w:pPr>
              <w:rPr>
                <w:sz w:val="20"/>
                <w:szCs w:val="20"/>
              </w:rPr>
            </w:pPr>
          </w:p>
        </w:tc>
        <w:tc>
          <w:tcPr>
            <w:tcW w:w="1495" w:type="dxa"/>
            <w:shd w:val="clear" w:color="auto" w:fill="auto"/>
            <w:noWrap/>
            <w:hideMark/>
          </w:tcPr>
          <w:p w:rsidR="001C5740" w:rsidRDefault="001C5740" w:rsidP="00BA2259">
            <w:pPr>
              <w:jc w:val="right"/>
              <w:rPr>
                <w:rFonts w:ascii="Calibri" w:hAnsi="Calibri" w:cs="Calibri"/>
                <w:color w:val="000000"/>
                <w:sz w:val="20"/>
                <w:szCs w:val="20"/>
              </w:rPr>
            </w:pPr>
            <w:r>
              <w:rPr>
                <w:rFonts w:ascii="Calibri" w:hAnsi="Calibri" w:cs="Calibri"/>
                <w:color w:val="000000"/>
                <w:sz w:val="20"/>
                <w:szCs w:val="20"/>
              </w:rPr>
              <w:t xml:space="preserve">                    0 </w:t>
            </w:r>
          </w:p>
        </w:tc>
      </w:tr>
      <w:tr w:rsidR="001C5740" w:rsidTr="000055CB">
        <w:trPr>
          <w:trHeight w:val="209"/>
        </w:trPr>
        <w:tc>
          <w:tcPr>
            <w:tcW w:w="3835" w:type="dxa"/>
            <w:shd w:val="clear" w:color="auto" w:fill="auto"/>
            <w:vAlign w:val="bottom"/>
            <w:hideMark/>
          </w:tcPr>
          <w:p w:rsidR="001C5740" w:rsidRDefault="001C5740" w:rsidP="00BA2259">
            <w:pPr>
              <w:jc w:val="right"/>
              <w:rPr>
                <w:rFonts w:ascii="Calibri" w:hAnsi="Calibri" w:cs="Calibri"/>
                <w:color w:val="000000"/>
                <w:sz w:val="20"/>
                <w:szCs w:val="20"/>
              </w:rPr>
            </w:pPr>
          </w:p>
        </w:tc>
        <w:tc>
          <w:tcPr>
            <w:tcW w:w="2207" w:type="dxa"/>
            <w:shd w:val="clear" w:color="auto" w:fill="auto"/>
            <w:noWrap/>
            <w:hideMark/>
          </w:tcPr>
          <w:p w:rsidR="001C5740" w:rsidRDefault="001C5740" w:rsidP="00BA2259">
            <w:pPr>
              <w:rPr>
                <w:sz w:val="20"/>
                <w:szCs w:val="20"/>
              </w:rPr>
            </w:pPr>
          </w:p>
        </w:tc>
        <w:tc>
          <w:tcPr>
            <w:tcW w:w="1458" w:type="dxa"/>
            <w:shd w:val="clear" w:color="auto" w:fill="auto"/>
            <w:noWrap/>
            <w:hideMark/>
          </w:tcPr>
          <w:p w:rsidR="001C5740" w:rsidRDefault="001C5740" w:rsidP="00BA2259">
            <w:pPr>
              <w:rPr>
                <w:sz w:val="20"/>
                <w:szCs w:val="20"/>
              </w:rPr>
            </w:pPr>
          </w:p>
        </w:tc>
        <w:tc>
          <w:tcPr>
            <w:tcW w:w="1495" w:type="dxa"/>
            <w:shd w:val="clear" w:color="auto" w:fill="auto"/>
            <w:noWrap/>
            <w:hideMark/>
          </w:tcPr>
          <w:p w:rsidR="001C5740" w:rsidRDefault="001C5740" w:rsidP="00BA2259">
            <w:pPr>
              <w:jc w:val="right"/>
              <w:rPr>
                <w:sz w:val="20"/>
                <w:szCs w:val="20"/>
              </w:rPr>
            </w:pPr>
          </w:p>
        </w:tc>
      </w:tr>
      <w:tr w:rsidR="001C5740" w:rsidTr="000055CB">
        <w:trPr>
          <w:trHeight w:val="209"/>
        </w:trPr>
        <w:tc>
          <w:tcPr>
            <w:tcW w:w="3835" w:type="dxa"/>
            <w:shd w:val="clear" w:color="auto" w:fill="auto"/>
            <w:vAlign w:val="bottom"/>
            <w:hideMark/>
          </w:tcPr>
          <w:p w:rsidR="001C5740" w:rsidRDefault="000055CB" w:rsidP="00BA2259">
            <w:pPr>
              <w:rPr>
                <w:rFonts w:ascii="Calibri" w:hAnsi="Calibri" w:cs="Calibri"/>
                <w:b/>
                <w:bCs/>
                <w:color w:val="000000"/>
                <w:sz w:val="20"/>
                <w:szCs w:val="20"/>
              </w:rPr>
            </w:pPr>
            <w:r w:rsidRPr="000055CB">
              <w:rPr>
                <w:rFonts w:ascii="Calibri" w:hAnsi="Calibri" w:cs="Calibri"/>
                <w:b/>
                <w:bCs/>
                <w:color w:val="000000"/>
                <w:sz w:val="20"/>
                <w:szCs w:val="20"/>
              </w:rPr>
              <w:t>Margin loans granted to customers</w:t>
            </w:r>
          </w:p>
        </w:tc>
        <w:tc>
          <w:tcPr>
            <w:tcW w:w="2207" w:type="dxa"/>
            <w:shd w:val="clear" w:color="auto" w:fill="auto"/>
            <w:noWrap/>
            <w:hideMark/>
          </w:tcPr>
          <w:p w:rsidR="001C5740" w:rsidRDefault="001C5740" w:rsidP="00BA2259">
            <w:pPr>
              <w:rPr>
                <w:rFonts w:ascii="Calibri" w:hAnsi="Calibri" w:cs="Calibri"/>
                <w:color w:val="000000"/>
                <w:sz w:val="20"/>
                <w:szCs w:val="20"/>
              </w:rPr>
            </w:pPr>
            <w:r>
              <w:rPr>
                <w:rFonts w:ascii="Calibri" w:hAnsi="Calibri" w:cs="Calibri"/>
                <w:color w:val="000000"/>
                <w:sz w:val="20"/>
                <w:szCs w:val="20"/>
              </w:rPr>
              <w:t xml:space="preserve"> </w:t>
            </w:r>
          </w:p>
        </w:tc>
        <w:tc>
          <w:tcPr>
            <w:tcW w:w="1458" w:type="dxa"/>
            <w:shd w:val="clear" w:color="auto" w:fill="auto"/>
            <w:noWrap/>
            <w:hideMark/>
          </w:tcPr>
          <w:p w:rsidR="001C5740" w:rsidRDefault="001C5740" w:rsidP="00BA2259">
            <w:pPr>
              <w:rPr>
                <w:rFonts w:ascii="Calibri" w:hAnsi="Calibri" w:cs="Calibri"/>
                <w:color w:val="000000"/>
                <w:sz w:val="20"/>
                <w:szCs w:val="20"/>
              </w:rPr>
            </w:pPr>
          </w:p>
        </w:tc>
        <w:tc>
          <w:tcPr>
            <w:tcW w:w="1495" w:type="dxa"/>
            <w:shd w:val="clear" w:color="auto" w:fill="auto"/>
            <w:noWrap/>
            <w:hideMark/>
          </w:tcPr>
          <w:p w:rsidR="001C5740" w:rsidRDefault="001C5740" w:rsidP="00BA2259">
            <w:pPr>
              <w:jc w:val="right"/>
              <w:rPr>
                <w:sz w:val="20"/>
                <w:szCs w:val="20"/>
              </w:rPr>
            </w:pPr>
          </w:p>
        </w:tc>
      </w:tr>
      <w:tr w:rsidR="000055CB" w:rsidTr="000055CB">
        <w:trPr>
          <w:trHeight w:val="209"/>
        </w:trPr>
        <w:tc>
          <w:tcPr>
            <w:tcW w:w="3835" w:type="dxa"/>
            <w:shd w:val="clear" w:color="auto" w:fill="auto"/>
            <w:vAlign w:val="bottom"/>
            <w:hideMark/>
          </w:tcPr>
          <w:p w:rsidR="000055CB" w:rsidRPr="000055CB" w:rsidRDefault="000055CB" w:rsidP="000055CB">
            <w:pPr>
              <w:rPr>
                <w:rFonts w:ascii="Calibri" w:hAnsi="Calibri" w:cs="Calibri"/>
                <w:color w:val="000000"/>
                <w:sz w:val="20"/>
                <w:szCs w:val="20"/>
              </w:rPr>
            </w:pPr>
            <w:r w:rsidRPr="000055CB">
              <w:rPr>
                <w:rFonts w:ascii="Calibri" w:hAnsi="Calibri" w:cs="Calibri"/>
                <w:color w:val="000000"/>
                <w:sz w:val="20"/>
                <w:szCs w:val="20"/>
              </w:rPr>
              <w:t>Margin loans granted to customers</w:t>
            </w:r>
          </w:p>
        </w:tc>
        <w:tc>
          <w:tcPr>
            <w:tcW w:w="2207" w:type="dxa"/>
            <w:shd w:val="clear" w:color="auto" w:fill="auto"/>
            <w:noWrap/>
            <w:hideMark/>
          </w:tcPr>
          <w:p w:rsidR="000055CB" w:rsidRDefault="000055CB" w:rsidP="000055CB">
            <w:pPr>
              <w:rPr>
                <w:rFonts w:ascii="Calibri" w:hAnsi="Calibri" w:cs="Calibri"/>
                <w:color w:val="000000"/>
                <w:sz w:val="20"/>
                <w:szCs w:val="20"/>
              </w:rPr>
            </w:pPr>
          </w:p>
        </w:tc>
        <w:tc>
          <w:tcPr>
            <w:tcW w:w="1458" w:type="dxa"/>
            <w:shd w:val="clear" w:color="auto" w:fill="auto"/>
            <w:noWrap/>
            <w:vAlign w:val="bottom"/>
            <w:hideMark/>
          </w:tcPr>
          <w:p w:rsidR="000055CB" w:rsidRDefault="000055CB" w:rsidP="000055CB">
            <w:pPr>
              <w:jc w:val="right"/>
              <w:rPr>
                <w:rFonts w:ascii="Calibri" w:hAnsi="Calibri" w:cs="Calibri"/>
                <w:color w:val="000000"/>
                <w:sz w:val="20"/>
                <w:szCs w:val="20"/>
              </w:rPr>
            </w:pPr>
            <w:r>
              <w:rPr>
                <w:rFonts w:ascii="Calibri" w:hAnsi="Calibri" w:cs="Calibri"/>
                <w:color w:val="000000"/>
                <w:sz w:val="20"/>
                <w:szCs w:val="20"/>
              </w:rPr>
              <w:t xml:space="preserve">    4.067.830 </w:t>
            </w:r>
          </w:p>
        </w:tc>
        <w:tc>
          <w:tcPr>
            <w:tcW w:w="1495" w:type="dxa"/>
            <w:shd w:val="clear" w:color="auto" w:fill="auto"/>
            <w:noWrap/>
            <w:hideMark/>
          </w:tcPr>
          <w:p w:rsidR="000055CB" w:rsidRDefault="000055CB" w:rsidP="000055CB">
            <w:pPr>
              <w:jc w:val="right"/>
              <w:rPr>
                <w:rFonts w:ascii="Calibri" w:hAnsi="Calibri" w:cs="Calibri"/>
                <w:color w:val="000000"/>
                <w:sz w:val="20"/>
                <w:szCs w:val="20"/>
              </w:rPr>
            </w:pPr>
            <w:r>
              <w:rPr>
                <w:rFonts w:ascii="Calibri" w:hAnsi="Calibri" w:cs="Calibri"/>
                <w:color w:val="000000"/>
                <w:sz w:val="20"/>
                <w:szCs w:val="20"/>
              </w:rPr>
              <w:t xml:space="preserve">    3.627.451 </w:t>
            </w:r>
          </w:p>
        </w:tc>
      </w:tr>
      <w:tr w:rsidR="000055CB" w:rsidTr="000055CB">
        <w:trPr>
          <w:trHeight w:val="222"/>
        </w:trPr>
        <w:tc>
          <w:tcPr>
            <w:tcW w:w="3835" w:type="dxa"/>
            <w:shd w:val="clear" w:color="auto" w:fill="auto"/>
            <w:vAlign w:val="bottom"/>
            <w:hideMark/>
          </w:tcPr>
          <w:p w:rsidR="000055CB" w:rsidRDefault="000055CB" w:rsidP="000055CB">
            <w:pPr>
              <w:rPr>
                <w:rFonts w:ascii="Calibri" w:hAnsi="Calibri" w:cs="Calibri"/>
                <w:b/>
                <w:bCs/>
                <w:color w:val="000000"/>
                <w:sz w:val="20"/>
                <w:szCs w:val="20"/>
              </w:rPr>
            </w:pPr>
            <w:r>
              <w:rPr>
                <w:rFonts w:ascii="Calibri" w:hAnsi="Calibri" w:cs="Calibri"/>
                <w:b/>
                <w:bCs/>
                <w:color w:val="000000"/>
                <w:sz w:val="20"/>
                <w:szCs w:val="20"/>
              </w:rPr>
              <w:t>Total m</w:t>
            </w:r>
            <w:r w:rsidRPr="000055CB">
              <w:rPr>
                <w:rFonts w:ascii="Calibri" w:hAnsi="Calibri" w:cs="Calibri"/>
                <w:b/>
                <w:bCs/>
                <w:color w:val="000000"/>
                <w:sz w:val="20"/>
                <w:szCs w:val="20"/>
              </w:rPr>
              <w:t>argin loans granted to customers</w:t>
            </w:r>
          </w:p>
        </w:tc>
        <w:tc>
          <w:tcPr>
            <w:tcW w:w="2207" w:type="dxa"/>
            <w:shd w:val="clear" w:color="auto" w:fill="auto"/>
            <w:noWrap/>
            <w:hideMark/>
          </w:tcPr>
          <w:p w:rsidR="000055CB" w:rsidRDefault="000055CB" w:rsidP="000055CB">
            <w:pPr>
              <w:rPr>
                <w:rFonts w:ascii="Calibri" w:hAnsi="Calibri" w:cs="Calibri"/>
                <w:b/>
                <w:bCs/>
                <w:color w:val="000000"/>
                <w:sz w:val="20"/>
                <w:szCs w:val="20"/>
              </w:rPr>
            </w:pPr>
          </w:p>
        </w:tc>
        <w:tc>
          <w:tcPr>
            <w:tcW w:w="1458" w:type="dxa"/>
            <w:shd w:val="clear" w:color="auto" w:fill="auto"/>
            <w:hideMark/>
          </w:tcPr>
          <w:p w:rsidR="000055CB" w:rsidRDefault="000055CB" w:rsidP="000055CB">
            <w:pPr>
              <w:jc w:val="right"/>
              <w:rPr>
                <w:rFonts w:ascii="Calibri" w:hAnsi="Calibri" w:cs="Calibri"/>
                <w:b/>
                <w:bCs/>
                <w:sz w:val="20"/>
                <w:szCs w:val="20"/>
              </w:rPr>
            </w:pPr>
            <w:r>
              <w:rPr>
                <w:rFonts w:ascii="Calibri" w:hAnsi="Calibri" w:cs="Calibri"/>
                <w:b/>
                <w:bCs/>
                <w:sz w:val="20"/>
                <w:szCs w:val="20"/>
              </w:rPr>
              <w:t xml:space="preserve">    4.067.830 </w:t>
            </w:r>
          </w:p>
        </w:tc>
        <w:tc>
          <w:tcPr>
            <w:tcW w:w="1495" w:type="dxa"/>
            <w:shd w:val="clear" w:color="auto" w:fill="auto"/>
            <w:hideMark/>
          </w:tcPr>
          <w:p w:rsidR="000055CB" w:rsidRDefault="000055CB" w:rsidP="000055CB">
            <w:pPr>
              <w:jc w:val="right"/>
              <w:rPr>
                <w:rFonts w:ascii="Calibri" w:hAnsi="Calibri" w:cs="Calibri"/>
                <w:b/>
                <w:bCs/>
                <w:sz w:val="20"/>
                <w:szCs w:val="20"/>
              </w:rPr>
            </w:pPr>
            <w:r>
              <w:rPr>
                <w:rFonts w:ascii="Calibri" w:hAnsi="Calibri" w:cs="Calibri"/>
                <w:b/>
                <w:bCs/>
                <w:sz w:val="20"/>
                <w:szCs w:val="20"/>
              </w:rPr>
              <w:t xml:space="preserve">    3.627.451 </w:t>
            </w:r>
          </w:p>
        </w:tc>
      </w:tr>
      <w:tr w:rsidR="001C5740" w:rsidTr="000055CB">
        <w:trPr>
          <w:trHeight w:val="209"/>
        </w:trPr>
        <w:tc>
          <w:tcPr>
            <w:tcW w:w="3835" w:type="dxa"/>
            <w:shd w:val="clear" w:color="auto" w:fill="auto"/>
            <w:vAlign w:val="bottom"/>
            <w:hideMark/>
          </w:tcPr>
          <w:p w:rsidR="001C5740" w:rsidRDefault="001C5740" w:rsidP="00BA2259">
            <w:pPr>
              <w:jc w:val="right"/>
              <w:rPr>
                <w:rFonts w:ascii="Calibri" w:hAnsi="Calibri" w:cs="Calibri"/>
                <w:b/>
                <w:bCs/>
                <w:sz w:val="20"/>
                <w:szCs w:val="20"/>
              </w:rPr>
            </w:pPr>
          </w:p>
        </w:tc>
        <w:tc>
          <w:tcPr>
            <w:tcW w:w="2207" w:type="dxa"/>
            <w:shd w:val="clear" w:color="auto" w:fill="auto"/>
            <w:noWrap/>
            <w:hideMark/>
          </w:tcPr>
          <w:p w:rsidR="001C5740" w:rsidRDefault="001C5740" w:rsidP="00BA2259">
            <w:pPr>
              <w:rPr>
                <w:sz w:val="20"/>
                <w:szCs w:val="20"/>
              </w:rPr>
            </w:pPr>
          </w:p>
        </w:tc>
        <w:tc>
          <w:tcPr>
            <w:tcW w:w="1458" w:type="dxa"/>
            <w:shd w:val="clear" w:color="auto" w:fill="auto"/>
            <w:noWrap/>
            <w:hideMark/>
          </w:tcPr>
          <w:p w:rsidR="001C5740" w:rsidRDefault="001C5740" w:rsidP="00BA2259">
            <w:pPr>
              <w:rPr>
                <w:sz w:val="20"/>
                <w:szCs w:val="20"/>
              </w:rPr>
            </w:pPr>
          </w:p>
        </w:tc>
        <w:tc>
          <w:tcPr>
            <w:tcW w:w="1495" w:type="dxa"/>
            <w:shd w:val="clear" w:color="auto" w:fill="auto"/>
            <w:noWrap/>
            <w:hideMark/>
          </w:tcPr>
          <w:p w:rsidR="001C5740" w:rsidRDefault="001C5740" w:rsidP="00BA2259">
            <w:pPr>
              <w:jc w:val="right"/>
              <w:rPr>
                <w:sz w:val="20"/>
                <w:szCs w:val="20"/>
              </w:rPr>
            </w:pPr>
          </w:p>
        </w:tc>
      </w:tr>
      <w:tr w:rsidR="001C5740" w:rsidTr="000055CB">
        <w:trPr>
          <w:trHeight w:val="222"/>
        </w:trPr>
        <w:tc>
          <w:tcPr>
            <w:tcW w:w="3835" w:type="dxa"/>
            <w:shd w:val="clear" w:color="auto" w:fill="auto"/>
            <w:vAlign w:val="bottom"/>
            <w:hideMark/>
          </w:tcPr>
          <w:p w:rsidR="001C5740" w:rsidRDefault="000055CB" w:rsidP="00BA2259">
            <w:pPr>
              <w:rPr>
                <w:rFonts w:ascii="Calibri" w:hAnsi="Calibri" w:cs="Calibri"/>
                <w:b/>
                <w:bCs/>
                <w:color w:val="000000"/>
                <w:sz w:val="20"/>
                <w:szCs w:val="20"/>
              </w:rPr>
            </w:pPr>
            <w:r w:rsidRPr="000055CB">
              <w:rPr>
                <w:rFonts w:ascii="Calibri" w:hAnsi="Calibri" w:cs="Calibri"/>
                <w:b/>
                <w:bCs/>
                <w:color w:val="000000"/>
                <w:sz w:val="20"/>
                <w:szCs w:val="20"/>
              </w:rPr>
              <w:t>Total Loans and advances granted</w:t>
            </w:r>
          </w:p>
        </w:tc>
        <w:tc>
          <w:tcPr>
            <w:tcW w:w="2207" w:type="dxa"/>
            <w:shd w:val="clear" w:color="auto" w:fill="auto"/>
            <w:noWrap/>
            <w:hideMark/>
          </w:tcPr>
          <w:p w:rsidR="001C5740" w:rsidRDefault="001C5740" w:rsidP="00BA2259">
            <w:pPr>
              <w:rPr>
                <w:rFonts w:ascii="Calibri" w:hAnsi="Calibri" w:cs="Calibri"/>
                <w:b/>
                <w:bCs/>
                <w:color w:val="000000"/>
                <w:sz w:val="20"/>
                <w:szCs w:val="20"/>
              </w:rPr>
            </w:pPr>
          </w:p>
        </w:tc>
        <w:tc>
          <w:tcPr>
            <w:tcW w:w="1458" w:type="dxa"/>
            <w:shd w:val="clear" w:color="auto" w:fill="auto"/>
            <w:hideMark/>
          </w:tcPr>
          <w:p w:rsidR="001C5740" w:rsidRDefault="001C5740" w:rsidP="00BA2259">
            <w:pPr>
              <w:jc w:val="right"/>
              <w:rPr>
                <w:rFonts w:ascii="Calibri" w:hAnsi="Calibri" w:cs="Calibri"/>
                <w:b/>
                <w:bCs/>
                <w:sz w:val="20"/>
                <w:szCs w:val="20"/>
              </w:rPr>
            </w:pPr>
            <w:r>
              <w:rPr>
                <w:rFonts w:ascii="Calibri" w:hAnsi="Calibri" w:cs="Calibri"/>
                <w:b/>
                <w:bCs/>
                <w:sz w:val="20"/>
                <w:szCs w:val="20"/>
              </w:rPr>
              <w:t xml:space="preserve">  12.111.428 </w:t>
            </w:r>
          </w:p>
        </w:tc>
        <w:tc>
          <w:tcPr>
            <w:tcW w:w="1495" w:type="dxa"/>
            <w:shd w:val="clear" w:color="auto" w:fill="auto"/>
            <w:hideMark/>
          </w:tcPr>
          <w:p w:rsidR="001C5740" w:rsidRDefault="001C5740" w:rsidP="00BA2259">
            <w:pPr>
              <w:jc w:val="right"/>
              <w:rPr>
                <w:rFonts w:ascii="Calibri" w:hAnsi="Calibri" w:cs="Calibri"/>
                <w:b/>
                <w:bCs/>
                <w:sz w:val="20"/>
                <w:szCs w:val="20"/>
              </w:rPr>
            </w:pPr>
            <w:r>
              <w:rPr>
                <w:rFonts w:ascii="Calibri" w:hAnsi="Calibri" w:cs="Calibri"/>
                <w:b/>
                <w:bCs/>
                <w:sz w:val="20"/>
                <w:szCs w:val="20"/>
              </w:rPr>
              <w:t xml:space="preserve">    9.199.431 </w:t>
            </w:r>
          </w:p>
        </w:tc>
      </w:tr>
    </w:tbl>
    <w:p w:rsidR="00A82BA5" w:rsidRDefault="00A82BA5" w:rsidP="00A82BA5">
      <w:pPr>
        <w:widowControl w:val="0"/>
        <w:jc w:val="both"/>
        <w:rPr>
          <w:rFonts w:ascii="Verdana" w:eastAsia="SimSun" w:hAnsi="Verdana" w:cs="Arial"/>
          <w:noProof/>
          <w:sz w:val="18"/>
          <w:szCs w:val="18"/>
          <w:lang w:val="fr-FR" w:eastAsia="zh-CN"/>
        </w:rPr>
      </w:pPr>
    </w:p>
    <w:p w:rsidR="00A82BA5" w:rsidRDefault="000055CB" w:rsidP="00A82BA5">
      <w:pPr>
        <w:widowControl w:val="0"/>
        <w:jc w:val="both"/>
        <w:rPr>
          <w:rFonts w:ascii="Verdana" w:eastAsia="SimSun" w:hAnsi="Verdana" w:cs="Arial"/>
          <w:noProof/>
          <w:sz w:val="18"/>
          <w:szCs w:val="18"/>
          <w:lang w:val="fr-FR" w:eastAsia="zh-CN"/>
        </w:rPr>
      </w:pPr>
      <w:r w:rsidRPr="000055CB">
        <w:rPr>
          <w:rFonts w:ascii="Verdana" w:eastAsia="SimSun" w:hAnsi="Verdana" w:cs="Arial"/>
          <w:noProof/>
          <w:sz w:val="18"/>
          <w:szCs w:val="18"/>
          <w:lang w:val="fr-FR" w:eastAsia="zh-CN"/>
        </w:rPr>
        <w:t xml:space="preserve">During 2019, the parent company BRK Financial Group granted loans to affiliated companies as follows: to Romlogic SA - 8,080,550 lei, to FireByte the amount of 50,000 lei, GoCab Software the amount of 950,000 lei. In order to determine the fair value, the Company's management took into account the future net cash flows related to these Loans, these loans having a maturity of less than 1 year on December 31, 2019. For each loan, 3 scenarios were defined regarding the recoverability of the amounts granted </w:t>
      </w:r>
      <w:r>
        <w:rPr>
          <w:rFonts w:ascii="Verdana" w:eastAsia="SimSun" w:hAnsi="Verdana" w:cs="Arial"/>
          <w:noProof/>
          <w:sz w:val="18"/>
          <w:szCs w:val="18"/>
          <w:lang w:val="fr-FR" w:eastAsia="zh-CN"/>
        </w:rPr>
        <w:t>until the</w:t>
      </w:r>
      <w:r w:rsidRPr="000055CB">
        <w:rPr>
          <w:rFonts w:ascii="Verdana" w:eastAsia="SimSun" w:hAnsi="Verdana" w:cs="Arial"/>
          <w:noProof/>
          <w:sz w:val="18"/>
          <w:szCs w:val="18"/>
          <w:lang w:val="fr-FR" w:eastAsia="zh-CN"/>
        </w:rPr>
        <w:t xml:space="preserve"> maturity of the loan agreement.</w:t>
      </w:r>
    </w:p>
    <w:p w:rsidR="000055CB" w:rsidRPr="00BD3622" w:rsidRDefault="000055CB" w:rsidP="00A82BA5">
      <w:pPr>
        <w:widowControl w:val="0"/>
        <w:jc w:val="both"/>
        <w:rPr>
          <w:rFonts w:ascii="Verdana" w:eastAsia="SimSun" w:hAnsi="Verdana" w:cs="Arial"/>
          <w:noProof/>
          <w:sz w:val="18"/>
          <w:szCs w:val="18"/>
          <w:lang w:val="fr-FR" w:eastAsia="zh-CN"/>
        </w:rPr>
      </w:pPr>
    </w:p>
    <w:p w:rsidR="00A82BA5" w:rsidRDefault="000055CB" w:rsidP="00A82BA5">
      <w:pPr>
        <w:widowControl w:val="0"/>
        <w:jc w:val="both"/>
        <w:rPr>
          <w:rFonts w:ascii="Verdana" w:eastAsia="SimSun" w:hAnsi="Verdana" w:cs="Arial"/>
          <w:noProof/>
          <w:sz w:val="18"/>
          <w:szCs w:val="18"/>
          <w:lang w:val="fr-FR" w:eastAsia="zh-CN"/>
        </w:rPr>
      </w:pPr>
      <w:r w:rsidRPr="000055CB">
        <w:rPr>
          <w:rFonts w:ascii="Verdana" w:eastAsia="SimSun" w:hAnsi="Verdana" w:cs="Arial"/>
          <w:noProof/>
          <w:sz w:val="18"/>
          <w:szCs w:val="18"/>
          <w:lang w:val="fr-FR" w:eastAsia="zh-CN"/>
        </w:rPr>
        <w:t>The loans granted to the affiliated companies are included in stage 2 according to the policy described in Note 3 to these financial statements.</w:t>
      </w:r>
    </w:p>
    <w:p w:rsidR="000055CB" w:rsidRPr="00BD3622" w:rsidRDefault="000055CB" w:rsidP="00A82BA5">
      <w:pPr>
        <w:widowControl w:val="0"/>
        <w:jc w:val="both"/>
        <w:rPr>
          <w:rFonts w:ascii="Verdana" w:eastAsia="SimSun" w:hAnsi="Verdana" w:cs="Arial"/>
          <w:noProof/>
          <w:sz w:val="18"/>
          <w:szCs w:val="18"/>
          <w:lang w:val="fr-FR" w:eastAsia="zh-CN"/>
        </w:rPr>
      </w:pPr>
    </w:p>
    <w:p w:rsidR="00A82BA5" w:rsidRDefault="000055CB" w:rsidP="00A82BA5">
      <w:pPr>
        <w:widowControl w:val="0"/>
        <w:jc w:val="both"/>
        <w:rPr>
          <w:rFonts w:ascii="Verdana" w:eastAsia="SimSun" w:hAnsi="Verdana" w:cs="Arial"/>
          <w:noProof/>
          <w:sz w:val="18"/>
          <w:szCs w:val="18"/>
          <w:lang w:val="fr-FR" w:eastAsia="zh-CN"/>
        </w:rPr>
      </w:pPr>
      <w:r w:rsidRPr="000055CB">
        <w:rPr>
          <w:rFonts w:ascii="Verdana" w:eastAsia="SimSun" w:hAnsi="Verdana" w:cs="Arial"/>
          <w:noProof/>
          <w:sz w:val="18"/>
          <w:szCs w:val="18"/>
          <w:lang w:val="fr-FR" w:eastAsia="zh-CN"/>
        </w:rPr>
        <w:t>The loans granted to the company's clients in the form of margin loans are included in stage 1 according to the policy described in Note 3.</w:t>
      </w:r>
    </w:p>
    <w:p w:rsidR="000055CB" w:rsidRPr="00BD3622" w:rsidRDefault="000055CB" w:rsidP="00A82BA5">
      <w:pPr>
        <w:widowControl w:val="0"/>
        <w:jc w:val="both"/>
        <w:rPr>
          <w:rFonts w:ascii="Verdana" w:eastAsia="SimSun" w:hAnsi="Verdana" w:cs="Arial"/>
          <w:noProof/>
          <w:sz w:val="18"/>
          <w:szCs w:val="18"/>
          <w:lang w:val="fr-FR" w:eastAsia="zh-CN"/>
        </w:rPr>
      </w:pPr>
    </w:p>
    <w:p w:rsidR="000055CB" w:rsidRPr="00BD3622" w:rsidRDefault="000055CB" w:rsidP="00A82BA5">
      <w:pPr>
        <w:widowControl w:val="0"/>
        <w:jc w:val="both"/>
        <w:rPr>
          <w:rFonts w:ascii="Verdana" w:eastAsia="SimSun" w:hAnsi="Verdana" w:cs="Arial"/>
          <w:noProof/>
          <w:sz w:val="18"/>
          <w:szCs w:val="18"/>
          <w:lang w:val="ro-RO" w:eastAsia="zh-CN"/>
        </w:rPr>
      </w:pPr>
      <w:r w:rsidRPr="000055CB">
        <w:rPr>
          <w:rFonts w:ascii="Verdana" w:eastAsia="SimSun" w:hAnsi="Verdana" w:cs="Arial"/>
          <w:noProof/>
          <w:sz w:val="18"/>
          <w:szCs w:val="18"/>
          <w:lang w:val="ro-RO" w:eastAsia="zh-CN"/>
        </w:rPr>
        <w:t xml:space="preserve">The loan granted to the company in 2018 Facos SA in the amount of </w:t>
      </w:r>
      <w:r w:rsidR="002E35A1">
        <w:rPr>
          <w:rFonts w:ascii="Verdana" w:eastAsia="SimSun" w:hAnsi="Verdana" w:cs="Arial"/>
          <w:noProof/>
          <w:sz w:val="18"/>
          <w:szCs w:val="18"/>
          <w:lang w:val="ro-RO" w:eastAsia="zh-CN"/>
        </w:rPr>
        <w:t xml:space="preserve"> RON </w:t>
      </w:r>
      <w:r w:rsidRPr="000055CB">
        <w:rPr>
          <w:rFonts w:ascii="Verdana" w:eastAsia="SimSun" w:hAnsi="Verdana" w:cs="Arial"/>
          <w:noProof/>
          <w:sz w:val="18"/>
          <w:szCs w:val="18"/>
          <w:lang w:val="ro-RO" w:eastAsia="zh-CN"/>
        </w:rPr>
        <w:t>820,000 was fully repaid during 2019.</w:t>
      </w:r>
    </w:p>
    <w:p w:rsidR="002E35A1" w:rsidRDefault="000055CB" w:rsidP="00A82BA5">
      <w:pPr>
        <w:spacing w:before="100" w:beforeAutospacing="1" w:after="100" w:afterAutospacing="1"/>
        <w:jc w:val="both"/>
        <w:rPr>
          <w:rFonts w:ascii="Verdana" w:eastAsia="SimSun" w:hAnsi="Verdana" w:cs="Arial"/>
          <w:bCs/>
          <w:noProof/>
          <w:sz w:val="18"/>
          <w:szCs w:val="18"/>
          <w:lang w:val="ro-RO" w:eastAsia="zh-CN"/>
        </w:rPr>
      </w:pPr>
      <w:r w:rsidRPr="000055CB">
        <w:rPr>
          <w:rFonts w:ascii="Verdana" w:eastAsia="SimSun" w:hAnsi="Verdana" w:cs="Arial"/>
          <w:bCs/>
          <w:noProof/>
          <w:sz w:val="18"/>
          <w:szCs w:val="18"/>
          <w:lang w:val="ro-RO" w:eastAsia="zh-CN"/>
        </w:rPr>
        <w:t xml:space="preserve">For the loan granted to Romlogic Technology SA, the management of BRk Financial Group based on the accounting policy described in these financial statements in Note 3 considers that these loans are in default stage 2, so a depreciation of 25% of the total value of the loan in the absolute amount of </w:t>
      </w:r>
      <w:r w:rsidR="002E35A1">
        <w:rPr>
          <w:rFonts w:ascii="Verdana" w:eastAsia="SimSun" w:hAnsi="Verdana" w:cs="Arial"/>
          <w:bCs/>
          <w:noProof/>
          <w:sz w:val="18"/>
          <w:szCs w:val="18"/>
          <w:lang w:val="ro-RO" w:eastAsia="zh-CN"/>
        </w:rPr>
        <w:t xml:space="preserve">RON </w:t>
      </w:r>
      <w:r w:rsidRPr="000055CB">
        <w:rPr>
          <w:rFonts w:ascii="Verdana" w:eastAsia="SimSun" w:hAnsi="Verdana" w:cs="Arial"/>
          <w:bCs/>
          <w:noProof/>
          <w:sz w:val="18"/>
          <w:szCs w:val="18"/>
          <w:lang w:val="ro-RO" w:eastAsia="zh-CN"/>
        </w:rPr>
        <w:t>3,366,249 to determine the fair value.</w:t>
      </w:r>
    </w:p>
    <w:p w:rsidR="002E35A1" w:rsidRDefault="002E35A1" w:rsidP="00A82BA5">
      <w:pPr>
        <w:widowControl w:val="0"/>
        <w:jc w:val="both"/>
        <w:rPr>
          <w:rFonts w:ascii="Calibri" w:hAnsi="Calibri" w:cs="Calibri"/>
          <w:noProof/>
          <w:szCs w:val="22"/>
          <w:lang w:val="fr-FR"/>
        </w:rPr>
      </w:pPr>
      <w:r w:rsidRPr="002E35A1">
        <w:rPr>
          <w:rFonts w:ascii="Calibri" w:hAnsi="Calibri" w:cs="Calibri"/>
          <w:noProof/>
          <w:szCs w:val="22"/>
          <w:lang w:val="fr-FR"/>
        </w:rPr>
        <w:lastRenderedPageBreak/>
        <w:t>Financial instruments traded on international markets are of the type of futures contracts, options and difference contracts (CFDs) and are used for speculative and hedging purposes for market maker operations. These are valued at the quotation on 31.12.2018.</w:t>
      </w:r>
    </w:p>
    <w:p w:rsidR="002E35A1" w:rsidRDefault="002E35A1" w:rsidP="00A82BA5">
      <w:pPr>
        <w:widowControl w:val="0"/>
        <w:jc w:val="both"/>
        <w:rPr>
          <w:rFonts w:ascii="Calibri" w:hAnsi="Calibri" w:cs="Calibri"/>
          <w:noProof/>
          <w:szCs w:val="22"/>
          <w:lang w:val="fr-FR"/>
        </w:rPr>
      </w:pPr>
    </w:p>
    <w:p w:rsidR="00A82BA5" w:rsidRDefault="002E35A1" w:rsidP="00A82BA5">
      <w:pPr>
        <w:widowControl w:val="0"/>
        <w:jc w:val="both"/>
        <w:rPr>
          <w:rFonts w:ascii="Verdana" w:eastAsia="SimSun" w:hAnsi="Verdana" w:cs="Arial"/>
          <w:noProof/>
          <w:sz w:val="18"/>
          <w:szCs w:val="18"/>
          <w:lang w:val="ro-RO" w:eastAsia="zh-CN"/>
        </w:rPr>
      </w:pPr>
      <w:r w:rsidRPr="002E35A1">
        <w:rPr>
          <w:rFonts w:ascii="Verdana" w:eastAsia="SimSun" w:hAnsi="Verdana" w:cs="Arial"/>
          <w:noProof/>
          <w:sz w:val="18"/>
          <w:szCs w:val="18"/>
          <w:lang w:val="ro-RO" w:eastAsia="zh-CN"/>
        </w:rPr>
        <w:t xml:space="preserve">For the loan granted to FireByte SA, the management of the parent company BRk Financial Group based on the accounting policy described in these financial statements in Note 3 considers that this loan is in default stage 2, so a depreciation of 25% of the total value of the loan in the absolute amount of </w:t>
      </w:r>
      <w:r>
        <w:rPr>
          <w:rFonts w:ascii="Verdana" w:eastAsia="SimSun" w:hAnsi="Verdana" w:cs="Arial"/>
          <w:noProof/>
          <w:sz w:val="18"/>
          <w:szCs w:val="18"/>
          <w:lang w:val="ro-RO" w:eastAsia="zh-CN"/>
        </w:rPr>
        <w:t xml:space="preserve">RON </w:t>
      </w:r>
      <w:r w:rsidRPr="002E35A1">
        <w:rPr>
          <w:rFonts w:ascii="Verdana" w:eastAsia="SimSun" w:hAnsi="Verdana" w:cs="Arial"/>
          <w:noProof/>
          <w:sz w:val="18"/>
          <w:szCs w:val="18"/>
          <w:lang w:val="ro-RO" w:eastAsia="zh-CN"/>
        </w:rPr>
        <w:t>80,252 for determining the fair value.</w:t>
      </w:r>
    </w:p>
    <w:p w:rsidR="002E35A1" w:rsidRPr="00CB2026" w:rsidRDefault="002E35A1" w:rsidP="00A82BA5">
      <w:pPr>
        <w:widowControl w:val="0"/>
        <w:jc w:val="both"/>
        <w:rPr>
          <w:rFonts w:ascii="Verdana" w:eastAsia="SimSun" w:hAnsi="Verdana" w:cs="Arial"/>
          <w:noProof/>
          <w:sz w:val="18"/>
          <w:szCs w:val="18"/>
          <w:lang w:val="ro-RO" w:eastAsia="zh-CN"/>
        </w:rPr>
      </w:pPr>
    </w:p>
    <w:p w:rsidR="00A82BA5" w:rsidRPr="00A82BA5" w:rsidRDefault="002E35A1" w:rsidP="002E35A1">
      <w:pPr>
        <w:widowControl w:val="0"/>
        <w:jc w:val="both"/>
      </w:pPr>
      <w:r w:rsidRPr="002E35A1">
        <w:rPr>
          <w:rFonts w:cstheme="minorHAnsi"/>
          <w:szCs w:val="22"/>
          <w:lang w:val="en-GB"/>
        </w:rPr>
        <w:t>The Group kept the clients’ possibility to carry out margin transactions. The fair value of margin loans granted to clients as at December 31, 2019 was RON 4,067,830</w:t>
      </w:r>
      <w:r w:rsidR="00A82BA5" w:rsidRPr="002E35A1">
        <w:rPr>
          <w:rFonts w:eastAsia="SimSun" w:cstheme="minorHAnsi"/>
          <w:noProof/>
          <w:szCs w:val="22"/>
          <w:lang w:val="ro-RO" w:eastAsia="zh-CN"/>
        </w:rPr>
        <w:t>.</w:t>
      </w:r>
      <w:r w:rsidR="00A82BA5" w:rsidRPr="002E35A1">
        <w:rPr>
          <w:rFonts w:ascii="Verdana" w:eastAsia="SimSun" w:hAnsi="Verdana" w:cs="Arial"/>
          <w:noProof/>
          <w:szCs w:val="22"/>
          <w:lang w:val="ro-RO" w:eastAsia="zh-CN"/>
        </w:rPr>
        <w:t xml:space="preserve"> </w:t>
      </w:r>
      <w:r w:rsidRPr="002E35A1">
        <w:rPr>
          <w:rFonts w:ascii="Verdana" w:eastAsia="SimSun" w:hAnsi="Verdana" w:cs="Arial"/>
          <w:noProof/>
          <w:sz w:val="18"/>
          <w:szCs w:val="18"/>
          <w:lang w:val="ro-RO" w:eastAsia="zh-CN"/>
        </w:rPr>
        <w:t>For the margin loans, the clients bring as guarantees the securities purchased with these loans, therefore there are no indications of depreciation and this represents the fair value on December 31, 2019.</w:t>
      </w:r>
    </w:p>
    <w:p w:rsidR="00D54279" w:rsidRPr="00173755" w:rsidRDefault="00D54279" w:rsidP="00D54279">
      <w:pPr>
        <w:pStyle w:val="Heading3"/>
        <w:jc w:val="both"/>
        <w:rPr>
          <w:rFonts w:ascii="Calibri" w:hAnsi="Calibri" w:cs="Calibri"/>
          <w:sz w:val="22"/>
          <w:szCs w:val="22"/>
        </w:rPr>
      </w:pPr>
      <w:bookmarkStart w:id="25" w:name="_Toc478416150"/>
      <w:bookmarkStart w:id="26" w:name="_Toc6670109"/>
      <w:r w:rsidRPr="00173755">
        <w:rPr>
          <w:rFonts w:ascii="Calibri" w:hAnsi="Calibri" w:cs="Calibri"/>
          <w:sz w:val="22"/>
          <w:szCs w:val="22"/>
        </w:rPr>
        <w:t>1</w:t>
      </w:r>
      <w:r w:rsidR="000055CB">
        <w:rPr>
          <w:rFonts w:ascii="Calibri" w:hAnsi="Calibri" w:cs="Calibri"/>
          <w:sz w:val="22"/>
          <w:szCs w:val="22"/>
        </w:rPr>
        <w:t>5</w:t>
      </w:r>
      <w:r w:rsidRPr="00173755">
        <w:rPr>
          <w:rFonts w:ascii="Calibri" w:hAnsi="Calibri" w:cs="Calibri"/>
          <w:sz w:val="22"/>
          <w:szCs w:val="22"/>
        </w:rPr>
        <w:t xml:space="preserve">. </w:t>
      </w:r>
      <w:bookmarkEnd w:id="25"/>
      <w:bookmarkEnd w:id="26"/>
      <w:r w:rsidR="002E35A1">
        <w:rPr>
          <w:rFonts w:ascii="Calibri" w:hAnsi="Calibri" w:cs="Calibri"/>
          <w:sz w:val="22"/>
          <w:szCs w:val="22"/>
        </w:rPr>
        <w:t>Investments in associates</w:t>
      </w:r>
    </w:p>
    <w:p w:rsidR="002E35A1" w:rsidRPr="002E35A1" w:rsidRDefault="002E35A1" w:rsidP="003C2A37">
      <w:pPr>
        <w:rPr>
          <w:rFonts w:cstheme="minorHAnsi"/>
          <w:szCs w:val="22"/>
          <w:lang w:val="en-GB"/>
        </w:rPr>
      </w:pPr>
      <w:r w:rsidRPr="002E35A1">
        <w:rPr>
          <w:rFonts w:cstheme="minorHAnsi"/>
          <w:szCs w:val="22"/>
          <w:lang w:val="en-GB"/>
        </w:rPr>
        <w:t>The associates (where there is significant influence) are mentioned below. The significant influence is due to the presence of the respective company on the board of administration.</w:t>
      </w:r>
    </w:p>
    <w:p w:rsidR="002E35A1" w:rsidRPr="002E35A1" w:rsidRDefault="002E35A1" w:rsidP="003C2A37">
      <w:pPr>
        <w:rPr>
          <w:rFonts w:cstheme="minorHAnsi"/>
          <w:szCs w:val="22"/>
          <w:lang w:val="en-GB"/>
        </w:rPr>
      </w:pPr>
    </w:p>
    <w:p w:rsidR="002E35A1" w:rsidRPr="002E35A1" w:rsidRDefault="002E35A1" w:rsidP="002E35A1">
      <w:pPr>
        <w:jc w:val="both"/>
        <w:rPr>
          <w:rFonts w:cstheme="minorHAnsi"/>
          <w:szCs w:val="22"/>
          <w:lang w:val="en-GB"/>
        </w:rPr>
      </w:pPr>
      <w:r w:rsidRPr="002E35A1">
        <w:rPr>
          <w:rFonts w:cstheme="minorHAnsi"/>
          <w:szCs w:val="22"/>
          <w:lang w:val="en-GB"/>
        </w:rPr>
        <w:t>The percentage of ownership and the amount of the RON holding in the associates are as follows:</w:t>
      </w:r>
    </w:p>
    <w:tbl>
      <w:tblPr>
        <w:tblW w:w="5000" w:type="pct"/>
        <w:tblLook w:val="04A0" w:firstRow="1" w:lastRow="0" w:firstColumn="1" w:lastColumn="0" w:noHBand="0" w:noVBand="1"/>
      </w:tblPr>
      <w:tblGrid>
        <w:gridCol w:w="2270"/>
        <w:gridCol w:w="1628"/>
        <w:gridCol w:w="2100"/>
        <w:gridCol w:w="1628"/>
        <w:gridCol w:w="2098"/>
      </w:tblGrid>
      <w:tr w:rsidR="00D54279" w:rsidRPr="00145F46" w:rsidTr="002E35A1">
        <w:trPr>
          <w:trHeight w:val="170"/>
        </w:trPr>
        <w:tc>
          <w:tcPr>
            <w:tcW w:w="1167" w:type="pct"/>
            <w:shd w:val="clear" w:color="auto" w:fill="auto"/>
            <w:vAlign w:val="bottom"/>
            <w:hideMark/>
          </w:tcPr>
          <w:p w:rsidR="00D54279" w:rsidRPr="00145F46" w:rsidRDefault="002E35A1" w:rsidP="00BA2259">
            <w:pPr>
              <w:widowControl w:val="0"/>
              <w:rPr>
                <w:rFonts w:ascii="Verdana" w:hAnsi="Verdana" w:cs="Arial"/>
                <w:b/>
                <w:bCs/>
                <w:color w:val="000000"/>
                <w:sz w:val="18"/>
                <w:szCs w:val="18"/>
              </w:rPr>
            </w:pPr>
            <w:r>
              <w:rPr>
                <w:rFonts w:ascii="Verdana" w:hAnsi="Verdana" w:cs="Arial"/>
                <w:b/>
                <w:bCs/>
                <w:color w:val="000000"/>
                <w:sz w:val="18"/>
                <w:szCs w:val="18"/>
              </w:rPr>
              <w:t>Company</w:t>
            </w:r>
          </w:p>
        </w:tc>
        <w:tc>
          <w:tcPr>
            <w:tcW w:w="837" w:type="pct"/>
            <w:shd w:val="clear" w:color="auto" w:fill="auto"/>
            <w:vAlign w:val="bottom"/>
            <w:hideMark/>
          </w:tcPr>
          <w:p w:rsidR="00D54279" w:rsidRPr="00145F46" w:rsidRDefault="002E35A1" w:rsidP="00BA2259">
            <w:pPr>
              <w:widowControl w:val="0"/>
              <w:jc w:val="right"/>
              <w:rPr>
                <w:rFonts w:ascii="Verdana" w:hAnsi="Verdana" w:cs="Arial"/>
                <w:b/>
                <w:bCs/>
                <w:color w:val="000000"/>
                <w:sz w:val="18"/>
                <w:szCs w:val="18"/>
              </w:rPr>
            </w:pPr>
            <w:r>
              <w:rPr>
                <w:rFonts w:ascii="Verdana" w:hAnsi="Verdana" w:cs="Arial"/>
                <w:b/>
                <w:bCs/>
                <w:color w:val="000000"/>
                <w:sz w:val="18"/>
                <w:szCs w:val="18"/>
              </w:rPr>
              <w:t>Holding at December 31, 2019</w:t>
            </w:r>
          </w:p>
        </w:tc>
        <w:tc>
          <w:tcPr>
            <w:tcW w:w="1080" w:type="pct"/>
            <w:shd w:val="clear" w:color="auto" w:fill="auto"/>
            <w:vAlign w:val="bottom"/>
            <w:hideMark/>
          </w:tcPr>
          <w:p w:rsidR="00D54279" w:rsidRPr="00145F46" w:rsidRDefault="002E35A1" w:rsidP="00BA2259">
            <w:pPr>
              <w:widowControl w:val="0"/>
              <w:jc w:val="right"/>
              <w:rPr>
                <w:rFonts w:ascii="Verdana" w:hAnsi="Verdana" w:cs="Arial"/>
                <w:b/>
                <w:bCs/>
                <w:color w:val="000000"/>
                <w:sz w:val="18"/>
                <w:szCs w:val="18"/>
              </w:rPr>
            </w:pPr>
            <w:r>
              <w:rPr>
                <w:rFonts w:ascii="Verdana" w:hAnsi="Verdana" w:cs="Arial"/>
                <w:b/>
                <w:bCs/>
                <w:color w:val="000000"/>
                <w:sz w:val="18"/>
                <w:szCs w:val="18"/>
              </w:rPr>
              <w:t>Value of holding at December 31, 2019</w:t>
            </w:r>
          </w:p>
        </w:tc>
        <w:tc>
          <w:tcPr>
            <w:tcW w:w="837" w:type="pct"/>
            <w:shd w:val="clear" w:color="auto" w:fill="auto"/>
            <w:vAlign w:val="bottom"/>
            <w:hideMark/>
          </w:tcPr>
          <w:p w:rsidR="00D54279" w:rsidRPr="00145F46" w:rsidRDefault="002E35A1" w:rsidP="00BA2259">
            <w:pPr>
              <w:widowControl w:val="0"/>
              <w:jc w:val="right"/>
              <w:rPr>
                <w:rFonts w:ascii="Verdana" w:hAnsi="Verdana" w:cs="Arial"/>
                <w:b/>
                <w:bCs/>
                <w:color w:val="000000"/>
                <w:sz w:val="18"/>
                <w:szCs w:val="18"/>
              </w:rPr>
            </w:pPr>
            <w:r>
              <w:rPr>
                <w:rFonts w:ascii="Verdana" w:hAnsi="Verdana" w:cs="Arial"/>
                <w:b/>
                <w:bCs/>
                <w:color w:val="000000"/>
                <w:sz w:val="18"/>
                <w:szCs w:val="18"/>
              </w:rPr>
              <w:t>Holding in 2018</w:t>
            </w:r>
          </w:p>
        </w:tc>
        <w:tc>
          <w:tcPr>
            <w:tcW w:w="1079" w:type="pct"/>
            <w:shd w:val="clear" w:color="auto" w:fill="auto"/>
            <w:vAlign w:val="bottom"/>
            <w:hideMark/>
          </w:tcPr>
          <w:p w:rsidR="00D54279" w:rsidRPr="00145F46" w:rsidRDefault="002E35A1" w:rsidP="00BA2259">
            <w:pPr>
              <w:widowControl w:val="0"/>
              <w:jc w:val="right"/>
              <w:rPr>
                <w:rFonts w:ascii="Verdana" w:hAnsi="Verdana" w:cs="Arial"/>
                <w:b/>
                <w:bCs/>
                <w:color w:val="000000"/>
                <w:sz w:val="18"/>
                <w:szCs w:val="18"/>
              </w:rPr>
            </w:pPr>
            <w:r>
              <w:rPr>
                <w:rFonts w:ascii="Verdana" w:hAnsi="Verdana" w:cs="Arial"/>
                <w:b/>
                <w:bCs/>
                <w:color w:val="000000"/>
                <w:sz w:val="18"/>
                <w:szCs w:val="18"/>
              </w:rPr>
              <w:t>Value of holding in 2018</w:t>
            </w:r>
          </w:p>
        </w:tc>
      </w:tr>
      <w:tr w:rsidR="00D54279" w:rsidRPr="00145F46" w:rsidTr="002E35A1">
        <w:trPr>
          <w:trHeight w:val="170"/>
        </w:trPr>
        <w:tc>
          <w:tcPr>
            <w:tcW w:w="1167" w:type="pct"/>
            <w:shd w:val="clear" w:color="auto" w:fill="auto"/>
            <w:noWrap/>
            <w:vAlign w:val="bottom"/>
          </w:tcPr>
          <w:p w:rsidR="00D54279" w:rsidRPr="00145F46" w:rsidRDefault="00D54279" w:rsidP="00BA2259">
            <w:pPr>
              <w:widowControl w:val="0"/>
              <w:rPr>
                <w:rFonts w:ascii="Verdana" w:hAnsi="Verdana" w:cs="Arial"/>
                <w:color w:val="000000"/>
                <w:sz w:val="18"/>
                <w:szCs w:val="18"/>
              </w:rPr>
            </w:pPr>
          </w:p>
        </w:tc>
        <w:tc>
          <w:tcPr>
            <w:tcW w:w="837" w:type="pct"/>
            <w:shd w:val="clear" w:color="auto" w:fill="auto"/>
            <w:noWrap/>
            <w:vAlign w:val="bottom"/>
          </w:tcPr>
          <w:p w:rsidR="00D54279" w:rsidRPr="00145F46" w:rsidRDefault="00D54279" w:rsidP="00BA2259">
            <w:pPr>
              <w:widowControl w:val="0"/>
              <w:jc w:val="right"/>
              <w:rPr>
                <w:rFonts w:ascii="Verdana" w:hAnsi="Verdana" w:cs="Arial"/>
                <w:color w:val="000000"/>
                <w:sz w:val="18"/>
                <w:szCs w:val="18"/>
              </w:rPr>
            </w:pPr>
          </w:p>
        </w:tc>
        <w:tc>
          <w:tcPr>
            <w:tcW w:w="1080" w:type="pct"/>
            <w:shd w:val="clear" w:color="auto" w:fill="auto"/>
            <w:noWrap/>
            <w:vAlign w:val="bottom"/>
          </w:tcPr>
          <w:p w:rsidR="00D54279" w:rsidRPr="00145F46" w:rsidRDefault="00D54279" w:rsidP="00BA2259">
            <w:pPr>
              <w:widowControl w:val="0"/>
              <w:jc w:val="right"/>
              <w:rPr>
                <w:rFonts w:ascii="Verdana" w:hAnsi="Verdana" w:cs="Arial"/>
                <w:color w:val="000000"/>
                <w:sz w:val="18"/>
                <w:szCs w:val="18"/>
              </w:rPr>
            </w:pPr>
          </w:p>
        </w:tc>
        <w:tc>
          <w:tcPr>
            <w:tcW w:w="837" w:type="pct"/>
            <w:shd w:val="clear" w:color="auto" w:fill="auto"/>
            <w:noWrap/>
            <w:vAlign w:val="bottom"/>
          </w:tcPr>
          <w:p w:rsidR="00D54279" w:rsidRPr="00145F46" w:rsidRDefault="00D54279" w:rsidP="00BA2259">
            <w:pPr>
              <w:widowControl w:val="0"/>
              <w:jc w:val="right"/>
              <w:rPr>
                <w:rFonts w:ascii="Verdana" w:hAnsi="Verdana" w:cs="Arial"/>
                <w:color w:val="000000"/>
                <w:sz w:val="18"/>
                <w:szCs w:val="18"/>
              </w:rPr>
            </w:pPr>
          </w:p>
        </w:tc>
        <w:tc>
          <w:tcPr>
            <w:tcW w:w="1079" w:type="pct"/>
            <w:shd w:val="clear" w:color="auto" w:fill="auto"/>
            <w:noWrap/>
            <w:vAlign w:val="bottom"/>
          </w:tcPr>
          <w:p w:rsidR="00D54279" w:rsidRPr="00145F46" w:rsidRDefault="00D54279" w:rsidP="00BA2259">
            <w:pPr>
              <w:widowControl w:val="0"/>
              <w:jc w:val="right"/>
              <w:rPr>
                <w:rFonts w:ascii="Verdana" w:hAnsi="Verdana" w:cs="Arial"/>
                <w:color w:val="000000"/>
                <w:sz w:val="18"/>
                <w:szCs w:val="18"/>
              </w:rPr>
            </w:pPr>
          </w:p>
        </w:tc>
      </w:tr>
      <w:tr w:rsidR="00D54279" w:rsidRPr="00145F46" w:rsidTr="002E35A1">
        <w:trPr>
          <w:trHeight w:val="170"/>
        </w:trPr>
        <w:tc>
          <w:tcPr>
            <w:tcW w:w="1167" w:type="pct"/>
            <w:shd w:val="clear" w:color="auto" w:fill="auto"/>
            <w:noWrap/>
            <w:vAlign w:val="bottom"/>
            <w:hideMark/>
          </w:tcPr>
          <w:p w:rsidR="00D54279" w:rsidRPr="00145F46" w:rsidRDefault="00D54279" w:rsidP="00BA2259">
            <w:pPr>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Facos</w:t>
            </w:r>
          </w:p>
        </w:tc>
        <w:tc>
          <w:tcPr>
            <w:tcW w:w="837" w:type="pct"/>
            <w:shd w:val="clear" w:color="auto" w:fill="auto"/>
            <w:noWrap/>
            <w:vAlign w:val="bottom"/>
            <w:hideMark/>
          </w:tcPr>
          <w:p w:rsidR="00D54279" w:rsidRPr="00145F46" w:rsidRDefault="00D54279" w:rsidP="00BA2259">
            <w:pPr>
              <w:jc w:val="right"/>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0,00%</w:t>
            </w:r>
          </w:p>
        </w:tc>
        <w:tc>
          <w:tcPr>
            <w:tcW w:w="1080" w:type="pct"/>
            <w:shd w:val="clear" w:color="auto" w:fill="auto"/>
            <w:noWrap/>
            <w:vAlign w:val="bottom"/>
            <w:hideMark/>
          </w:tcPr>
          <w:p w:rsidR="00D54279" w:rsidRPr="00145F46" w:rsidRDefault="00D54279" w:rsidP="00BA2259">
            <w:pPr>
              <w:jc w:val="right"/>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 xml:space="preserve">                    - </w:t>
            </w:r>
          </w:p>
        </w:tc>
        <w:tc>
          <w:tcPr>
            <w:tcW w:w="837" w:type="pct"/>
            <w:shd w:val="clear" w:color="auto" w:fill="auto"/>
            <w:noWrap/>
            <w:vAlign w:val="bottom"/>
            <w:hideMark/>
          </w:tcPr>
          <w:p w:rsidR="00D54279" w:rsidRPr="00145F46" w:rsidRDefault="00D54279" w:rsidP="00BA2259">
            <w:pPr>
              <w:jc w:val="right"/>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89,69%</w:t>
            </w:r>
          </w:p>
        </w:tc>
        <w:tc>
          <w:tcPr>
            <w:tcW w:w="1079" w:type="pct"/>
            <w:shd w:val="clear" w:color="auto" w:fill="auto"/>
            <w:noWrap/>
            <w:vAlign w:val="bottom"/>
            <w:hideMark/>
          </w:tcPr>
          <w:p w:rsidR="00D54279" w:rsidRPr="00145F46" w:rsidRDefault="00D54279" w:rsidP="00BA2259">
            <w:pPr>
              <w:jc w:val="right"/>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 xml:space="preserve">       4.785.875 </w:t>
            </w:r>
          </w:p>
        </w:tc>
      </w:tr>
      <w:tr w:rsidR="00D54279" w:rsidRPr="00145F46" w:rsidTr="002E35A1">
        <w:trPr>
          <w:trHeight w:val="170"/>
        </w:trPr>
        <w:tc>
          <w:tcPr>
            <w:tcW w:w="1167" w:type="pct"/>
            <w:shd w:val="clear" w:color="auto" w:fill="auto"/>
            <w:noWrap/>
            <w:vAlign w:val="bottom"/>
            <w:hideMark/>
          </w:tcPr>
          <w:p w:rsidR="00D54279" w:rsidRPr="00145F46" w:rsidRDefault="00D54279" w:rsidP="00BA2259">
            <w:pPr>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Sai Broker</w:t>
            </w:r>
          </w:p>
        </w:tc>
        <w:tc>
          <w:tcPr>
            <w:tcW w:w="837" w:type="pct"/>
            <w:shd w:val="clear" w:color="auto" w:fill="auto"/>
            <w:noWrap/>
            <w:vAlign w:val="bottom"/>
            <w:hideMark/>
          </w:tcPr>
          <w:p w:rsidR="00D54279" w:rsidRPr="00145F46" w:rsidRDefault="00D54279" w:rsidP="00BA2259">
            <w:pPr>
              <w:jc w:val="right"/>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99,98%</w:t>
            </w:r>
          </w:p>
        </w:tc>
        <w:tc>
          <w:tcPr>
            <w:tcW w:w="1080" w:type="pct"/>
            <w:shd w:val="clear" w:color="auto" w:fill="auto"/>
            <w:noWrap/>
            <w:vAlign w:val="bottom"/>
            <w:hideMark/>
          </w:tcPr>
          <w:p w:rsidR="00D54279" w:rsidRPr="00145F46" w:rsidRDefault="00D54279" w:rsidP="00BA2259">
            <w:pPr>
              <w:jc w:val="right"/>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 xml:space="preserve">     6.070.389 </w:t>
            </w:r>
          </w:p>
        </w:tc>
        <w:tc>
          <w:tcPr>
            <w:tcW w:w="837" w:type="pct"/>
            <w:shd w:val="clear" w:color="auto" w:fill="auto"/>
            <w:noWrap/>
            <w:vAlign w:val="bottom"/>
            <w:hideMark/>
          </w:tcPr>
          <w:p w:rsidR="00D54279" w:rsidRPr="00145F46" w:rsidRDefault="00D54279" w:rsidP="00BA2259">
            <w:pPr>
              <w:jc w:val="right"/>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99,98%</w:t>
            </w:r>
          </w:p>
        </w:tc>
        <w:tc>
          <w:tcPr>
            <w:tcW w:w="1079" w:type="pct"/>
            <w:shd w:val="clear" w:color="auto" w:fill="auto"/>
            <w:noWrap/>
            <w:vAlign w:val="bottom"/>
            <w:hideMark/>
          </w:tcPr>
          <w:p w:rsidR="00D54279" w:rsidRPr="00145F46" w:rsidRDefault="00D54279" w:rsidP="00BA2259">
            <w:pPr>
              <w:jc w:val="right"/>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 xml:space="preserve">       4.130.582 </w:t>
            </w:r>
          </w:p>
        </w:tc>
      </w:tr>
      <w:tr w:rsidR="00D54279" w:rsidRPr="00145F46" w:rsidTr="002E35A1">
        <w:trPr>
          <w:trHeight w:val="170"/>
        </w:trPr>
        <w:tc>
          <w:tcPr>
            <w:tcW w:w="1167" w:type="pct"/>
            <w:shd w:val="clear" w:color="auto" w:fill="auto"/>
            <w:noWrap/>
            <w:vAlign w:val="bottom"/>
            <w:hideMark/>
          </w:tcPr>
          <w:p w:rsidR="00D54279" w:rsidRPr="00145F46" w:rsidRDefault="00D54279" w:rsidP="00BA2259">
            <w:pPr>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Minesa</w:t>
            </w:r>
          </w:p>
        </w:tc>
        <w:tc>
          <w:tcPr>
            <w:tcW w:w="837" w:type="pct"/>
            <w:shd w:val="clear" w:color="auto" w:fill="auto"/>
            <w:noWrap/>
            <w:vAlign w:val="bottom"/>
            <w:hideMark/>
          </w:tcPr>
          <w:p w:rsidR="00D54279" w:rsidRPr="00145F46" w:rsidRDefault="00D54279" w:rsidP="00BA2259">
            <w:pPr>
              <w:jc w:val="right"/>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0,00%</w:t>
            </w:r>
          </w:p>
        </w:tc>
        <w:tc>
          <w:tcPr>
            <w:tcW w:w="1080" w:type="pct"/>
            <w:shd w:val="clear" w:color="auto" w:fill="auto"/>
            <w:noWrap/>
            <w:vAlign w:val="bottom"/>
            <w:hideMark/>
          </w:tcPr>
          <w:p w:rsidR="00D54279" w:rsidRPr="00145F46" w:rsidRDefault="00D54279" w:rsidP="00BA2259">
            <w:pPr>
              <w:jc w:val="right"/>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 xml:space="preserve">                    - </w:t>
            </w:r>
          </w:p>
        </w:tc>
        <w:tc>
          <w:tcPr>
            <w:tcW w:w="837" w:type="pct"/>
            <w:shd w:val="clear" w:color="auto" w:fill="auto"/>
            <w:noWrap/>
            <w:vAlign w:val="bottom"/>
            <w:hideMark/>
          </w:tcPr>
          <w:p w:rsidR="00D54279" w:rsidRPr="00145F46" w:rsidRDefault="00D54279" w:rsidP="00BA2259">
            <w:pPr>
              <w:jc w:val="right"/>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29,10%</w:t>
            </w:r>
          </w:p>
        </w:tc>
        <w:tc>
          <w:tcPr>
            <w:tcW w:w="1079" w:type="pct"/>
            <w:shd w:val="clear" w:color="auto" w:fill="auto"/>
            <w:noWrap/>
            <w:vAlign w:val="bottom"/>
            <w:hideMark/>
          </w:tcPr>
          <w:p w:rsidR="00D54279" w:rsidRPr="00145F46" w:rsidRDefault="00D54279" w:rsidP="00BA2259">
            <w:pPr>
              <w:jc w:val="right"/>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 xml:space="preserve">       3.918.497 </w:t>
            </w:r>
          </w:p>
        </w:tc>
      </w:tr>
      <w:tr w:rsidR="00D54279" w:rsidRPr="00145F46" w:rsidTr="002E35A1">
        <w:trPr>
          <w:trHeight w:val="170"/>
        </w:trPr>
        <w:tc>
          <w:tcPr>
            <w:tcW w:w="1167" w:type="pct"/>
            <w:shd w:val="clear" w:color="auto" w:fill="auto"/>
            <w:noWrap/>
            <w:vAlign w:val="bottom"/>
            <w:hideMark/>
          </w:tcPr>
          <w:p w:rsidR="00D54279" w:rsidRPr="00145F46" w:rsidRDefault="00D54279" w:rsidP="00BA2259">
            <w:pPr>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Romlogic Technology</w:t>
            </w:r>
          </w:p>
        </w:tc>
        <w:tc>
          <w:tcPr>
            <w:tcW w:w="837" w:type="pct"/>
            <w:shd w:val="clear" w:color="auto" w:fill="auto"/>
            <w:noWrap/>
            <w:vAlign w:val="bottom"/>
            <w:hideMark/>
          </w:tcPr>
          <w:p w:rsidR="00D54279" w:rsidRPr="00145F46" w:rsidRDefault="00D54279" w:rsidP="00BA2259">
            <w:pPr>
              <w:jc w:val="right"/>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37,52%</w:t>
            </w:r>
          </w:p>
        </w:tc>
        <w:tc>
          <w:tcPr>
            <w:tcW w:w="1080" w:type="pct"/>
            <w:shd w:val="clear" w:color="auto" w:fill="auto"/>
            <w:noWrap/>
            <w:vAlign w:val="bottom"/>
            <w:hideMark/>
          </w:tcPr>
          <w:p w:rsidR="00D54279" w:rsidRPr="00145F46" w:rsidRDefault="00D54279" w:rsidP="00BA2259">
            <w:pPr>
              <w:jc w:val="right"/>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 xml:space="preserve">     2.139.479 </w:t>
            </w:r>
          </w:p>
        </w:tc>
        <w:tc>
          <w:tcPr>
            <w:tcW w:w="837" w:type="pct"/>
            <w:shd w:val="clear" w:color="auto" w:fill="auto"/>
            <w:noWrap/>
            <w:vAlign w:val="bottom"/>
            <w:hideMark/>
          </w:tcPr>
          <w:p w:rsidR="00D54279" w:rsidRPr="00145F46" w:rsidRDefault="00D54279" w:rsidP="00BA2259">
            <w:pPr>
              <w:jc w:val="right"/>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0,00%</w:t>
            </w:r>
          </w:p>
        </w:tc>
        <w:tc>
          <w:tcPr>
            <w:tcW w:w="1079" w:type="pct"/>
            <w:shd w:val="clear" w:color="auto" w:fill="auto"/>
            <w:noWrap/>
            <w:vAlign w:val="bottom"/>
            <w:hideMark/>
          </w:tcPr>
          <w:p w:rsidR="00D54279" w:rsidRPr="00145F46" w:rsidRDefault="00D54279" w:rsidP="00BA2259">
            <w:pPr>
              <w:jc w:val="right"/>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 xml:space="preserve">                     - </w:t>
            </w:r>
          </w:p>
        </w:tc>
      </w:tr>
      <w:tr w:rsidR="00D54279" w:rsidRPr="00145F46" w:rsidTr="002E35A1">
        <w:trPr>
          <w:trHeight w:val="170"/>
        </w:trPr>
        <w:tc>
          <w:tcPr>
            <w:tcW w:w="1167" w:type="pct"/>
            <w:shd w:val="clear" w:color="auto" w:fill="auto"/>
            <w:noWrap/>
            <w:vAlign w:val="bottom"/>
            <w:hideMark/>
          </w:tcPr>
          <w:p w:rsidR="00D54279" w:rsidRPr="00145F46" w:rsidRDefault="00D54279" w:rsidP="00BA2259">
            <w:pPr>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Firebyte</w:t>
            </w:r>
          </w:p>
        </w:tc>
        <w:tc>
          <w:tcPr>
            <w:tcW w:w="837" w:type="pct"/>
            <w:shd w:val="clear" w:color="auto" w:fill="auto"/>
            <w:noWrap/>
            <w:vAlign w:val="bottom"/>
            <w:hideMark/>
          </w:tcPr>
          <w:p w:rsidR="00D54279" w:rsidRPr="00145F46" w:rsidRDefault="00D54279" w:rsidP="00BA2259">
            <w:pPr>
              <w:jc w:val="right"/>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30,00%</w:t>
            </w:r>
          </w:p>
        </w:tc>
        <w:tc>
          <w:tcPr>
            <w:tcW w:w="1080" w:type="pct"/>
            <w:shd w:val="clear" w:color="auto" w:fill="auto"/>
            <w:noWrap/>
            <w:vAlign w:val="bottom"/>
            <w:hideMark/>
          </w:tcPr>
          <w:p w:rsidR="00D54279" w:rsidRPr="00145F46" w:rsidRDefault="00D54279" w:rsidP="00BA2259">
            <w:pPr>
              <w:jc w:val="right"/>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 xml:space="preserve">          50.233 </w:t>
            </w:r>
          </w:p>
        </w:tc>
        <w:tc>
          <w:tcPr>
            <w:tcW w:w="837" w:type="pct"/>
            <w:shd w:val="clear" w:color="auto" w:fill="auto"/>
            <w:noWrap/>
            <w:vAlign w:val="bottom"/>
            <w:hideMark/>
          </w:tcPr>
          <w:p w:rsidR="00D54279" w:rsidRPr="00145F46" w:rsidRDefault="00D54279" w:rsidP="00BA2259">
            <w:pPr>
              <w:jc w:val="right"/>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30,00%</w:t>
            </w:r>
          </w:p>
        </w:tc>
        <w:tc>
          <w:tcPr>
            <w:tcW w:w="1079" w:type="pct"/>
            <w:shd w:val="clear" w:color="auto" w:fill="auto"/>
            <w:noWrap/>
            <w:vAlign w:val="bottom"/>
            <w:hideMark/>
          </w:tcPr>
          <w:p w:rsidR="00D54279" w:rsidRPr="00145F46" w:rsidRDefault="00D54279" w:rsidP="00BA2259">
            <w:pPr>
              <w:jc w:val="right"/>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 xml:space="preserve">            50.233 </w:t>
            </w:r>
          </w:p>
        </w:tc>
      </w:tr>
      <w:tr w:rsidR="00D54279" w:rsidRPr="00145F46" w:rsidTr="002E35A1">
        <w:trPr>
          <w:trHeight w:val="170"/>
        </w:trPr>
        <w:tc>
          <w:tcPr>
            <w:tcW w:w="1167" w:type="pct"/>
            <w:shd w:val="clear" w:color="auto" w:fill="auto"/>
            <w:noWrap/>
            <w:vAlign w:val="bottom"/>
            <w:hideMark/>
          </w:tcPr>
          <w:p w:rsidR="00D54279" w:rsidRPr="00145F46" w:rsidRDefault="00D54279" w:rsidP="00BA2259">
            <w:pPr>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Facos</w:t>
            </w:r>
          </w:p>
        </w:tc>
        <w:tc>
          <w:tcPr>
            <w:tcW w:w="837" w:type="pct"/>
            <w:shd w:val="clear" w:color="auto" w:fill="auto"/>
            <w:noWrap/>
            <w:vAlign w:val="bottom"/>
            <w:hideMark/>
          </w:tcPr>
          <w:p w:rsidR="00D54279" w:rsidRPr="00145F46" w:rsidRDefault="00D54279" w:rsidP="00BA2259">
            <w:pPr>
              <w:jc w:val="right"/>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0,00%</w:t>
            </w:r>
          </w:p>
        </w:tc>
        <w:tc>
          <w:tcPr>
            <w:tcW w:w="1080" w:type="pct"/>
            <w:shd w:val="clear" w:color="auto" w:fill="auto"/>
            <w:noWrap/>
            <w:vAlign w:val="bottom"/>
            <w:hideMark/>
          </w:tcPr>
          <w:p w:rsidR="00D54279" w:rsidRPr="00145F46" w:rsidRDefault="00D54279" w:rsidP="00BA2259">
            <w:pPr>
              <w:jc w:val="right"/>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 xml:space="preserve">                    - </w:t>
            </w:r>
          </w:p>
        </w:tc>
        <w:tc>
          <w:tcPr>
            <w:tcW w:w="837" w:type="pct"/>
            <w:shd w:val="clear" w:color="auto" w:fill="auto"/>
            <w:noWrap/>
            <w:vAlign w:val="bottom"/>
            <w:hideMark/>
          </w:tcPr>
          <w:p w:rsidR="00D54279" w:rsidRPr="00145F46" w:rsidRDefault="00D54279" w:rsidP="00BA2259">
            <w:pPr>
              <w:jc w:val="right"/>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89,69%</w:t>
            </w:r>
          </w:p>
        </w:tc>
        <w:tc>
          <w:tcPr>
            <w:tcW w:w="1079" w:type="pct"/>
            <w:shd w:val="clear" w:color="auto" w:fill="auto"/>
            <w:noWrap/>
            <w:vAlign w:val="bottom"/>
            <w:hideMark/>
          </w:tcPr>
          <w:p w:rsidR="00D54279" w:rsidRPr="00145F46" w:rsidRDefault="00D54279" w:rsidP="00BA2259">
            <w:pPr>
              <w:jc w:val="right"/>
              <w:rPr>
                <w:rFonts w:ascii="Verdana" w:eastAsia="SimSun" w:hAnsi="Verdana" w:cs="Calibri"/>
                <w:noProof/>
                <w:color w:val="000000"/>
                <w:sz w:val="18"/>
                <w:szCs w:val="18"/>
                <w:lang w:val="ro-RO" w:eastAsia="zh-CN"/>
              </w:rPr>
            </w:pPr>
            <w:r w:rsidRPr="00145F46">
              <w:rPr>
                <w:rFonts w:ascii="Verdana" w:eastAsia="SimSun" w:hAnsi="Verdana" w:cs="Calibri"/>
                <w:noProof/>
                <w:color w:val="000000"/>
                <w:sz w:val="18"/>
                <w:szCs w:val="18"/>
                <w:lang w:val="ro-RO" w:eastAsia="zh-CN"/>
              </w:rPr>
              <w:t xml:space="preserve">       4.785.875 </w:t>
            </w:r>
          </w:p>
        </w:tc>
      </w:tr>
      <w:tr w:rsidR="00D54279" w:rsidRPr="00145F46" w:rsidTr="002E35A1">
        <w:trPr>
          <w:trHeight w:val="170"/>
        </w:trPr>
        <w:tc>
          <w:tcPr>
            <w:tcW w:w="1167" w:type="pct"/>
            <w:shd w:val="clear" w:color="auto" w:fill="auto"/>
            <w:noWrap/>
            <w:vAlign w:val="bottom"/>
          </w:tcPr>
          <w:p w:rsidR="00D54279" w:rsidRPr="00145F46" w:rsidRDefault="00D54279" w:rsidP="00BA2259">
            <w:pPr>
              <w:widowControl w:val="0"/>
              <w:rPr>
                <w:rFonts w:ascii="Verdana" w:hAnsi="Verdana" w:cs="Arial"/>
                <w:b/>
                <w:bCs/>
                <w:color w:val="000000"/>
                <w:sz w:val="18"/>
                <w:szCs w:val="18"/>
              </w:rPr>
            </w:pPr>
          </w:p>
        </w:tc>
        <w:tc>
          <w:tcPr>
            <w:tcW w:w="837" w:type="pct"/>
            <w:shd w:val="clear" w:color="auto" w:fill="auto"/>
            <w:noWrap/>
            <w:vAlign w:val="bottom"/>
          </w:tcPr>
          <w:p w:rsidR="00D54279" w:rsidRPr="00145F46" w:rsidRDefault="00D54279" w:rsidP="00BA2259">
            <w:pPr>
              <w:widowControl w:val="0"/>
              <w:jc w:val="right"/>
              <w:rPr>
                <w:rFonts w:ascii="Verdana" w:hAnsi="Verdana" w:cs="Arial"/>
                <w:color w:val="000000"/>
                <w:sz w:val="18"/>
                <w:szCs w:val="18"/>
                <w:u w:val="single"/>
              </w:rPr>
            </w:pPr>
          </w:p>
        </w:tc>
        <w:tc>
          <w:tcPr>
            <w:tcW w:w="1080" w:type="pct"/>
            <w:shd w:val="clear" w:color="auto" w:fill="auto"/>
            <w:noWrap/>
            <w:vAlign w:val="bottom"/>
          </w:tcPr>
          <w:p w:rsidR="00D54279" w:rsidRPr="00145F46" w:rsidRDefault="00D54279" w:rsidP="00BA2259">
            <w:pPr>
              <w:widowControl w:val="0"/>
              <w:jc w:val="right"/>
              <w:rPr>
                <w:rFonts w:ascii="Verdana" w:hAnsi="Verdana" w:cs="Arial"/>
                <w:b/>
                <w:bCs/>
                <w:color w:val="000000"/>
                <w:sz w:val="18"/>
                <w:szCs w:val="18"/>
              </w:rPr>
            </w:pPr>
          </w:p>
        </w:tc>
        <w:tc>
          <w:tcPr>
            <w:tcW w:w="837" w:type="pct"/>
            <w:shd w:val="clear" w:color="auto" w:fill="auto"/>
            <w:noWrap/>
            <w:vAlign w:val="bottom"/>
          </w:tcPr>
          <w:p w:rsidR="00D54279" w:rsidRPr="00145F46" w:rsidRDefault="00D54279" w:rsidP="00BA2259">
            <w:pPr>
              <w:widowControl w:val="0"/>
              <w:jc w:val="right"/>
              <w:rPr>
                <w:rFonts w:ascii="Verdana" w:hAnsi="Verdana" w:cs="Arial"/>
                <w:color w:val="000000"/>
                <w:sz w:val="18"/>
                <w:szCs w:val="18"/>
              </w:rPr>
            </w:pPr>
          </w:p>
        </w:tc>
        <w:tc>
          <w:tcPr>
            <w:tcW w:w="1079" w:type="pct"/>
            <w:shd w:val="clear" w:color="auto" w:fill="auto"/>
            <w:noWrap/>
            <w:vAlign w:val="bottom"/>
          </w:tcPr>
          <w:p w:rsidR="00D54279" w:rsidRPr="00145F46" w:rsidRDefault="00D54279" w:rsidP="00BA2259">
            <w:pPr>
              <w:widowControl w:val="0"/>
              <w:jc w:val="right"/>
              <w:rPr>
                <w:rFonts w:ascii="Verdana" w:hAnsi="Verdana" w:cs="Arial"/>
                <w:b/>
                <w:bCs/>
                <w:color w:val="000000"/>
                <w:sz w:val="18"/>
                <w:szCs w:val="18"/>
              </w:rPr>
            </w:pPr>
          </w:p>
        </w:tc>
      </w:tr>
      <w:tr w:rsidR="00D54279" w:rsidRPr="00145F46" w:rsidTr="002E35A1">
        <w:trPr>
          <w:trHeight w:val="170"/>
        </w:trPr>
        <w:tc>
          <w:tcPr>
            <w:tcW w:w="1167" w:type="pct"/>
            <w:shd w:val="clear" w:color="auto" w:fill="auto"/>
            <w:noWrap/>
            <w:vAlign w:val="bottom"/>
            <w:hideMark/>
          </w:tcPr>
          <w:p w:rsidR="00D54279" w:rsidRPr="00145F46" w:rsidRDefault="00D54279" w:rsidP="00BA2259">
            <w:pPr>
              <w:widowControl w:val="0"/>
              <w:rPr>
                <w:rFonts w:ascii="Verdana" w:hAnsi="Verdana" w:cs="Arial"/>
                <w:b/>
                <w:bCs/>
                <w:color w:val="000000"/>
                <w:sz w:val="18"/>
                <w:szCs w:val="18"/>
              </w:rPr>
            </w:pPr>
            <w:r w:rsidRPr="00145F46">
              <w:rPr>
                <w:rFonts w:ascii="Verdana" w:hAnsi="Verdana" w:cs="Arial"/>
                <w:b/>
                <w:bCs/>
                <w:color w:val="000000"/>
                <w:sz w:val="18"/>
                <w:szCs w:val="18"/>
              </w:rPr>
              <w:t>Total</w:t>
            </w:r>
          </w:p>
        </w:tc>
        <w:tc>
          <w:tcPr>
            <w:tcW w:w="837" w:type="pct"/>
            <w:shd w:val="clear" w:color="auto" w:fill="auto"/>
            <w:noWrap/>
            <w:vAlign w:val="bottom"/>
            <w:hideMark/>
          </w:tcPr>
          <w:p w:rsidR="00D54279" w:rsidRPr="00145F46" w:rsidRDefault="00D54279" w:rsidP="00BA2259">
            <w:pPr>
              <w:jc w:val="right"/>
              <w:rPr>
                <w:rFonts w:ascii="Verdana" w:eastAsia="SimSun" w:hAnsi="Verdana" w:cs="Calibri"/>
                <w:b/>
                <w:bCs/>
                <w:noProof/>
                <w:color w:val="000000"/>
                <w:sz w:val="18"/>
                <w:szCs w:val="18"/>
                <w:lang w:val="ro-RO" w:eastAsia="zh-CN"/>
              </w:rPr>
            </w:pPr>
            <w:r w:rsidRPr="00145F46">
              <w:rPr>
                <w:rFonts w:ascii="Verdana" w:eastAsia="SimSun" w:hAnsi="Verdana" w:cs="Calibri"/>
                <w:b/>
                <w:bCs/>
                <w:noProof/>
                <w:color w:val="000000"/>
                <w:sz w:val="18"/>
                <w:szCs w:val="18"/>
                <w:lang w:val="ro-RO" w:eastAsia="zh-CN"/>
              </w:rPr>
              <w:t> </w:t>
            </w:r>
          </w:p>
        </w:tc>
        <w:tc>
          <w:tcPr>
            <w:tcW w:w="1080" w:type="pct"/>
            <w:shd w:val="clear" w:color="auto" w:fill="auto"/>
            <w:noWrap/>
            <w:vAlign w:val="bottom"/>
            <w:hideMark/>
          </w:tcPr>
          <w:p w:rsidR="00D54279" w:rsidRPr="00145F46" w:rsidRDefault="00D54279" w:rsidP="00BA2259">
            <w:pPr>
              <w:jc w:val="right"/>
              <w:rPr>
                <w:rFonts w:ascii="Verdana" w:eastAsia="SimSun" w:hAnsi="Verdana" w:cs="Calibri"/>
                <w:b/>
                <w:bCs/>
                <w:noProof/>
                <w:color w:val="000000"/>
                <w:sz w:val="18"/>
                <w:szCs w:val="18"/>
                <w:lang w:val="ro-RO" w:eastAsia="zh-CN"/>
              </w:rPr>
            </w:pPr>
            <w:r w:rsidRPr="00145F46">
              <w:rPr>
                <w:rFonts w:ascii="Verdana" w:eastAsia="SimSun" w:hAnsi="Verdana" w:cs="Calibri"/>
                <w:b/>
                <w:bCs/>
                <w:noProof/>
                <w:color w:val="000000"/>
                <w:sz w:val="18"/>
                <w:szCs w:val="18"/>
                <w:lang w:val="ro-RO" w:eastAsia="zh-CN"/>
              </w:rPr>
              <w:t xml:space="preserve">   8.566.011 </w:t>
            </w:r>
          </w:p>
        </w:tc>
        <w:tc>
          <w:tcPr>
            <w:tcW w:w="837" w:type="pct"/>
            <w:shd w:val="clear" w:color="auto" w:fill="auto"/>
            <w:noWrap/>
            <w:vAlign w:val="bottom"/>
            <w:hideMark/>
          </w:tcPr>
          <w:p w:rsidR="00D54279" w:rsidRPr="00145F46" w:rsidRDefault="00D54279" w:rsidP="00BA2259">
            <w:pPr>
              <w:jc w:val="right"/>
              <w:rPr>
                <w:rFonts w:ascii="Verdana" w:eastAsia="SimSun" w:hAnsi="Verdana" w:cs="Calibri"/>
                <w:noProof/>
                <w:color w:val="000000"/>
                <w:sz w:val="18"/>
                <w:szCs w:val="18"/>
                <w:u w:val="single"/>
                <w:lang w:val="ro-RO" w:eastAsia="zh-CN"/>
              </w:rPr>
            </w:pPr>
            <w:r w:rsidRPr="00145F46">
              <w:rPr>
                <w:rFonts w:ascii="Verdana" w:eastAsia="SimSun" w:hAnsi="Verdana" w:cs="Calibri"/>
                <w:noProof/>
                <w:color w:val="000000"/>
                <w:sz w:val="18"/>
                <w:szCs w:val="18"/>
                <w:u w:val="single"/>
                <w:lang w:val="ro-RO" w:eastAsia="zh-CN"/>
              </w:rPr>
              <w:t> </w:t>
            </w:r>
          </w:p>
        </w:tc>
        <w:tc>
          <w:tcPr>
            <w:tcW w:w="1079" w:type="pct"/>
            <w:shd w:val="clear" w:color="auto" w:fill="auto"/>
            <w:noWrap/>
            <w:vAlign w:val="bottom"/>
            <w:hideMark/>
          </w:tcPr>
          <w:p w:rsidR="00D54279" w:rsidRPr="00145F46" w:rsidRDefault="00D54279" w:rsidP="00BA2259">
            <w:pPr>
              <w:jc w:val="right"/>
              <w:rPr>
                <w:rFonts w:ascii="Verdana" w:eastAsia="SimSun" w:hAnsi="Verdana" w:cs="Calibri"/>
                <w:b/>
                <w:bCs/>
                <w:noProof/>
                <w:color w:val="000000"/>
                <w:sz w:val="18"/>
                <w:szCs w:val="18"/>
                <w:lang w:val="ro-RO" w:eastAsia="zh-CN"/>
              </w:rPr>
            </w:pPr>
            <w:r w:rsidRPr="00145F46">
              <w:rPr>
                <w:rFonts w:ascii="Verdana" w:eastAsia="SimSun" w:hAnsi="Verdana" w:cs="Calibri"/>
                <w:b/>
                <w:bCs/>
                <w:noProof/>
                <w:color w:val="000000"/>
                <w:sz w:val="18"/>
                <w:szCs w:val="18"/>
                <w:lang w:val="ro-RO" w:eastAsia="zh-CN"/>
              </w:rPr>
              <w:t xml:space="preserve">  13.252.278 </w:t>
            </w:r>
          </w:p>
        </w:tc>
      </w:tr>
    </w:tbl>
    <w:p w:rsidR="001C5740" w:rsidRDefault="001C5740" w:rsidP="001C5740">
      <w:pPr>
        <w:widowControl w:val="0"/>
        <w:spacing w:after="200"/>
        <w:rPr>
          <w:rFonts w:ascii="Verdana" w:eastAsia="SimSun" w:hAnsi="Verdana" w:cs="Arial"/>
          <w:noProof/>
          <w:sz w:val="18"/>
          <w:szCs w:val="18"/>
          <w:lang w:val="ro-RO" w:eastAsia="zh-CN"/>
        </w:rPr>
      </w:pPr>
    </w:p>
    <w:p w:rsidR="00D54279" w:rsidRDefault="00D54279" w:rsidP="00D54279">
      <w:pPr>
        <w:jc w:val="both"/>
        <w:rPr>
          <w:rFonts w:ascii="Calibri" w:hAnsi="Calibri" w:cs="Calibri"/>
          <w:szCs w:val="22"/>
        </w:rPr>
      </w:pPr>
    </w:p>
    <w:p w:rsidR="00D54279" w:rsidRDefault="00D54279" w:rsidP="00D54279">
      <w:pPr>
        <w:jc w:val="both"/>
        <w:rPr>
          <w:rFonts w:ascii="Calibri" w:hAnsi="Calibri" w:cs="Calibri"/>
          <w:szCs w:val="22"/>
        </w:rPr>
      </w:pPr>
    </w:p>
    <w:p w:rsidR="00D54279" w:rsidRDefault="00D54279" w:rsidP="00D54279">
      <w:pPr>
        <w:jc w:val="both"/>
        <w:rPr>
          <w:rFonts w:ascii="Calibri" w:hAnsi="Calibri" w:cs="Calibri"/>
          <w:szCs w:val="22"/>
        </w:rPr>
      </w:pPr>
    </w:p>
    <w:p w:rsidR="00D54279" w:rsidRDefault="00D54279" w:rsidP="00D54279">
      <w:pPr>
        <w:jc w:val="both"/>
        <w:rPr>
          <w:rFonts w:ascii="Calibri" w:hAnsi="Calibri" w:cs="Calibri"/>
          <w:szCs w:val="22"/>
        </w:rPr>
      </w:pPr>
    </w:p>
    <w:p w:rsidR="00D54279" w:rsidRDefault="00D54279" w:rsidP="00D54279">
      <w:pPr>
        <w:jc w:val="both"/>
        <w:rPr>
          <w:rFonts w:ascii="Calibri" w:hAnsi="Calibri" w:cs="Calibri"/>
          <w:szCs w:val="22"/>
        </w:rPr>
      </w:pPr>
    </w:p>
    <w:p w:rsidR="00D54279" w:rsidRDefault="00D54279" w:rsidP="00D54279">
      <w:pPr>
        <w:jc w:val="both"/>
        <w:rPr>
          <w:rFonts w:ascii="Calibri" w:hAnsi="Calibri" w:cs="Calibri"/>
          <w:szCs w:val="22"/>
        </w:rPr>
      </w:pPr>
    </w:p>
    <w:p w:rsidR="00D54279" w:rsidRDefault="00D54279" w:rsidP="00D54279">
      <w:pPr>
        <w:jc w:val="both"/>
        <w:rPr>
          <w:rFonts w:ascii="Calibri" w:hAnsi="Calibri" w:cs="Calibri"/>
          <w:szCs w:val="22"/>
        </w:rPr>
      </w:pPr>
    </w:p>
    <w:p w:rsidR="00D54279" w:rsidRDefault="00D54279" w:rsidP="00D54279">
      <w:pPr>
        <w:jc w:val="both"/>
        <w:rPr>
          <w:rFonts w:ascii="Calibri" w:hAnsi="Calibri" w:cs="Calibri"/>
          <w:szCs w:val="22"/>
        </w:rPr>
      </w:pPr>
    </w:p>
    <w:p w:rsidR="00D54279" w:rsidRDefault="00D54279" w:rsidP="00D54279">
      <w:pPr>
        <w:jc w:val="both"/>
        <w:rPr>
          <w:rFonts w:ascii="Calibri" w:hAnsi="Calibri" w:cs="Calibri"/>
          <w:szCs w:val="22"/>
        </w:rPr>
      </w:pPr>
    </w:p>
    <w:p w:rsidR="00D54279" w:rsidRDefault="00D54279" w:rsidP="00D54279">
      <w:pPr>
        <w:jc w:val="both"/>
        <w:rPr>
          <w:rFonts w:ascii="Calibri" w:hAnsi="Calibri" w:cs="Calibri"/>
          <w:szCs w:val="22"/>
        </w:rPr>
      </w:pPr>
    </w:p>
    <w:p w:rsidR="00D54279" w:rsidRDefault="00D54279" w:rsidP="00D54279">
      <w:pPr>
        <w:jc w:val="both"/>
        <w:rPr>
          <w:rFonts w:ascii="Calibri" w:hAnsi="Calibri" w:cs="Calibri"/>
          <w:szCs w:val="22"/>
        </w:rPr>
      </w:pPr>
    </w:p>
    <w:p w:rsidR="00D54279" w:rsidRDefault="00D54279" w:rsidP="00D54279">
      <w:pPr>
        <w:jc w:val="both"/>
        <w:rPr>
          <w:rFonts w:ascii="Calibri" w:hAnsi="Calibri" w:cs="Calibri"/>
          <w:szCs w:val="22"/>
        </w:rPr>
      </w:pPr>
    </w:p>
    <w:p w:rsidR="00D54279" w:rsidRDefault="00D54279" w:rsidP="00D54279">
      <w:pPr>
        <w:jc w:val="both"/>
        <w:rPr>
          <w:rFonts w:ascii="Calibri" w:hAnsi="Calibri" w:cs="Calibri"/>
          <w:szCs w:val="22"/>
        </w:rPr>
      </w:pPr>
    </w:p>
    <w:p w:rsidR="00D54279" w:rsidRDefault="00D54279" w:rsidP="00D54279">
      <w:pPr>
        <w:jc w:val="both"/>
        <w:rPr>
          <w:rFonts w:ascii="Calibri" w:hAnsi="Calibri" w:cs="Calibri"/>
          <w:szCs w:val="22"/>
        </w:rPr>
      </w:pPr>
    </w:p>
    <w:p w:rsidR="00D54279" w:rsidRDefault="00D54279" w:rsidP="00D54279">
      <w:pPr>
        <w:jc w:val="both"/>
        <w:rPr>
          <w:rFonts w:ascii="Calibri" w:hAnsi="Calibri" w:cs="Calibri"/>
          <w:szCs w:val="22"/>
        </w:rPr>
      </w:pPr>
    </w:p>
    <w:p w:rsidR="00D54279" w:rsidRDefault="00D54279" w:rsidP="00D54279">
      <w:pPr>
        <w:jc w:val="both"/>
        <w:rPr>
          <w:rFonts w:ascii="Calibri" w:hAnsi="Calibri" w:cs="Calibri"/>
          <w:szCs w:val="22"/>
        </w:rPr>
      </w:pPr>
    </w:p>
    <w:p w:rsidR="002E35A1" w:rsidRDefault="002E35A1" w:rsidP="00D54279">
      <w:pPr>
        <w:jc w:val="both"/>
        <w:rPr>
          <w:rFonts w:ascii="Calibri" w:hAnsi="Calibri" w:cs="Calibri"/>
          <w:szCs w:val="22"/>
        </w:rPr>
      </w:pPr>
    </w:p>
    <w:p w:rsidR="002E35A1" w:rsidRDefault="002E35A1" w:rsidP="00D54279">
      <w:pPr>
        <w:jc w:val="both"/>
        <w:rPr>
          <w:rFonts w:ascii="Calibri" w:hAnsi="Calibri" w:cs="Calibri"/>
          <w:szCs w:val="22"/>
        </w:rPr>
      </w:pPr>
    </w:p>
    <w:p w:rsidR="002E35A1" w:rsidRDefault="002E35A1" w:rsidP="00D54279">
      <w:pPr>
        <w:jc w:val="both"/>
        <w:rPr>
          <w:rFonts w:ascii="Calibri" w:hAnsi="Calibri" w:cs="Calibri"/>
          <w:szCs w:val="22"/>
        </w:rPr>
      </w:pPr>
    </w:p>
    <w:p w:rsidR="00D54279" w:rsidRDefault="00D54279" w:rsidP="00D54279">
      <w:pPr>
        <w:jc w:val="both"/>
        <w:rPr>
          <w:rFonts w:ascii="Calibri" w:hAnsi="Calibri" w:cs="Calibri"/>
          <w:szCs w:val="22"/>
        </w:rPr>
      </w:pPr>
    </w:p>
    <w:p w:rsidR="00D54279" w:rsidRDefault="00D54279" w:rsidP="00D54279">
      <w:pPr>
        <w:jc w:val="both"/>
        <w:rPr>
          <w:rFonts w:ascii="Calibri" w:hAnsi="Calibri" w:cs="Calibri"/>
          <w:szCs w:val="22"/>
        </w:rPr>
      </w:pPr>
    </w:p>
    <w:p w:rsidR="00D54279" w:rsidRDefault="00D54279" w:rsidP="00D54279">
      <w:pPr>
        <w:jc w:val="both"/>
        <w:rPr>
          <w:rFonts w:ascii="Calibri" w:hAnsi="Calibri" w:cs="Calibri"/>
          <w:szCs w:val="22"/>
        </w:rPr>
      </w:pPr>
    </w:p>
    <w:p w:rsidR="002E35A1" w:rsidRPr="002E35A1" w:rsidRDefault="002E35A1" w:rsidP="002E35A1">
      <w:pPr>
        <w:jc w:val="both"/>
        <w:rPr>
          <w:rFonts w:cstheme="minorHAnsi"/>
          <w:szCs w:val="22"/>
          <w:lang w:val="en-GB"/>
        </w:rPr>
      </w:pPr>
      <w:r w:rsidRPr="002E35A1">
        <w:rPr>
          <w:rFonts w:cstheme="minorHAnsi"/>
          <w:szCs w:val="22"/>
          <w:lang w:val="en-GB"/>
        </w:rPr>
        <w:t>During 2019, transactions with affiliated entities are as follows:</w:t>
      </w:r>
    </w:p>
    <w:p w:rsidR="00D54279" w:rsidRPr="00173755" w:rsidRDefault="00D54279" w:rsidP="00D54279">
      <w:pPr>
        <w:jc w:val="both"/>
        <w:rPr>
          <w:rFonts w:ascii="Calibri" w:hAnsi="Calibri" w:cs="Calibri"/>
          <w:szCs w:val="22"/>
        </w:rPr>
      </w:pPr>
    </w:p>
    <w:tbl>
      <w:tblPr>
        <w:tblW w:w="5000" w:type="pct"/>
        <w:tblLook w:val="04A0" w:firstRow="1" w:lastRow="0" w:firstColumn="1" w:lastColumn="0" w:noHBand="0" w:noVBand="1"/>
      </w:tblPr>
      <w:tblGrid>
        <w:gridCol w:w="1373"/>
        <w:gridCol w:w="2203"/>
        <w:gridCol w:w="1978"/>
        <w:gridCol w:w="4170"/>
      </w:tblGrid>
      <w:tr w:rsidR="002E35A1" w:rsidRPr="007D25D9" w:rsidTr="003C2A37">
        <w:trPr>
          <w:trHeight w:val="270"/>
        </w:trPr>
        <w:tc>
          <w:tcPr>
            <w:tcW w:w="707" w:type="pct"/>
            <w:shd w:val="clear" w:color="auto" w:fill="auto"/>
            <w:vAlign w:val="bottom"/>
            <w:hideMark/>
          </w:tcPr>
          <w:p w:rsidR="002E35A1" w:rsidRPr="00686364" w:rsidRDefault="002E35A1" w:rsidP="002E35A1">
            <w:pPr>
              <w:rPr>
                <w:rFonts w:ascii="Verdana" w:hAnsi="Verdana" w:cs="Calibri"/>
                <w:b/>
                <w:bCs/>
                <w:color w:val="000000"/>
                <w:sz w:val="18"/>
                <w:szCs w:val="18"/>
                <w:lang w:val="en-GB"/>
              </w:rPr>
            </w:pPr>
            <w:r w:rsidRPr="00686364">
              <w:rPr>
                <w:rFonts w:ascii="Verdana" w:hAnsi="Verdana" w:cs="Calibri"/>
                <w:b/>
                <w:bCs/>
                <w:color w:val="000000"/>
                <w:sz w:val="18"/>
                <w:szCs w:val="18"/>
                <w:lang w:val="en-GB"/>
              </w:rPr>
              <w:lastRenderedPageBreak/>
              <w:t>Name</w:t>
            </w:r>
          </w:p>
        </w:tc>
        <w:tc>
          <w:tcPr>
            <w:tcW w:w="866" w:type="pct"/>
            <w:shd w:val="clear" w:color="auto" w:fill="auto"/>
            <w:noWrap/>
            <w:vAlign w:val="bottom"/>
            <w:hideMark/>
          </w:tcPr>
          <w:p w:rsidR="002E35A1" w:rsidRPr="00686364" w:rsidRDefault="002E35A1" w:rsidP="002E35A1">
            <w:pPr>
              <w:rPr>
                <w:rFonts w:ascii="Verdana" w:hAnsi="Verdana" w:cs="Calibri"/>
                <w:b/>
                <w:bCs/>
                <w:color w:val="000000"/>
                <w:sz w:val="18"/>
                <w:szCs w:val="18"/>
                <w:lang w:val="en-GB"/>
              </w:rPr>
            </w:pPr>
            <w:r w:rsidRPr="00686364">
              <w:rPr>
                <w:rFonts w:ascii="Verdana" w:hAnsi="Verdana" w:cs="Calibri"/>
                <w:b/>
                <w:bCs/>
                <w:color w:val="000000"/>
                <w:sz w:val="18"/>
                <w:szCs w:val="18"/>
                <w:lang w:val="en-GB"/>
              </w:rPr>
              <w:t>Nature of affiliation</w:t>
            </w:r>
          </w:p>
        </w:tc>
        <w:tc>
          <w:tcPr>
            <w:tcW w:w="991" w:type="pct"/>
            <w:shd w:val="clear" w:color="auto" w:fill="auto"/>
            <w:noWrap/>
            <w:vAlign w:val="bottom"/>
            <w:hideMark/>
          </w:tcPr>
          <w:p w:rsidR="002E35A1" w:rsidRPr="00686364" w:rsidRDefault="002E35A1" w:rsidP="002E35A1">
            <w:pPr>
              <w:rPr>
                <w:rFonts w:ascii="Verdana" w:hAnsi="Verdana" w:cs="Calibri"/>
                <w:b/>
                <w:bCs/>
                <w:color w:val="000000"/>
                <w:sz w:val="18"/>
                <w:szCs w:val="18"/>
                <w:lang w:val="en-GB"/>
              </w:rPr>
            </w:pPr>
            <w:r w:rsidRPr="00686364">
              <w:rPr>
                <w:rFonts w:ascii="Verdana" w:hAnsi="Verdana" w:cs="Calibri"/>
                <w:b/>
                <w:bCs/>
                <w:color w:val="000000"/>
                <w:sz w:val="18"/>
                <w:szCs w:val="18"/>
                <w:lang w:val="en-GB"/>
              </w:rPr>
              <w:t>Nature of activity</w:t>
            </w:r>
          </w:p>
        </w:tc>
        <w:tc>
          <w:tcPr>
            <w:tcW w:w="2436" w:type="pct"/>
            <w:shd w:val="clear" w:color="auto" w:fill="auto"/>
            <w:noWrap/>
            <w:vAlign w:val="bottom"/>
            <w:hideMark/>
          </w:tcPr>
          <w:p w:rsidR="002E35A1" w:rsidRPr="00686364" w:rsidRDefault="002E35A1" w:rsidP="002E35A1">
            <w:pPr>
              <w:rPr>
                <w:rFonts w:ascii="Verdana" w:hAnsi="Verdana" w:cs="Calibri"/>
                <w:b/>
                <w:bCs/>
                <w:color w:val="000000"/>
                <w:sz w:val="18"/>
                <w:szCs w:val="18"/>
                <w:lang w:val="en-GB"/>
              </w:rPr>
            </w:pPr>
            <w:r w:rsidRPr="00686364">
              <w:rPr>
                <w:rFonts w:ascii="Verdana" w:hAnsi="Verdana" w:cs="Calibri"/>
                <w:b/>
                <w:bCs/>
                <w:color w:val="000000"/>
                <w:sz w:val="18"/>
                <w:szCs w:val="18"/>
                <w:lang w:val="en-GB"/>
              </w:rPr>
              <w:t>Volume and weight of activity</w:t>
            </w:r>
          </w:p>
        </w:tc>
      </w:tr>
      <w:tr w:rsidR="00D54279" w:rsidRPr="007D25D9" w:rsidTr="003C2A37">
        <w:trPr>
          <w:trHeight w:val="735"/>
        </w:trPr>
        <w:tc>
          <w:tcPr>
            <w:tcW w:w="707" w:type="pct"/>
            <w:vMerge w:val="restart"/>
            <w:shd w:val="clear" w:color="auto" w:fill="auto"/>
            <w:noWrap/>
            <w:vAlign w:val="center"/>
            <w:hideMark/>
          </w:tcPr>
          <w:p w:rsidR="00D54279" w:rsidRPr="007D25D9" w:rsidRDefault="00D54279" w:rsidP="00BA2259">
            <w:pPr>
              <w:widowControl w:val="0"/>
              <w:jc w:val="center"/>
              <w:rPr>
                <w:rFonts w:ascii="Verdana" w:hAnsi="Verdana" w:cs="Arial"/>
                <w:b/>
                <w:bCs/>
                <w:color w:val="000000"/>
                <w:sz w:val="18"/>
                <w:szCs w:val="18"/>
              </w:rPr>
            </w:pPr>
            <w:r w:rsidRPr="007D25D9">
              <w:rPr>
                <w:rFonts w:ascii="Verdana" w:hAnsi="Verdana" w:cs="Arial"/>
                <w:b/>
                <w:bCs/>
                <w:color w:val="000000"/>
                <w:sz w:val="18"/>
                <w:szCs w:val="18"/>
              </w:rPr>
              <w:t>SAI Broker</w:t>
            </w:r>
          </w:p>
        </w:tc>
        <w:tc>
          <w:tcPr>
            <w:tcW w:w="866" w:type="pct"/>
            <w:vMerge w:val="restart"/>
            <w:shd w:val="clear" w:color="auto" w:fill="auto"/>
            <w:vAlign w:val="center"/>
            <w:hideMark/>
          </w:tcPr>
          <w:p w:rsidR="00D54279" w:rsidRPr="007D25D9" w:rsidRDefault="002E35A1" w:rsidP="00BA2259">
            <w:pPr>
              <w:widowControl w:val="0"/>
              <w:jc w:val="center"/>
              <w:rPr>
                <w:rFonts w:ascii="Verdana" w:hAnsi="Verdana" w:cs="Arial"/>
                <w:color w:val="000000"/>
                <w:sz w:val="18"/>
                <w:szCs w:val="18"/>
              </w:rPr>
            </w:pPr>
            <w:r>
              <w:rPr>
                <w:rFonts w:ascii="Verdana" w:hAnsi="Verdana" w:cs="Arial"/>
                <w:color w:val="000000"/>
                <w:sz w:val="18"/>
                <w:szCs w:val="18"/>
              </w:rPr>
              <w:t>holding</w:t>
            </w:r>
            <w:r w:rsidR="00D54279" w:rsidRPr="007D25D9">
              <w:rPr>
                <w:rFonts w:ascii="Verdana" w:hAnsi="Verdana" w:cs="Arial"/>
                <w:color w:val="000000"/>
                <w:sz w:val="18"/>
                <w:szCs w:val="18"/>
              </w:rPr>
              <w:t xml:space="preserve"> 99.98%</w:t>
            </w:r>
          </w:p>
        </w:tc>
        <w:tc>
          <w:tcPr>
            <w:tcW w:w="991" w:type="pct"/>
            <w:vMerge w:val="restart"/>
            <w:shd w:val="clear" w:color="auto" w:fill="auto"/>
            <w:vAlign w:val="center"/>
            <w:hideMark/>
          </w:tcPr>
          <w:p w:rsidR="00D54279" w:rsidRPr="007D25D9" w:rsidRDefault="002E35A1" w:rsidP="00BA2259">
            <w:pPr>
              <w:widowControl w:val="0"/>
              <w:jc w:val="center"/>
              <w:rPr>
                <w:rFonts w:ascii="Verdana" w:hAnsi="Verdana" w:cs="Arial"/>
                <w:color w:val="000000"/>
                <w:sz w:val="18"/>
                <w:szCs w:val="18"/>
              </w:rPr>
            </w:pPr>
            <w:r>
              <w:rPr>
                <w:rFonts w:ascii="Verdana" w:hAnsi="Verdana" w:cs="Arial"/>
                <w:color w:val="000000"/>
                <w:sz w:val="18"/>
                <w:szCs w:val="18"/>
              </w:rPr>
              <w:t>Investment management</w:t>
            </w:r>
          </w:p>
        </w:tc>
        <w:tc>
          <w:tcPr>
            <w:tcW w:w="2436" w:type="pct"/>
            <w:shd w:val="clear" w:color="auto" w:fill="auto"/>
            <w:vAlign w:val="bottom"/>
            <w:hideMark/>
          </w:tcPr>
          <w:p w:rsidR="00D54279" w:rsidRPr="007D25D9" w:rsidRDefault="002E35A1" w:rsidP="00BA2259">
            <w:pPr>
              <w:rPr>
                <w:rFonts w:ascii="Verdana" w:eastAsia="SimSun" w:hAnsi="Verdana" w:cs="Calibri"/>
                <w:noProof/>
                <w:color w:val="000000"/>
                <w:sz w:val="18"/>
                <w:szCs w:val="18"/>
                <w:lang w:val="ro-RO" w:eastAsia="zh-CN"/>
              </w:rPr>
            </w:pPr>
            <w:r w:rsidRPr="002E35A1">
              <w:rPr>
                <w:rFonts w:ascii="Verdana" w:eastAsia="SimSun" w:hAnsi="Verdana" w:cs="Calibri"/>
                <w:noProof/>
                <w:color w:val="000000"/>
                <w:sz w:val="18"/>
                <w:szCs w:val="18"/>
                <w:lang w:val="ro-RO" w:eastAsia="zh-CN"/>
              </w:rPr>
              <w:t>- acquisition of fund units at FIA ALPHA INVEST managed by SAI Broker in the amount of 100 thousand lei</w:t>
            </w:r>
          </w:p>
        </w:tc>
      </w:tr>
      <w:tr w:rsidR="00D54279" w:rsidRPr="007D25D9" w:rsidTr="003C2A37">
        <w:trPr>
          <w:trHeight w:val="630"/>
        </w:trPr>
        <w:tc>
          <w:tcPr>
            <w:tcW w:w="707" w:type="pct"/>
            <w:vMerge/>
            <w:vAlign w:val="center"/>
            <w:hideMark/>
          </w:tcPr>
          <w:p w:rsidR="00D54279" w:rsidRPr="007D25D9" w:rsidRDefault="00D54279" w:rsidP="00BA2259">
            <w:pPr>
              <w:widowControl w:val="0"/>
              <w:rPr>
                <w:rFonts w:ascii="Verdana" w:hAnsi="Verdana" w:cs="Arial"/>
                <w:b/>
                <w:bCs/>
                <w:color w:val="000000"/>
                <w:sz w:val="18"/>
                <w:szCs w:val="18"/>
                <w:lang w:val="fr-FR"/>
              </w:rPr>
            </w:pPr>
          </w:p>
        </w:tc>
        <w:tc>
          <w:tcPr>
            <w:tcW w:w="866" w:type="pct"/>
            <w:vMerge/>
            <w:vAlign w:val="center"/>
            <w:hideMark/>
          </w:tcPr>
          <w:p w:rsidR="00D54279" w:rsidRPr="007D25D9" w:rsidRDefault="00D54279" w:rsidP="00BA2259">
            <w:pPr>
              <w:widowControl w:val="0"/>
              <w:rPr>
                <w:rFonts w:ascii="Verdana" w:hAnsi="Verdana" w:cs="Arial"/>
                <w:color w:val="000000"/>
                <w:sz w:val="18"/>
                <w:szCs w:val="18"/>
                <w:lang w:val="fr-FR"/>
              </w:rPr>
            </w:pPr>
          </w:p>
        </w:tc>
        <w:tc>
          <w:tcPr>
            <w:tcW w:w="991" w:type="pct"/>
            <w:vMerge/>
            <w:vAlign w:val="center"/>
            <w:hideMark/>
          </w:tcPr>
          <w:p w:rsidR="00D54279" w:rsidRPr="007D25D9" w:rsidRDefault="00D54279" w:rsidP="00BA2259">
            <w:pPr>
              <w:widowControl w:val="0"/>
              <w:rPr>
                <w:rFonts w:ascii="Verdana" w:hAnsi="Verdana" w:cs="Arial"/>
                <w:color w:val="000000"/>
                <w:sz w:val="18"/>
                <w:szCs w:val="18"/>
                <w:lang w:val="fr-FR"/>
              </w:rPr>
            </w:pPr>
          </w:p>
        </w:tc>
        <w:tc>
          <w:tcPr>
            <w:tcW w:w="2436" w:type="pct"/>
            <w:shd w:val="clear" w:color="auto" w:fill="auto"/>
            <w:vAlign w:val="bottom"/>
            <w:hideMark/>
          </w:tcPr>
          <w:p w:rsidR="00D54279" w:rsidRPr="007D25D9" w:rsidRDefault="002E35A1" w:rsidP="00BA2259">
            <w:pPr>
              <w:rPr>
                <w:rFonts w:ascii="Verdana" w:eastAsia="SimSun" w:hAnsi="Verdana" w:cs="Calibri"/>
                <w:noProof/>
                <w:color w:val="000000"/>
                <w:sz w:val="18"/>
                <w:szCs w:val="18"/>
                <w:lang w:val="ro-RO" w:eastAsia="zh-CN"/>
              </w:rPr>
            </w:pPr>
            <w:r w:rsidRPr="002E35A1">
              <w:rPr>
                <w:rFonts w:ascii="Verdana" w:eastAsia="SimSun" w:hAnsi="Verdana" w:cs="Calibri"/>
                <w:noProof/>
                <w:color w:val="000000"/>
                <w:sz w:val="18"/>
                <w:szCs w:val="18"/>
                <w:lang w:val="ro-RO" w:eastAsia="zh-CN"/>
              </w:rPr>
              <w:t>-Subscription in fund units to FIA HYB Invest managed by SAI Broker in the amount of 500 thousand lei</w:t>
            </w:r>
          </w:p>
        </w:tc>
      </w:tr>
      <w:tr w:rsidR="00D54279" w:rsidRPr="007D25D9" w:rsidTr="003C2A37">
        <w:trPr>
          <w:trHeight w:val="900"/>
        </w:trPr>
        <w:tc>
          <w:tcPr>
            <w:tcW w:w="707" w:type="pct"/>
            <w:vMerge/>
            <w:vAlign w:val="center"/>
            <w:hideMark/>
          </w:tcPr>
          <w:p w:rsidR="00D54279" w:rsidRPr="007D25D9" w:rsidRDefault="00D54279" w:rsidP="00BA2259">
            <w:pPr>
              <w:widowControl w:val="0"/>
              <w:rPr>
                <w:rFonts w:ascii="Verdana" w:hAnsi="Verdana" w:cs="Arial"/>
                <w:b/>
                <w:bCs/>
                <w:color w:val="000000"/>
                <w:sz w:val="18"/>
                <w:szCs w:val="18"/>
                <w:lang w:val="fr-FR"/>
              </w:rPr>
            </w:pPr>
          </w:p>
        </w:tc>
        <w:tc>
          <w:tcPr>
            <w:tcW w:w="866" w:type="pct"/>
            <w:vMerge/>
            <w:vAlign w:val="center"/>
            <w:hideMark/>
          </w:tcPr>
          <w:p w:rsidR="00D54279" w:rsidRPr="007D25D9" w:rsidRDefault="00D54279" w:rsidP="00BA2259">
            <w:pPr>
              <w:widowControl w:val="0"/>
              <w:rPr>
                <w:rFonts w:ascii="Verdana" w:hAnsi="Verdana" w:cs="Arial"/>
                <w:color w:val="000000"/>
                <w:sz w:val="18"/>
                <w:szCs w:val="18"/>
                <w:lang w:val="fr-FR"/>
              </w:rPr>
            </w:pPr>
          </w:p>
        </w:tc>
        <w:tc>
          <w:tcPr>
            <w:tcW w:w="991" w:type="pct"/>
            <w:vMerge/>
            <w:vAlign w:val="center"/>
            <w:hideMark/>
          </w:tcPr>
          <w:p w:rsidR="00D54279" w:rsidRPr="007D25D9" w:rsidRDefault="00D54279" w:rsidP="00BA2259">
            <w:pPr>
              <w:widowControl w:val="0"/>
              <w:rPr>
                <w:rFonts w:ascii="Verdana" w:hAnsi="Verdana" w:cs="Arial"/>
                <w:color w:val="000000"/>
                <w:sz w:val="18"/>
                <w:szCs w:val="18"/>
                <w:lang w:val="fr-FR"/>
              </w:rPr>
            </w:pPr>
          </w:p>
        </w:tc>
        <w:tc>
          <w:tcPr>
            <w:tcW w:w="2436" w:type="pct"/>
            <w:shd w:val="clear" w:color="auto" w:fill="auto"/>
            <w:vAlign w:val="bottom"/>
            <w:hideMark/>
          </w:tcPr>
          <w:p w:rsidR="00D54279" w:rsidRPr="007D25D9" w:rsidRDefault="002E35A1" w:rsidP="00BA2259">
            <w:pPr>
              <w:rPr>
                <w:rFonts w:ascii="Verdana" w:eastAsia="SimSun" w:hAnsi="Verdana" w:cs="Calibri"/>
                <w:noProof/>
                <w:color w:val="000000"/>
                <w:sz w:val="18"/>
                <w:szCs w:val="18"/>
                <w:lang w:val="ro-RO" w:eastAsia="zh-CN"/>
              </w:rPr>
            </w:pPr>
            <w:r w:rsidRPr="002E35A1">
              <w:rPr>
                <w:rFonts w:ascii="Verdana" w:eastAsia="SimSun" w:hAnsi="Verdana" w:cs="Calibri"/>
                <w:noProof/>
                <w:color w:val="000000"/>
                <w:sz w:val="18"/>
                <w:szCs w:val="18"/>
                <w:lang w:val="ro-RO" w:eastAsia="zh-CN"/>
              </w:rPr>
              <w:t>-sale of IMPE22 bonds worth 308,925 lei</w:t>
            </w:r>
          </w:p>
        </w:tc>
      </w:tr>
      <w:tr w:rsidR="00D54279" w:rsidRPr="007D25D9" w:rsidTr="003C2A37">
        <w:trPr>
          <w:trHeight w:val="450"/>
        </w:trPr>
        <w:tc>
          <w:tcPr>
            <w:tcW w:w="707" w:type="pct"/>
            <w:vMerge/>
            <w:vAlign w:val="center"/>
            <w:hideMark/>
          </w:tcPr>
          <w:p w:rsidR="00D54279" w:rsidRPr="007D25D9" w:rsidRDefault="00D54279" w:rsidP="00BA2259">
            <w:pPr>
              <w:widowControl w:val="0"/>
              <w:rPr>
                <w:rFonts w:ascii="Verdana" w:hAnsi="Verdana" w:cs="Arial"/>
                <w:b/>
                <w:bCs/>
                <w:color w:val="000000"/>
                <w:sz w:val="18"/>
                <w:szCs w:val="18"/>
                <w:lang w:val="fr-FR"/>
              </w:rPr>
            </w:pPr>
          </w:p>
        </w:tc>
        <w:tc>
          <w:tcPr>
            <w:tcW w:w="866" w:type="pct"/>
            <w:vMerge/>
            <w:vAlign w:val="center"/>
            <w:hideMark/>
          </w:tcPr>
          <w:p w:rsidR="00D54279" w:rsidRPr="007D25D9" w:rsidRDefault="00D54279" w:rsidP="00BA2259">
            <w:pPr>
              <w:widowControl w:val="0"/>
              <w:rPr>
                <w:rFonts w:ascii="Verdana" w:hAnsi="Verdana" w:cs="Arial"/>
                <w:color w:val="000000"/>
                <w:sz w:val="18"/>
                <w:szCs w:val="18"/>
                <w:lang w:val="fr-FR"/>
              </w:rPr>
            </w:pPr>
          </w:p>
        </w:tc>
        <w:tc>
          <w:tcPr>
            <w:tcW w:w="991" w:type="pct"/>
            <w:vMerge/>
            <w:vAlign w:val="center"/>
            <w:hideMark/>
          </w:tcPr>
          <w:p w:rsidR="00D54279" w:rsidRPr="007D25D9" w:rsidRDefault="00D54279" w:rsidP="00BA2259">
            <w:pPr>
              <w:widowControl w:val="0"/>
              <w:rPr>
                <w:rFonts w:ascii="Verdana" w:hAnsi="Verdana" w:cs="Arial"/>
                <w:color w:val="000000"/>
                <w:sz w:val="18"/>
                <w:szCs w:val="18"/>
                <w:lang w:val="fr-FR"/>
              </w:rPr>
            </w:pPr>
          </w:p>
        </w:tc>
        <w:tc>
          <w:tcPr>
            <w:tcW w:w="2436" w:type="pct"/>
            <w:shd w:val="clear" w:color="auto" w:fill="auto"/>
            <w:vAlign w:val="bottom"/>
            <w:hideMark/>
          </w:tcPr>
          <w:p w:rsidR="00D54279" w:rsidRPr="007D25D9" w:rsidRDefault="002E35A1" w:rsidP="00BA2259">
            <w:pPr>
              <w:rPr>
                <w:rFonts w:ascii="Verdana" w:eastAsia="SimSun" w:hAnsi="Verdana" w:cs="Calibri"/>
                <w:noProof/>
                <w:color w:val="000000"/>
                <w:sz w:val="18"/>
                <w:szCs w:val="18"/>
                <w:lang w:val="ro-RO" w:eastAsia="zh-CN"/>
              </w:rPr>
            </w:pPr>
            <w:r w:rsidRPr="002E35A1">
              <w:rPr>
                <w:rFonts w:ascii="Verdana" w:eastAsia="SimSun" w:hAnsi="Verdana" w:cs="Calibri"/>
                <w:noProof/>
                <w:color w:val="000000"/>
                <w:sz w:val="18"/>
                <w:szCs w:val="18"/>
                <w:lang w:val="ro-RO" w:eastAsia="zh-CN"/>
              </w:rPr>
              <w:t>- revenues from distribution and intermediation commissions amounting to 7,122 lei</w:t>
            </w:r>
          </w:p>
        </w:tc>
      </w:tr>
      <w:tr w:rsidR="00D54279" w:rsidRPr="007D25D9" w:rsidTr="003C2A37">
        <w:trPr>
          <w:trHeight w:val="390"/>
        </w:trPr>
        <w:tc>
          <w:tcPr>
            <w:tcW w:w="707" w:type="pct"/>
            <w:vMerge/>
            <w:vAlign w:val="center"/>
            <w:hideMark/>
          </w:tcPr>
          <w:p w:rsidR="00D54279" w:rsidRPr="007D25D9" w:rsidRDefault="00D54279" w:rsidP="00BA2259">
            <w:pPr>
              <w:widowControl w:val="0"/>
              <w:rPr>
                <w:rFonts w:ascii="Verdana" w:hAnsi="Verdana" w:cs="Arial"/>
                <w:b/>
                <w:bCs/>
                <w:color w:val="000000"/>
                <w:sz w:val="18"/>
                <w:szCs w:val="18"/>
                <w:lang w:val="fr-FR"/>
              </w:rPr>
            </w:pPr>
          </w:p>
        </w:tc>
        <w:tc>
          <w:tcPr>
            <w:tcW w:w="866" w:type="pct"/>
            <w:vMerge/>
            <w:vAlign w:val="center"/>
            <w:hideMark/>
          </w:tcPr>
          <w:p w:rsidR="00D54279" w:rsidRPr="007D25D9" w:rsidRDefault="00D54279" w:rsidP="00BA2259">
            <w:pPr>
              <w:widowControl w:val="0"/>
              <w:rPr>
                <w:rFonts w:ascii="Verdana" w:hAnsi="Verdana" w:cs="Arial"/>
                <w:color w:val="000000"/>
                <w:sz w:val="18"/>
                <w:szCs w:val="18"/>
                <w:lang w:val="fr-FR"/>
              </w:rPr>
            </w:pPr>
          </w:p>
        </w:tc>
        <w:tc>
          <w:tcPr>
            <w:tcW w:w="991" w:type="pct"/>
            <w:vMerge/>
            <w:vAlign w:val="center"/>
            <w:hideMark/>
          </w:tcPr>
          <w:p w:rsidR="00D54279" w:rsidRPr="007D25D9" w:rsidRDefault="00D54279" w:rsidP="00BA2259">
            <w:pPr>
              <w:widowControl w:val="0"/>
              <w:rPr>
                <w:rFonts w:ascii="Verdana" w:hAnsi="Verdana" w:cs="Arial"/>
                <w:color w:val="000000"/>
                <w:sz w:val="18"/>
                <w:szCs w:val="18"/>
                <w:lang w:val="fr-FR"/>
              </w:rPr>
            </w:pPr>
          </w:p>
        </w:tc>
        <w:tc>
          <w:tcPr>
            <w:tcW w:w="2436" w:type="pct"/>
            <w:shd w:val="clear" w:color="auto" w:fill="auto"/>
            <w:vAlign w:val="bottom"/>
          </w:tcPr>
          <w:p w:rsidR="00D54279" w:rsidRPr="007D25D9" w:rsidRDefault="002E35A1" w:rsidP="00BA2259">
            <w:pPr>
              <w:rPr>
                <w:rFonts w:ascii="Verdana" w:eastAsia="SimSun" w:hAnsi="Verdana" w:cs="Calibri"/>
                <w:noProof/>
                <w:color w:val="000000"/>
                <w:sz w:val="18"/>
                <w:szCs w:val="18"/>
                <w:lang w:val="ro-RO" w:eastAsia="zh-CN"/>
              </w:rPr>
            </w:pPr>
            <w:r w:rsidRPr="002E35A1">
              <w:rPr>
                <w:rFonts w:ascii="Verdana" w:eastAsia="SimSun" w:hAnsi="Verdana" w:cs="Calibri"/>
                <w:noProof/>
                <w:color w:val="000000"/>
                <w:sz w:val="18"/>
                <w:szCs w:val="18"/>
                <w:lang w:val="ro-RO" w:eastAsia="zh-CN"/>
              </w:rPr>
              <w:t>- rental income in the amount of 17,070 lei - Dividends granted 1,107,235 lei</w:t>
            </w:r>
          </w:p>
        </w:tc>
      </w:tr>
      <w:tr w:rsidR="00D54279" w:rsidRPr="007D25D9" w:rsidTr="003C2A37">
        <w:trPr>
          <w:trHeight w:val="1374"/>
        </w:trPr>
        <w:tc>
          <w:tcPr>
            <w:tcW w:w="707" w:type="pct"/>
            <w:vMerge/>
            <w:vAlign w:val="center"/>
            <w:hideMark/>
          </w:tcPr>
          <w:p w:rsidR="00D54279" w:rsidRPr="007D25D9" w:rsidRDefault="00D54279" w:rsidP="00BA2259">
            <w:pPr>
              <w:widowControl w:val="0"/>
              <w:rPr>
                <w:rFonts w:ascii="Verdana" w:hAnsi="Verdana" w:cs="Arial"/>
                <w:b/>
                <w:bCs/>
                <w:color w:val="000000"/>
                <w:sz w:val="18"/>
                <w:szCs w:val="18"/>
                <w:lang w:val="fr-FR"/>
              </w:rPr>
            </w:pPr>
          </w:p>
        </w:tc>
        <w:tc>
          <w:tcPr>
            <w:tcW w:w="866" w:type="pct"/>
            <w:vMerge/>
            <w:vAlign w:val="center"/>
            <w:hideMark/>
          </w:tcPr>
          <w:p w:rsidR="00D54279" w:rsidRPr="007D25D9" w:rsidRDefault="00D54279" w:rsidP="00BA2259">
            <w:pPr>
              <w:widowControl w:val="0"/>
              <w:rPr>
                <w:rFonts w:ascii="Verdana" w:hAnsi="Verdana" w:cs="Arial"/>
                <w:color w:val="000000"/>
                <w:sz w:val="18"/>
                <w:szCs w:val="18"/>
                <w:lang w:val="fr-FR"/>
              </w:rPr>
            </w:pPr>
          </w:p>
        </w:tc>
        <w:tc>
          <w:tcPr>
            <w:tcW w:w="991" w:type="pct"/>
            <w:vMerge/>
            <w:vAlign w:val="center"/>
            <w:hideMark/>
          </w:tcPr>
          <w:p w:rsidR="00D54279" w:rsidRPr="007D25D9" w:rsidRDefault="00D54279" w:rsidP="00BA2259">
            <w:pPr>
              <w:widowControl w:val="0"/>
              <w:rPr>
                <w:rFonts w:ascii="Verdana" w:hAnsi="Verdana" w:cs="Arial"/>
                <w:color w:val="000000"/>
                <w:sz w:val="18"/>
                <w:szCs w:val="18"/>
                <w:lang w:val="fr-FR"/>
              </w:rPr>
            </w:pPr>
          </w:p>
        </w:tc>
        <w:tc>
          <w:tcPr>
            <w:tcW w:w="2436" w:type="pct"/>
            <w:shd w:val="clear" w:color="auto" w:fill="auto"/>
            <w:vAlign w:val="bottom"/>
          </w:tcPr>
          <w:p w:rsidR="00D54279" w:rsidRPr="007D25D9" w:rsidRDefault="003C2A37" w:rsidP="00BA2259">
            <w:pPr>
              <w:rPr>
                <w:rFonts w:ascii="Verdana" w:eastAsia="SimSun" w:hAnsi="Verdana" w:cs="Calibri"/>
                <w:noProof/>
                <w:color w:val="000000"/>
                <w:sz w:val="18"/>
                <w:szCs w:val="18"/>
                <w:lang w:val="ro-RO" w:eastAsia="zh-CN"/>
              </w:rPr>
            </w:pPr>
            <w:r w:rsidRPr="003C2A37">
              <w:rPr>
                <w:rFonts w:ascii="Verdana" w:eastAsia="SimSun" w:hAnsi="Verdana" w:cs="Calibri"/>
                <w:noProof/>
                <w:color w:val="000000"/>
                <w:sz w:val="18"/>
                <w:szCs w:val="18"/>
                <w:lang w:val="ro-RO" w:eastAsia="zh-CN"/>
              </w:rPr>
              <w:t>- the sale of the 89.69% participation held for the amount of 13,348,192 lei</w:t>
            </w:r>
          </w:p>
        </w:tc>
      </w:tr>
      <w:tr w:rsidR="00D54279" w:rsidRPr="007D25D9" w:rsidTr="003C2A37">
        <w:trPr>
          <w:trHeight w:val="600"/>
        </w:trPr>
        <w:tc>
          <w:tcPr>
            <w:tcW w:w="707" w:type="pct"/>
            <w:vMerge w:val="restart"/>
            <w:shd w:val="clear" w:color="auto" w:fill="auto"/>
            <w:vAlign w:val="center"/>
            <w:hideMark/>
          </w:tcPr>
          <w:p w:rsidR="00D54279" w:rsidRPr="007D25D9" w:rsidRDefault="00D54279" w:rsidP="00BA2259">
            <w:pPr>
              <w:widowControl w:val="0"/>
              <w:rPr>
                <w:rFonts w:ascii="Verdana" w:hAnsi="Verdana" w:cs="Arial"/>
                <w:b/>
                <w:bCs/>
                <w:color w:val="000000"/>
                <w:sz w:val="18"/>
                <w:szCs w:val="18"/>
              </w:rPr>
            </w:pPr>
            <w:proofErr w:type="spellStart"/>
            <w:r w:rsidRPr="007D25D9">
              <w:rPr>
                <w:rFonts w:ascii="Verdana" w:hAnsi="Verdana" w:cs="Arial"/>
                <w:b/>
                <w:bCs/>
                <w:color w:val="000000"/>
                <w:sz w:val="18"/>
                <w:szCs w:val="18"/>
              </w:rPr>
              <w:t>Facos</w:t>
            </w:r>
            <w:proofErr w:type="spellEnd"/>
            <w:r w:rsidRPr="007D25D9">
              <w:rPr>
                <w:rFonts w:ascii="Verdana" w:hAnsi="Verdana" w:cs="Arial"/>
                <w:b/>
                <w:bCs/>
                <w:color w:val="000000"/>
                <w:sz w:val="18"/>
                <w:szCs w:val="18"/>
              </w:rPr>
              <w:t xml:space="preserve"> SA Suceava</w:t>
            </w:r>
          </w:p>
        </w:tc>
        <w:tc>
          <w:tcPr>
            <w:tcW w:w="866" w:type="pct"/>
            <w:vMerge w:val="restart"/>
            <w:shd w:val="clear" w:color="auto" w:fill="auto"/>
            <w:vAlign w:val="center"/>
            <w:hideMark/>
          </w:tcPr>
          <w:p w:rsidR="00D54279" w:rsidRPr="007D25D9" w:rsidRDefault="00D54279" w:rsidP="00BA2259">
            <w:pPr>
              <w:widowControl w:val="0"/>
              <w:rPr>
                <w:rFonts w:ascii="Verdana" w:hAnsi="Verdana" w:cs="Arial"/>
                <w:color w:val="000000"/>
                <w:sz w:val="18"/>
                <w:szCs w:val="18"/>
              </w:rPr>
            </w:pPr>
          </w:p>
        </w:tc>
        <w:tc>
          <w:tcPr>
            <w:tcW w:w="991" w:type="pct"/>
            <w:vMerge w:val="restart"/>
            <w:shd w:val="clear" w:color="auto" w:fill="auto"/>
            <w:vAlign w:val="center"/>
            <w:hideMark/>
          </w:tcPr>
          <w:p w:rsidR="00D54279" w:rsidRPr="007D25D9" w:rsidRDefault="002E35A1" w:rsidP="00BA2259">
            <w:pPr>
              <w:widowControl w:val="0"/>
              <w:rPr>
                <w:rFonts w:ascii="Verdana" w:hAnsi="Verdana" w:cs="Arial"/>
                <w:color w:val="000000"/>
                <w:sz w:val="18"/>
                <w:szCs w:val="18"/>
              </w:rPr>
            </w:pPr>
            <w:r>
              <w:rPr>
                <w:rFonts w:ascii="Verdana" w:hAnsi="Verdana" w:cs="Arial"/>
                <w:color w:val="000000"/>
                <w:sz w:val="18"/>
                <w:szCs w:val="18"/>
              </w:rPr>
              <w:t>Production of meat products</w:t>
            </w:r>
          </w:p>
        </w:tc>
        <w:tc>
          <w:tcPr>
            <w:tcW w:w="2436" w:type="pct"/>
            <w:shd w:val="clear" w:color="auto" w:fill="auto"/>
            <w:vAlign w:val="bottom"/>
            <w:hideMark/>
          </w:tcPr>
          <w:p w:rsidR="00D54279" w:rsidRPr="007D25D9" w:rsidRDefault="003C2A37" w:rsidP="00BA2259">
            <w:pPr>
              <w:rPr>
                <w:rFonts w:ascii="Verdana" w:eastAsia="SimSun" w:hAnsi="Verdana" w:cs="Calibri"/>
                <w:noProof/>
                <w:color w:val="000000"/>
                <w:sz w:val="18"/>
                <w:szCs w:val="18"/>
                <w:lang w:val="ro-RO" w:eastAsia="zh-CN"/>
              </w:rPr>
            </w:pPr>
            <w:r w:rsidRPr="003C2A37">
              <w:rPr>
                <w:rFonts w:ascii="Verdana" w:eastAsia="SimSun" w:hAnsi="Verdana" w:cs="Calibri"/>
                <w:noProof/>
                <w:color w:val="000000"/>
                <w:sz w:val="18"/>
                <w:szCs w:val="18"/>
                <w:lang w:val="ro-RO" w:eastAsia="zh-CN"/>
              </w:rPr>
              <w:t>- loan repayment in the amount of 820 thousand lei lei.</w:t>
            </w:r>
          </w:p>
        </w:tc>
      </w:tr>
      <w:tr w:rsidR="00D54279" w:rsidRPr="007D25D9" w:rsidTr="003C2A37">
        <w:trPr>
          <w:trHeight w:val="345"/>
        </w:trPr>
        <w:tc>
          <w:tcPr>
            <w:tcW w:w="707" w:type="pct"/>
            <w:vMerge/>
            <w:vAlign w:val="center"/>
            <w:hideMark/>
          </w:tcPr>
          <w:p w:rsidR="00D54279" w:rsidRPr="007D25D9" w:rsidRDefault="00D54279" w:rsidP="00BA2259">
            <w:pPr>
              <w:widowControl w:val="0"/>
              <w:rPr>
                <w:rFonts w:ascii="Verdana" w:hAnsi="Verdana" w:cs="Arial"/>
                <w:b/>
                <w:bCs/>
                <w:color w:val="000000"/>
                <w:sz w:val="18"/>
                <w:szCs w:val="18"/>
              </w:rPr>
            </w:pPr>
          </w:p>
        </w:tc>
        <w:tc>
          <w:tcPr>
            <w:tcW w:w="866" w:type="pct"/>
            <w:vMerge/>
            <w:vAlign w:val="center"/>
            <w:hideMark/>
          </w:tcPr>
          <w:p w:rsidR="00D54279" w:rsidRPr="007D25D9" w:rsidRDefault="00D54279" w:rsidP="00BA2259">
            <w:pPr>
              <w:widowControl w:val="0"/>
              <w:rPr>
                <w:rFonts w:ascii="Verdana" w:hAnsi="Verdana" w:cs="Arial"/>
                <w:color w:val="000000"/>
                <w:sz w:val="18"/>
                <w:szCs w:val="18"/>
              </w:rPr>
            </w:pPr>
          </w:p>
        </w:tc>
        <w:tc>
          <w:tcPr>
            <w:tcW w:w="991" w:type="pct"/>
            <w:vMerge/>
            <w:vAlign w:val="center"/>
            <w:hideMark/>
          </w:tcPr>
          <w:p w:rsidR="00D54279" w:rsidRPr="007D25D9" w:rsidRDefault="00D54279" w:rsidP="00BA2259">
            <w:pPr>
              <w:widowControl w:val="0"/>
              <w:rPr>
                <w:rFonts w:ascii="Verdana" w:hAnsi="Verdana" w:cs="Arial"/>
                <w:color w:val="000000"/>
                <w:sz w:val="18"/>
                <w:szCs w:val="18"/>
              </w:rPr>
            </w:pPr>
          </w:p>
        </w:tc>
        <w:tc>
          <w:tcPr>
            <w:tcW w:w="2436" w:type="pct"/>
            <w:shd w:val="clear" w:color="auto" w:fill="auto"/>
            <w:vAlign w:val="bottom"/>
            <w:hideMark/>
          </w:tcPr>
          <w:p w:rsidR="00D54279" w:rsidRPr="007D25D9" w:rsidRDefault="003C2A37" w:rsidP="00BA2259">
            <w:pPr>
              <w:widowControl w:val="0"/>
              <w:rPr>
                <w:rFonts w:ascii="Verdana" w:hAnsi="Verdana" w:cs="Arial"/>
                <w:color w:val="000000"/>
                <w:sz w:val="18"/>
                <w:szCs w:val="18"/>
              </w:rPr>
            </w:pPr>
            <w:r w:rsidRPr="003C2A37">
              <w:rPr>
                <w:rFonts w:ascii="Verdana" w:hAnsi="Verdana" w:cs="Arial"/>
                <w:color w:val="000000"/>
                <w:sz w:val="18"/>
                <w:szCs w:val="18"/>
              </w:rPr>
              <w:t>There were no transactions with ANTE shares in 2019</w:t>
            </w:r>
          </w:p>
        </w:tc>
      </w:tr>
      <w:tr w:rsidR="00D54279" w:rsidRPr="007D25D9" w:rsidTr="003C2A37">
        <w:trPr>
          <w:trHeight w:val="1335"/>
        </w:trPr>
        <w:tc>
          <w:tcPr>
            <w:tcW w:w="707" w:type="pct"/>
            <w:shd w:val="clear" w:color="auto" w:fill="auto"/>
            <w:noWrap/>
            <w:vAlign w:val="center"/>
            <w:hideMark/>
          </w:tcPr>
          <w:p w:rsidR="00D54279" w:rsidRPr="007D25D9" w:rsidRDefault="00D54279" w:rsidP="00BA2259">
            <w:pPr>
              <w:widowControl w:val="0"/>
              <w:rPr>
                <w:rFonts w:ascii="Verdana" w:hAnsi="Verdana" w:cs="Arial"/>
                <w:b/>
                <w:bCs/>
                <w:color w:val="000000"/>
                <w:sz w:val="18"/>
                <w:szCs w:val="18"/>
              </w:rPr>
            </w:pPr>
            <w:proofErr w:type="spellStart"/>
            <w:r w:rsidRPr="007D25D9">
              <w:rPr>
                <w:rFonts w:ascii="Verdana" w:hAnsi="Verdana" w:cs="Arial"/>
                <w:b/>
                <w:bCs/>
                <w:color w:val="000000"/>
                <w:sz w:val="18"/>
                <w:szCs w:val="18"/>
              </w:rPr>
              <w:t>Minesa</w:t>
            </w:r>
            <w:proofErr w:type="spellEnd"/>
            <w:r w:rsidRPr="007D25D9">
              <w:rPr>
                <w:rFonts w:ascii="Verdana" w:hAnsi="Verdana" w:cs="Arial"/>
                <w:b/>
                <w:bCs/>
                <w:color w:val="000000"/>
                <w:sz w:val="18"/>
                <w:szCs w:val="18"/>
              </w:rPr>
              <w:t xml:space="preserve"> SA</w:t>
            </w:r>
          </w:p>
        </w:tc>
        <w:tc>
          <w:tcPr>
            <w:tcW w:w="866" w:type="pct"/>
            <w:shd w:val="clear" w:color="auto" w:fill="auto"/>
            <w:vAlign w:val="center"/>
            <w:hideMark/>
          </w:tcPr>
          <w:p w:rsidR="00D54279" w:rsidRPr="007D25D9" w:rsidRDefault="002E35A1" w:rsidP="00BA2259">
            <w:pPr>
              <w:widowControl w:val="0"/>
              <w:rPr>
                <w:rFonts w:ascii="Verdana" w:hAnsi="Verdana" w:cs="Arial"/>
                <w:color w:val="000000"/>
                <w:sz w:val="18"/>
                <w:szCs w:val="18"/>
              </w:rPr>
            </w:pPr>
            <w:r>
              <w:rPr>
                <w:rFonts w:ascii="Verdana" w:hAnsi="Verdana" w:cs="Arial"/>
                <w:color w:val="000000"/>
                <w:sz w:val="18"/>
                <w:szCs w:val="18"/>
              </w:rPr>
              <w:t>holding</w:t>
            </w:r>
            <w:r w:rsidR="00D54279" w:rsidRPr="007D25D9">
              <w:rPr>
                <w:rFonts w:ascii="Verdana" w:hAnsi="Verdana" w:cs="Arial"/>
                <w:color w:val="000000"/>
                <w:sz w:val="18"/>
                <w:szCs w:val="18"/>
              </w:rPr>
              <w:t xml:space="preserve"> 29.10%</w:t>
            </w:r>
          </w:p>
        </w:tc>
        <w:tc>
          <w:tcPr>
            <w:tcW w:w="991" w:type="pct"/>
            <w:shd w:val="clear" w:color="auto" w:fill="auto"/>
            <w:noWrap/>
            <w:vAlign w:val="center"/>
            <w:hideMark/>
          </w:tcPr>
          <w:p w:rsidR="00D54279" w:rsidRPr="007D25D9" w:rsidRDefault="00D54279" w:rsidP="00BA2259">
            <w:pPr>
              <w:widowControl w:val="0"/>
              <w:rPr>
                <w:rFonts w:ascii="Verdana" w:hAnsi="Verdana" w:cs="Arial"/>
                <w:color w:val="000000"/>
                <w:sz w:val="18"/>
                <w:szCs w:val="18"/>
              </w:rPr>
            </w:pPr>
            <w:r w:rsidRPr="007D25D9">
              <w:rPr>
                <w:rFonts w:ascii="Verdana" w:hAnsi="Verdana" w:cs="Arial"/>
                <w:color w:val="000000"/>
                <w:sz w:val="18"/>
                <w:szCs w:val="18"/>
              </w:rPr>
              <w:t> </w:t>
            </w:r>
          </w:p>
        </w:tc>
        <w:tc>
          <w:tcPr>
            <w:tcW w:w="2436" w:type="pct"/>
            <w:shd w:val="clear" w:color="auto" w:fill="auto"/>
            <w:vAlign w:val="bottom"/>
          </w:tcPr>
          <w:p w:rsidR="00D54279" w:rsidRPr="007D25D9" w:rsidRDefault="00D54279" w:rsidP="00BA2259">
            <w:pPr>
              <w:widowControl w:val="0"/>
              <w:rPr>
                <w:rFonts w:ascii="Verdana" w:hAnsi="Verdana" w:cs="Arial"/>
                <w:color w:val="000000"/>
                <w:sz w:val="18"/>
                <w:szCs w:val="18"/>
              </w:rPr>
            </w:pPr>
          </w:p>
        </w:tc>
      </w:tr>
      <w:tr w:rsidR="00D54279" w:rsidRPr="007D25D9" w:rsidTr="003C2A37">
        <w:trPr>
          <w:trHeight w:val="600"/>
        </w:trPr>
        <w:tc>
          <w:tcPr>
            <w:tcW w:w="707" w:type="pct"/>
            <w:vMerge w:val="restart"/>
            <w:shd w:val="clear" w:color="auto" w:fill="auto"/>
            <w:vAlign w:val="center"/>
            <w:hideMark/>
          </w:tcPr>
          <w:p w:rsidR="00D54279" w:rsidRPr="007D25D9" w:rsidRDefault="00D54279" w:rsidP="00BA2259">
            <w:pPr>
              <w:widowControl w:val="0"/>
              <w:rPr>
                <w:rFonts w:ascii="Verdana" w:hAnsi="Verdana" w:cs="Arial"/>
                <w:b/>
                <w:bCs/>
                <w:color w:val="000000"/>
                <w:sz w:val="18"/>
                <w:szCs w:val="18"/>
              </w:rPr>
            </w:pPr>
            <w:proofErr w:type="spellStart"/>
            <w:r w:rsidRPr="007D25D9">
              <w:rPr>
                <w:rFonts w:ascii="Verdana" w:hAnsi="Verdana" w:cs="Arial"/>
                <w:b/>
                <w:bCs/>
                <w:color w:val="000000"/>
                <w:sz w:val="18"/>
                <w:szCs w:val="18"/>
              </w:rPr>
              <w:t>Romlogic</w:t>
            </w:r>
            <w:proofErr w:type="spellEnd"/>
            <w:r w:rsidRPr="007D25D9">
              <w:rPr>
                <w:rFonts w:ascii="Verdana" w:hAnsi="Verdana" w:cs="Arial"/>
                <w:b/>
                <w:bCs/>
                <w:color w:val="000000"/>
                <w:sz w:val="18"/>
                <w:szCs w:val="18"/>
              </w:rPr>
              <w:t xml:space="preserve"> Technology SA</w:t>
            </w:r>
          </w:p>
        </w:tc>
        <w:tc>
          <w:tcPr>
            <w:tcW w:w="866" w:type="pct"/>
            <w:vMerge w:val="restart"/>
            <w:shd w:val="clear" w:color="auto" w:fill="auto"/>
            <w:vAlign w:val="center"/>
            <w:hideMark/>
          </w:tcPr>
          <w:p w:rsidR="00D54279" w:rsidRPr="007D25D9" w:rsidRDefault="00D54279" w:rsidP="00BA2259">
            <w:pPr>
              <w:widowControl w:val="0"/>
              <w:jc w:val="center"/>
              <w:rPr>
                <w:rFonts w:ascii="Verdana" w:hAnsi="Verdana" w:cs="Arial"/>
                <w:color w:val="000000"/>
                <w:sz w:val="18"/>
                <w:szCs w:val="18"/>
              </w:rPr>
            </w:pPr>
            <w:r w:rsidRPr="007D25D9">
              <w:rPr>
                <w:rFonts w:ascii="Verdana" w:hAnsi="Verdana" w:cs="Arial"/>
                <w:color w:val="000000"/>
                <w:sz w:val="18"/>
                <w:szCs w:val="18"/>
              </w:rPr>
              <w:t> </w:t>
            </w:r>
          </w:p>
        </w:tc>
        <w:tc>
          <w:tcPr>
            <w:tcW w:w="991" w:type="pct"/>
            <w:vMerge w:val="restart"/>
            <w:shd w:val="clear" w:color="auto" w:fill="auto"/>
            <w:vAlign w:val="center"/>
            <w:hideMark/>
          </w:tcPr>
          <w:p w:rsidR="00D54279" w:rsidRPr="007D25D9" w:rsidRDefault="003C2A37" w:rsidP="00BA2259">
            <w:pPr>
              <w:widowControl w:val="0"/>
              <w:rPr>
                <w:rFonts w:ascii="Verdana" w:hAnsi="Verdana" w:cs="Arial"/>
                <w:color w:val="000000"/>
                <w:sz w:val="18"/>
                <w:szCs w:val="18"/>
                <w:lang w:val="fr-FR"/>
              </w:rPr>
            </w:pPr>
            <w:r w:rsidRPr="003C2A37">
              <w:rPr>
                <w:rFonts w:ascii="Verdana" w:hAnsi="Verdana" w:cs="Arial"/>
                <w:color w:val="000000"/>
                <w:sz w:val="18"/>
                <w:szCs w:val="18"/>
                <w:lang w:val="fr-FR"/>
              </w:rPr>
              <w:t xml:space="preserve">SSIF </w:t>
            </w:r>
            <w:proofErr w:type="spellStart"/>
            <w:r w:rsidRPr="003C2A37">
              <w:rPr>
                <w:rFonts w:ascii="Verdana" w:hAnsi="Verdana" w:cs="Arial"/>
                <w:color w:val="000000"/>
                <w:sz w:val="18"/>
                <w:szCs w:val="18"/>
                <w:lang w:val="fr-FR"/>
              </w:rPr>
              <w:t>Brk</w:t>
            </w:r>
            <w:proofErr w:type="spellEnd"/>
            <w:r w:rsidRPr="003C2A37">
              <w:rPr>
                <w:rFonts w:ascii="Verdana" w:hAnsi="Verdana" w:cs="Arial"/>
                <w:color w:val="000000"/>
                <w:sz w:val="18"/>
                <w:szCs w:val="18"/>
                <w:lang w:val="fr-FR"/>
              </w:rPr>
              <w:t xml:space="preserve"> Financial Group SA </w:t>
            </w:r>
            <w:proofErr w:type="spellStart"/>
            <w:r w:rsidRPr="003C2A37">
              <w:rPr>
                <w:rFonts w:ascii="Verdana" w:hAnsi="Verdana" w:cs="Arial"/>
                <w:color w:val="000000"/>
                <w:sz w:val="18"/>
                <w:szCs w:val="18"/>
                <w:lang w:val="fr-FR"/>
              </w:rPr>
              <w:t>is</w:t>
            </w:r>
            <w:proofErr w:type="spellEnd"/>
            <w:r w:rsidRPr="003C2A37">
              <w:rPr>
                <w:rFonts w:ascii="Verdana" w:hAnsi="Verdana" w:cs="Arial"/>
                <w:color w:val="000000"/>
                <w:sz w:val="18"/>
                <w:szCs w:val="18"/>
                <w:lang w:val="fr-FR"/>
              </w:rPr>
              <w:t xml:space="preserve"> the sole </w:t>
            </w:r>
            <w:proofErr w:type="spellStart"/>
            <w:r w:rsidRPr="003C2A37">
              <w:rPr>
                <w:rFonts w:ascii="Verdana" w:hAnsi="Verdana" w:cs="Arial"/>
                <w:color w:val="000000"/>
                <w:sz w:val="18"/>
                <w:szCs w:val="18"/>
                <w:lang w:val="fr-FR"/>
              </w:rPr>
              <w:t>investor</w:t>
            </w:r>
            <w:proofErr w:type="spellEnd"/>
            <w:r w:rsidRPr="003C2A37">
              <w:rPr>
                <w:rFonts w:ascii="Verdana" w:hAnsi="Verdana" w:cs="Arial"/>
                <w:color w:val="000000"/>
                <w:sz w:val="18"/>
                <w:szCs w:val="18"/>
                <w:lang w:val="fr-FR"/>
              </w:rPr>
              <w:t xml:space="preserve"> in FII Smart Money </w:t>
            </w:r>
            <w:proofErr w:type="spellStart"/>
            <w:r w:rsidRPr="003C2A37">
              <w:rPr>
                <w:rFonts w:ascii="Verdana" w:hAnsi="Verdana" w:cs="Arial"/>
                <w:color w:val="000000"/>
                <w:sz w:val="18"/>
                <w:szCs w:val="18"/>
                <w:lang w:val="fr-FR"/>
              </w:rPr>
              <w:t>which</w:t>
            </w:r>
            <w:proofErr w:type="spellEnd"/>
            <w:r w:rsidRPr="003C2A37">
              <w:rPr>
                <w:rFonts w:ascii="Verdana" w:hAnsi="Verdana" w:cs="Arial"/>
                <w:color w:val="000000"/>
                <w:sz w:val="18"/>
                <w:szCs w:val="18"/>
                <w:lang w:val="fr-FR"/>
              </w:rPr>
              <w:t xml:space="preserve"> </w:t>
            </w:r>
            <w:proofErr w:type="spellStart"/>
            <w:r w:rsidRPr="003C2A37">
              <w:rPr>
                <w:rFonts w:ascii="Verdana" w:hAnsi="Verdana" w:cs="Arial"/>
                <w:color w:val="000000"/>
                <w:sz w:val="18"/>
                <w:szCs w:val="18"/>
                <w:lang w:val="fr-FR"/>
              </w:rPr>
              <w:t>is</w:t>
            </w:r>
            <w:proofErr w:type="spellEnd"/>
            <w:r w:rsidRPr="003C2A37">
              <w:rPr>
                <w:rFonts w:ascii="Verdana" w:hAnsi="Verdana" w:cs="Arial"/>
                <w:color w:val="000000"/>
                <w:sz w:val="18"/>
                <w:szCs w:val="18"/>
                <w:lang w:val="fr-FR"/>
              </w:rPr>
              <w:t xml:space="preserve"> an 88% </w:t>
            </w:r>
            <w:proofErr w:type="spellStart"/>
            <w:r w:rsidRPr="003C2A37">
              <w:rPr>
                <w:rFonts w:ascii="Verdana" w:hAnsi="Verdana" w:cs="Arial"/>
                <w:color w:val="000000"/>
                <w:sz w:val="18"/>
                <w:szCs w:val="18"/>
                <w:lang w:val="fr-FR"/>
              </w:rPr>
              <w:t>shareholder</w:t>
            </w:r>
            <w:proofErr w:type="spellEnd"/>
            <w:r w:rsidRPr="003C2A37">
              <w:rPr>
                <w:rFonts w:ascii="Verdana" w:hAnsi="Verdana" w:cs="Arial"/>
                <w:color w:val="000000"/>
                <w:sz w:val="18"/>
                <w:szCs w:val="18"/>
                <w:lang w:val="fr-FR"/>
              </w:rPr>
              <w:t xml:space="preserve"> in </w:t>
            </w:r>
            <w:proofErr w:type="spellStart"/>
            <w:r w:rsidRPr="003C2A37">
              <w:rPr>
                <w:rFonts w:ascii="Verdana" w:hAnsi="Verdana" w:cs="Arial"/>
                <w:color w:val="000000"/>
                <w:sz w:val="18"/>
                <w:szCs w:val="18"/>
                <w:lang w:val="fr-FR"/>
              </w:rPr>
              <w:t>Romlogic</w:t>
            </w:r>
            <w:proofErr w:type="spellEnd"/>
            <w:r w:rsidRPr="003C2A37">
              <w:rPr>
                <w:rFonts w:ascii="Verdana" w:hAnsi="Verdana" w:cs="Arial"/>
                <w:color w:val="000000"/>
                <w:sz w:val="18"/>
                <w:szCs w:val="18"/>
                <w:lang w:val="fr-FR"/>
              </w:rPr>
              <w:t xml:space="preserve"> </w:t>
            </w:r>
            <w:proofErr w:type="spellStart"/>
            <w:r w:rsidRPr="003C2A37">
              <w:rPr>
                <w:rFonts w:ascii="Verdana" w:hAnsi="Verdana" w:cs="Arial"/>
                <w:color w:val="000000"/>
                <w:sz w:val="18"/>
                <w:szCs w:val="18"/>
                <w:lang w:val="fr-FR"/>
              </w:rPr>
              <w:t>Technology</w:t>
            </w:r>
            <w:proofErr w:type="spellEnd"/>
            <w:r w:rsidRPr="003C2A37">
              <w:rPr>
                <w:rFonts w:ascii="Verdana" w:hAnsi="Verdana" w:cs="Arial"/>
                <w:color w:val="000000"/>
                <w:sz w:val="18"/>
                <w:szCs w:val="18"/>
                <w:lang w:val="fr-FR"/>
              </w:rPr>
              <w:t xml:space="preserve"> S.A.</w:t>
            </w:r>
          </w:p>
        </w:tc>
        <w:tc>
          <w:tcPr>
            <w:tcW w:w="2436" w:type="pct"/>
            <w:shd w:val="clear" w:color="auto" w:fill="auto"/>
          </w:tcPr>
          <w:p w:rsidR="00D54279" w:rsidRPr="007D25D9" w:rsidRDefault="00D54279" w:rsidP="00BA2259">
            <w:pPr>
              <w:widowControl w:val="0"/>
              <w:rPr>
                <w:rFonts w:ascii="Verdana" w:hAnsi="Verdana" w:cs="Arial"/>
                <w:color w:val="000000"/>
                <w:sz w:val="18"/>
                <w:szCs w:val="18"/>
              </w:rPr>
            </w:pPr>
          </w:p>
        </w:tc>
      </w:tr>
      <w:tr w:rsidR="00D54279" w:rsidRPr="007D25D9" w:rsidTr="003C2A37">
        <w:trPr>
          <w:trHeight w:val="1035"/>
        </w:trPr>
        <w:tc>
          <w:tcPr>
            <w:tcW w:w="707" w:type="pct"/>
            <w:vMerge/>
            <w:vAlign w:val="center"/>
            <w:hideMark/>
          </w:tcPr>
          <w:p w:rsidR="00D54279" w:rsidRPr="007D25D9" w:rsidRDefault="00D54279" w:rsidP="00BA2259">
            <w:pPr>
              <w:widowControl w:val="0"/>
              <w:rPr>
                <w:rFonts w:ascii="Verdana" w:hAnsi="Verdana" w:cs="Arial"/>
                <w:b/>
                <w:bCs/>
                <w:color w:val="000000"/>
                <w:sz w:val="18"/>
                <w:szCs w:val="18"/>
              </w:rPr>
            </w:pPr>
          </w:p>
        </w:tc>
        <w:tc>
          <w:tcPr>
            <w:tcW w:w="866" w:type="pct"/>
            <w:vMerge/>
            <w:vAlign w:val="center"/>
            <w:hideMark/>
          </w:tcPr>
          <w:p w:rsidR="00D54279" w:rsidRPr="007D25D9" w:rsidRDefault="00D54279" w:rsidP="00BA2259">
            <w:pPr>
              <w:widowControl w:val="0"/>
              <w:rPr>
                <w:rFonts w:ascii="Verdana" w:hAnsi="Verdana" w:cs="Arial"/>
                <w:color w:val="000000"/>
                <w:sz w:val="18"/>
                <w:szCs w:val="18"/>
              </w:rPr>
            </w:pPr>
          </w:p>
        </w:tc>
        <w:tc>
          <w:tcPr>
            <w:tcW w:w="991" w:type="pct"/>
            <w:vMerge/>
            <w:vAlign w:val="center"/>
            <w:hideMark/>
          </w:tcPr>
          <w:p w:rsidR="00D54279" w:rsidRPr="007D25D9" w:rsidRDefault="00D54279" w:rsidP="00BA2259">
            <w:pPr>
              <w:widowControl w:val="0"/>
              <w:rPr>
                <w:rFonts w:ascii="Verdana" w:hAnsi="Verdana" w:cs="Arial"/>
                <w:color w:val="000000"/>
                <w:sz w:val="18"/>
                <w:szCs w:val="18"/>
              </w:rPr>
            </w:pPr>
          </w:p>
        </w:tc>
        <w:tc>
          <w:tcPr>
            <w:tcW w:w="2436" w:type="pct"/>
            <w:shd w:val="clear" w:color="auto" w:fill="auto"/>
          </w:tcPr>
          <w:p w:rsidR="003C2A37" w:rsidRDefault="003C2A37" w:rsidP="00BA2259">
            <w:pPr>
              <w:widowControl w:val="0"/>
              <w:rPr>
                <w:rFonts w:ascii="Verdana" w:hAnsi="Verdana" w:cs="Arial"/>
                <w:color w:val="000000"/>
                <w:sz w:val="18"/>
                <w:szCs w:val="18"/>
                <w:lang w:val="fr-FR"/>
              </w:rPr>
            </w:pPr>
            <w:r w:rsidRPr="003C2A37">
              <w:rPr>
                <w:rFonts w:ascii="Verdana" w:hAnsi="Verdana" w:cs="Arial"/>
                <w:color w:val="000000"/>
                <w:sz w:val="18"/>
                <w:szCs w:val="18"/>
                <w:lang w:val="fr-FR"/>
              </w:rPr>
              <w:t xml:space="preserve">- </w:t>
            </w:r>
            <w:proofErr w:type="spellStart"/>
            <w:r w:rsidRPr="003C2A37">
              <w:rPr>
                <w:rFonts w:ascii="Verdana" w:hAnsi="Verdana" w:cs="Arial"/>
                <w:color w:val="000000"/>
                <w:sz w:val="18"/>
                <w:szCs w:val="18"/>
                <w:lang w:val="fr-FR"/>
              </w:rPr>
              <w:t>interest</w:t>
            </w:r>
            <w:proofErr w:type="spellEnd"/>
            <w:r w:rsidRPr="003C2A37">
              <w:rPr>
                <w:rFonts w:ascii="Verdana" w:hAnsi="Verdana" w:cs="Arial"/>
                <w:color w:val="000000"/>
                <w:sz w:val="18"/>
                <w:szCs w:val="18"/>
                <w:lang w:val="fr-FR"/>
              </w:rPr>
              <w:t xml:space="preserve"> </w:t>
            </w:r>
            <w:proofErr w:type="spellStart"/>
            <w:r w:rsidRPr="003C2A37">
              <w:rPr>
                <w:rFonts w:ascii="Verdana" w:hAnsi="Verdana" w:cs="Arial"/>
                <w:color w:val="000000"/>
                <w:sz w:val="18"/>
                <w:szCs w:val="18"/>
                <w:lang w:val="fr-FR"/>
              </w:rPr>
              <w:t>income</w:t>
            </w:r>
            <w:proofErr w:type="spellEnd"/>
            <w:r w:rsidRPr="003C2A37">
              <w:rPr>
                <w:rFonts w:ascii="Verdana" w:hAnsi="Verdana" w:cs="Arial"/>
                <w:color w:val="000000"/>
                <w:sz w:val="18"/>
                <w:szCs w:val="18"/>
                <w:lang w:val="fr-FR"/>
              </w:rPr>
              <w:t xml:space="preserve"> </w:t>
            </w:r>
            <w:proofErr w:type="spellStart"/>
            <w:r w:rsidRPr="003C2A37">
              <w:rPr>
                <w:rFonts w:ascii="Verdana" w:hAnsi="Verdana" w:cs="Arial"/>
                <w:color w:val="000000"/>
                <w:sz w:val="18"/>
                <w:szCs w:val="18"/>
                <w:lang w:val="fr-FR"/>
              </w:rPr>
              <w:t>related</w:t>
            </w:r>
            <w:proofErr w:type="spellEnd"/>
            <w:r w:rsidRPr="003C2A37">
              <w:rPr>
                <w:rFonts w:ascii="Verdana" w:hAnsi="Verdana" w:cs="Arial"/>
                <w:color w:val="000000"/>
                <w:sz w:val="18"/>
                <w:szCs w:val="18"/>
                <w:lang w:val="fr-FR"/>
              </w:rPr>
              <w:t xml:space="preserve"> to </w:t>
            </w:r>
            <w:proofErr w:type="spellStart"/>
            <w:r w:rsidRPr="003C2A37">
              <w:rPr>
                <w:rFonts w:ascii="Verdana" w:hAnsi="Verdana" w:cs="Arial"/>
                <w:color w:val="000000"/>
                <w:sz w:val="18"/>
                <w:szCs w:val="18"/>
                <w:lang w:val="fr-FR"/>
              </w:rPr>
              <w:t>loans</w:t>
            </w:r>
            <w:proofErr w:type="spellEnd"/>
            <w:r w:rsidRPr="003C2A37">
              <w:rPr>
                <w:rFonts w:ascii="Verdana" w:hAnsi="Verdana" w:cs="Arial"/>
                <w:color w:val="000000"/>
                <w:sz w:val="18"/>
                <w:szCs w:val="18"/>
                <w:lang w:val="fr-FR"/>
              </w:rPr>
              <w:t xml:space="preserve"> </w:t>
            </w:r>
            <w:proofErr w:type="spellStart"/>
            <w:r w:rsidRPr="003C2A37">
              <w:rPr>
                <w:rFonts w:ascii="Verdana" w:hAnsi="Verdana" w:cs="Arial"/>
                <w:color w:val="000000"/>
                <w:sz w:val="18"/>
                <w:szCs w:val="18"/>
                <w:lang w:val="fr-FR"/>
              </w:rPr>
              <w:t>granted</w:t>
            </w:r>
            <w:proofErr w:type="spellEnd"/>
            <w:r w:rsidRPr="003C2A37">
              <w:rPr>
                <w:rFonts w:ascii="Verdana" w:hAnsi="Verdana" w:cs="Arial"/>
                <w:color w:val="000000"/>
                <w:sz w:val="18"/>
                <w:szCs w:val="18"/>
                <w:lang w:val="fr-FR"/>
              </w:rPr>
              <w:t xml:space="preserve"> in the </w:t>
            </w:r>
            <w:proofErr w:type="spellStart"/>
            <w:r w:rsidRPr="003C2A37">
              <w:rPr>
                <w:rFonts w:ascii="Verdana" w:hAnsi="Verdana" w:cs="Arial"/>
                <w:color w:val="000000"/>
                <w:sz w:val="18"/>
                <w:szCs w:val="18"/>
                <w:lang w:val="fr-FR"/>
              </w:rPr>
              <w:t>amount</w:t>
            </w:r>
            <w:proofErr w:type="spellEnd"/>
            <w:r w:rsidRPr="003C2A37">
              <w:rPr>
                <w:rFonts w:ascii="Verdana" w:hAnsi="Verdana" w:cs="Arial"/>
                <w:color w:val="000000"/>
                <w:sz w:val="18"/>
                <w:szCs w:val="18"/>
                <w:lang w:val="fr-FR"/>
              </w:rPr>
              <w:t xml:space="preserve"> of 537,183 lei </w:t>
            </w:r>
          </w:p>
          <w:p w:rsidR="003C2A37" w:rsidRDefault="003C2A37" w:rsidP="00BA2259">
            <w:pPr>
              <w:widowControl w:val="0"/>
              <w:rPr>
                <w:rFonts w:ascii="Verdana" w:hAnsi="Verdana" w:cs="Arial"/>
                <w:color w:val="000000"/>
                <w:sz w:val="18"/>
                <w:szCs w:val="18"/>
                <w:lang w:val="fr-FR"/>
              </w:rPr>
            </w:pPr>
            <w:r w:rsidRPr="003C2A37">
              <w:rPr>
                <w:rFonts w:ascii="Verdana" w:hAnsi="Verdana" w:cs="Arial"/>
                <w:color w:val="000000"/>
                <w:sz w:val="18"/>
                <w:szCs w:val="18"/>
                <w:lang w:val="fr-FR"/>
              </w:rPr>
              <w:t xml:space="preserve">- the acquisition of a </w:t>
            </w:r>
            <w:proofErr w:type="spellStart"/>
            <w:r w:rsidRPr="003C2A37">
              <w:rPr>
                <w:rFonts w:ascii="Verdana" w:hAnsi="Verdana" w:cs="Arial"/>
                <w:color w:val="000000"/>
                <w:sz w:val="18"/>
                <w:szCs w:val="18"/>
                <w:lang w:val="fr-FR"/>
              </w:rPr>
              <w:t>number</w:t>
            </w:r>
            <w:proofErr w:type="spellEnd"/>
            <w:r w:rsidRPr="003C2A37">
              <w:rPr>
                <w:rFonts w:ascii="Verdana" w:hAnsi="Verdana" w:cs="Arial"/>
                <w:color w:val="000000"/>
                <w:sz w:val="18"/>
                <w:szCs w:val="18"/>
                <w:lang w:val="fr-FR"/>
              </w:rPr>
              <w:t xml:space="preserve"> of 65,000 </w:t>
            </w:r>
            <w:proofErr w:type="spellStart"/>
            <w:r w:rsidRPr="003C2A37">
              <w:rPr>
                <w:rFonts w:ascii="Verdana" w:hAnsi="Verdana" w:cs="Arial"/>
                <w:color w:val="000000"/>
                <w:sz w:val="18"/>
                <w:szCs w:val="18"/>
                <w:lang w:val="fr-FR"/>
              </w:rPr>
              <w:t>shares</w:t>
            </w:r>
            <w:proofErr w:type="spellEnd"/>
            <w:r w:rsidRPr="003C2A37">
              <w:rPr>
                <w:rFonts w:ascii="Verdana" w:hAnsi="Verdana" w:cs="Arial"/>
                <w:color w:val="000000"/>
                <w:sz w:val="18"/>
                <w:szCs w:val="18"/>
                <w:lang w:val="fr-FR"/>
              </w:rPr>
              <w:t xml:space="preserve"> </w:t>
            </w:r>
            <w:proofErr w:type="spellStart"/>
            <w:r w:rsidRPr="003C2A37">
              <w:rPr>
                <w:rFonts w:ascii="Verdana" w:hAnsi="Verdana" w:cs="Arial"/>
                <w:color w:val="000000"/>
                <w:sz w:val="18"/>
                <w:szCs w:val="18"/>
                <w:lang w:val="fr-FR"/>
              </w:rPr>
              <w:t>worth</w:t>
            </w:r>
            <w:proofErr w:type="spellEnd"/>
            <w:r w:rsidRPr="003C2A37">
              <w:rPr>
                <w:rFonts w:ascii="Verdana" w:hAnsi="Verdana" w:cs="Arial"/>
                <w:color w:val="000000"/>
                <w:sz w:val="18"/>
                <w:szCs w:val="18"/>
                <w:lang w:val="fr-FR"/>
              </w:rPr>
              <w:t xml:space="preserve"> 2,092,706 lei</w:t>
            </w:r>
          </w:p>
          <w:p w:rsidR="00D54279" w:rsidRPr="007D25D9" w:rsidRDefault="00D54279" w:rsidP="00BA2259">
            <w:pPr>
              <w:widowControl w:val="0"/>
              <w:rPr>
                <w:rFonts w:ascii="Verdana" w:hAnsi="Verdana" w:cs="Arial"/>
                <w:color w:val="000000"/>
                <w:sz w:val="18"/>
                <w:szCs w:val="18"/>
                <w:lang w:val="fr-FR"/>
              </w:rPr>
            </w:pPr>
            <w:r w:rsidRPr="004F31DD">
              <w:rPr>
                <w:rFonts w:ascii="Verdana" w:hAnsi="Verdana" w:cs="Arial"/>
                <w:color w:val="000000"/>
                <w:sz w:val="18"/>
                <w:szCs w:val="18"/>
                <w:lang w:val="fr-FR"/>
              </w:rPr>
              <w:t xml:space="preserve"> </w:t>
            </w:r>
            <w:r w:rsidR="003C2A37" w:rsidRPr="003C2A37">
              <w:rPr>
                <w:rFonts w:ascii="Verdana" w:hAnsi="Verdana" w:cs="Arial"/>
                <w:color w:val="000000"/>
                <w:sz w:val="18"/>
                <w:szCs w:val="18"/>
                <w:lang w:val="fr-FR"/>
              </w:rPr>
              <w:t xml:space="preserve">- </w:t>
            </w:r>
            <w:proofErr w:type="spellStart"/>
            <w:r w:rsidR="003C2A37" w:rsidRPr="003C2A37">
              <w:rPr>
                <w:rFonts w:ascii="Verdana" w:hAnsi="Verdana" w:cs="Arial"/>
                <w:color w:val="000000"/>
                <w:sz w:val="18"/>
                <w:szCs w:val="18"/>
                <w:lang w:val="fr-FR"/>
              </w:rPr>
              <w:t>Granting</w:t>
            </w:r>
            <w:proofErr w:type="spellEnd"/>
            <w:r w:rsidR="003C2A37" w:rsidRPr="003C2A37">
              <w:rPr>
                <w:rFonts w:ascii="Verdana" w:hAnsi="Verdana" w:cs="Arial"/>
                <w:color w:val="000000"/>
                <w:sz w:val="18"/>
                <w:szCs w:val="18"/>
                <w:lang w:val="fr-FR"/>
              </w:rPr>
              <w:t xml:space="preserve"> </w:t>
            </w:r>
            <w:proofErr w:type="spellStart"/>
            <w:r w:rsidR="003C2A37" w:rsidRPr="003C2A37">
              <w:rPr>
                <w:rFonts w:ascii="Verdana" w:hAnsi="Verdana" w:cs="Arial"/>
                <w:color w:val="000000"/>
                <w:sz w:val="18"/>
                <w:szCs w:val="18"/>
                <w:lang w:val="fr-FR"/>
              </w:rPr>
              <w:t>loans</w:t>
            </w:r>
            <w:proofErr w:type="spellEnd"/>
            <w:r w:rsidR="003C2A37" w:rsidRPr="003C2A37">
              <w:rPr>
                <w:rFonts w:ascii="Verdana" w:hAnsi="Verdana" w:cs="Arial"/>
                <w:color w:val="000000"/>
                <w:sz w:val="18"/>
                <w:szCs w:val="18"/>
                <w:lang w:val="fr-FR"/>
              </w:rPr>
              <w:t xml:space="preserve"> </w:t>
            </w:r>
            <w:proofErr w:type="spellStart"/>
            <w:r w:rsidR="003C2A37" w:rsidRPr="003C2A37">
              <w:rPr>
                <w:rFonts w:ascii="Verdana" w:hAnsi="Verdana" w:cs="Arial"/>
                <w:color w:val="000000"/>
                <w:sz w:val="18"/>
                <w:szCs w:val="18"/>
                <w:lang w:val="fr-FR"/>
              </w:rPr>
              <w:t>amounting</w:t>
            </w:r>
            <w:proofErr w:type="spellEnd"/>
            <w:r w:rsidR="003C2A37" w:rsidRPr="003C2A37">
              <w:rPr>
                <w:rFonts w:ascii="Verdana" w:hAnsi="Verdana" w:cs="Arial"/>
                <w:color w:val="000000"/>
                <w:sz w:val="18"/>
                <w:szCs w:val="18"/>
                <w:lang w:val="fr-FR"/>
              </w:rPr>
              <w:t xml:space="preserve"> to 8,080,550 lei</w:t>
            </w:r>
          </w:p>
        </w:tc>
      </w:tr>
      <w:tr w:rsidR="00D54279" w:rsidRPr="007D25D9" w:rsidTr="003C2A37">
        <w:trPr>
          <w:trHeight w:val="630"/>
        </w:trPr>
        <w:tc>
          <w:tcPr>
            <w:tcW w:w="707" w:type="pct"/>
            <w:shd w:val="clear" w:color="auto" w:fill="auto"/>
            <w:vAlign w:val="center"/>
            <w:hideMark/>
          </w:tcPr>
          <w:p w:rsidR="00D54279" w:rsidRPr="007D25D9" w:rsidRDefault="00D54279" w:rsidP="00BA2259">
            <w:pPr>
              <w:widowControl w:val="0"/>
              <w:rPr>
                <w:rFonts w:ascii="Verdana" w:hAnsi="Verdana" w:cs="Arial"/>
                <w:b/>
                <w:bCs/>
                <w:color w:val="000000"/>
                <w:sz w:val="18"/>
                <w:szCs w:val="18"/>
              </w:rPr>
            </w:pPr>
            <w:proofErr w:type="spellStart"/>
            <w:r w:rsidRPr="007D25D9">
              <w:rPr>
                <w:rFonts w:ascii="Verdana" w:hAnsi="Verdana" w:cs="Arial"/>
                <w:b/>
                <w:bCs/>
                <w:color w:val="000000"/>
                <w:sz w:val="18"/>
                <w:szCs w:val="18"/>
              </w:rPr>
              <w:t>Gocab</w:t>
            </w:r>
            <w:proofErr w:type="spellEnd"/>
            <w:r w:rsidRPr="007D25D9">
              <w:rPr>
                <w:rFonts w:ascii="Verdana" w:hAnsi="Verdana" w:cs="Arial"/>
                <w:b/>
                <w:bCs/>
                <w:color w:val="000000"/>
                <w:sz w:val="18"/>
                <w:szCs w:val="18"/>
              </w:rPr>
              <w:t xml:space="preserve"> Software</w:t>
            </w:r>
          </w:p>
        </w:tc>
        <w:tc>
          <w:tcPr>
            <w:tcW w:w="866" w:type="pct"/>
            <w:shd w:val="clear" w:color="auto" w:fill="auto"/>
            <w:vAlign w:val="center"/>
            <w:hideMark/>
          </w:tcPr>
          <w:p w:rsidR="00D54279" w:rsidRPr="007D25D9" w:rsidRDefault="002E35A1" w:rsidP="00BA2259">
            <w:pPr>
              <w:widowControl w:val="0"/>
              <w:jc w:val="center"/>
              <w:rPr>
                <w:rFonts w:ascii="Verdana" w:hAnsi="Verdana" w:cs="Arial"/>
                <w:color w:val="000000"/>
                <w:sz w:val="18"/>
                <w:szCs w:val="18"/>
              </w:rPr>
            </w:pPr>
            <w:r>
              <w:rPr>
                <w:rFonts w:ascii="Verdana" w:hAnsi="Verdana" w:cs="Arial"/>
                <w:color w:val="000000"/>
                <w:sz w:val="18"/>
                <w:szCs w:val="18"/>
              </w:rPr>
              <w:t>holding</w:t>
            </w:r>
            <w:r w:rsidR="00D54279" w:rsidRPr="007D25D9">
              <w:rPr>
                <w:rFonts w:ascii="Verdana" w:hAnsi="Verdana" w:cs="Arial"/>
                <w:color w:val="000000"/>
                <w:sz w:val="18"/>
                <w:szCs w:val="18"/>
              </w:rPr>
              <w:t xml:space="preserve"> 10%</w:t>
            </w:r>
          </w:p>
        </w:tc>
        <w:tc>
          <w:tcPr>
            <w:tcW w:w="991" w:type="pct"/>
            <w:shd w:val="clear" w:color="auto" w:fill="auto"/>
            <w:vAlign w:val="center"/>
            <w:hideMark/>
          </w:tcPr>
          <w:p w:rsidR="00D54279" w:rsidRPr="007D25D9" w:rsidRDefault="00D54279" w:rsidP="00BA2259">
            <w:pPr>
              <w:widowControl w:val="0"/>
              <w:rPr>
                <w:rFonts w:ascii="Verdana" w:hAnsi="Verdana" w:cs="Arial"/>
                <w:color w:val="000000"/>
                <w:sz w:val="18"/>
                <w:szCs w:val="18"/>
                <w:lang w:val="fr-FR"/>
              </w:rPr>
            </w:pPr>
          </w:p>
        </w:tc>
        <w:tc>
          <w:tcPr>
            <w:tcW w:w="2436" w:type="pct"/>
            <w:shd w:val="clear" w:color="auto" w:fill="auto"/>
            <w:hideMark/>
          </w:tcPr>
          <w:p w:rsidR="00D54279" w:rsidRPr="007D25D9" w:rsidRDefault="003C2A37" w:rsidP="00BA2259">
            <w:pPr>
              <w:widowControl w:val="0"/>
              <w:rPr>
                <w:rFonts w:ascii="Verdana" w:hAnsi="Verdana" w:cs="Arial"/>
                <w:color w:val="000000"/>
                <w:sz w:val="18"/>
                <w:szCs w:val="18"/>
                <w:lang w:val="fr-FR"/>
              </w:rPr>
            </w:pPr>
            <w:r w:rsidRPr="003C2A37">
              <w:rPr>
                <w:rFonts w:ascii="Verdana" w:hAnsi="Verdana" w:cs="Arial"/>
                <w:color w:val="000000"/>
                <w:sz w:val="18"/>
                <w:szCs w:val="18"/>
                <w:lang w:val="fr-FR"/>
              </w:rPr>
              <w:t xml:space="preserve">- </w:t>
            </w:r>
            <w:proofErr w:type="spellStart"/>
            <w:r w:rsidRPr="003C2A37">
              <w:rPr>
                <w:rFonts w:ascii="Verdana" w:hAnsi="Verdana" w:cs="Arial"/>
                <w:color w:val="000000"/>
                <w:sz w:val="18"/>
                <w:szCs w:val="18"/>
                <w:lang w:val="fr-FR"/>
              </w:rPr>
              <w:t>granting</w:t>
            </w:r>
            <w:proofErr w:type="spellEnd"/>
            <w:r w:rsidRPr="003C2A37">
              <w:rPr>
                <w:rFonts w:ascii="Verdana" w:hAnsi="Verdana" w:cs="Arial"/>
                <w:color w:val="000000"/>
                <w:sz w:val="18"/>
                <w:szCs w:val="18"/>
                <w:lang w:val="fr-FR"/>
              </w:rPr>
              <w:t xml:space="preserve"> a </w:t>
            </w:r>
            <w:proofErr w:type="spellStart"/>
            <w:r w:rsidRPr="003C2A37">
              <w:rPr>
                <w:rFonts w:ascii="Verdana" w:hAnsi="Verdana" w:cs="Arial"/>
                <w:color w:val="000000"/>
                <w:sz w:val="18"/>
                <w:szCs w:val="18"/>
                <w:lang w:val="fr-FR"/>
              </w:rPr>
              <w:t>loan</w:t>
            </w:r>
            <w:proofErr w:type="spellEnd"/>
            <w:r w:rsidRPr="003C2A37">
              <w:rPr>
                <w:rFonts w:ascii="Verdana" w:hAnsi="Verdana" w:cs="Arial"/>
                <w:color w:val="000000"/>
                <w:sz w:val="18"/>
                <w:szCs w:val="18"/>
                <w:lang w:val="fr-FR"/>
              </w:rPr>
              <w:t xml:space="preserve"> in the </w:t>
            </w:r>
            <w:proofErr w:type="spellStart"/>
            <w:r w:rsidRPr="003C2A37">
              <w:rPr>
                <w:rFonts w:ascii="Verdana" w:hAnsi="Verdana" w:cs="Arial"/>
                <w:color w:val="000000"/>
                <w:sz w:val="18"/>
                <w:szCs w:val="18"/>
                <w:lang w:val="fr-FR"/>
              </w:rPr>
              <w:t>amount</w:t>
            </w:r>
            <w:proofErr w:type="spellEnd"/>
            <w:r w:rsidRPr="003C2A37">
              <w:rPr>
                <w:rFonts w:ascii="Verdana" w:hAnsi="Verdana" w:cs="Arial"/>
                <w:color w:val="000000"/>
                <w:sz w:val="18"/>
                <w:szCs w:val="18"/>
                <w:lang w:val="fr-FR"/>
              </w:rPr>
              <w:t xml:space="preserve"> of 950,000 lei</w:t>
            </w:r>
          </w:p>
        </w:tc>
      </w:tr>
      <w:tr w:rsidR="00D54279" w:rsidRPr="007D25D9" w:rsidTr="003C2A37">
        <w:trPr>
          <w:trHeight w:val="630"/>
        </w:trPr>
        <w:tc>
          <w:tcPr>
            <w:tcW w:w="707" w:type="pct"/>
            <w:shd w:val="clear" w:color="auto" w:fill="auto"/>
            <w:vAlign w:val="center"/>
            <w:hideMark/>
          </w:tcPr>
          <w:p w:rsidR="00D54279" w:rsidRPr="007D25D9" w:rsidRDefault="00D54279" w:rsidP="00BA2259">
            <w:pPr>
              <w:widowControl w:val="0"/>
              <w:rPr>
                <w:rFonts w:ascii="Verdana" w:hAnsi="Verdana" w:cs="Arial"/>
                <w:b/>
                <w:bCs/>
                <w:color w:val="000000"/>
                <w:sz w:val="18"/>
                <w:szCs w:val="18"/>
              </w:rPr>
            </w:pPr>
            <w:proofErr w:type="spellStart"/>
            <w:r w:rsidRPr="007D25D9">
              <w:rPr>
                <w:rFonts w:ascii="Verdana" w:hAnsi="Verdana" w:cs="Arial"/>
                <w:b/>
                <w:bCs/>
                <w:color w:val="000000"/>
                <w:sz w:val="18"/>
                <w:szCs w:val="18"/>
              </w:rPr>
              <w:t>Firebyte</w:t>
            </w:r>
            <w:proofErr w:type="spellEnd"/>
            <w:r w:rsidRPr="007D25D9">
              <w:rPr>
                <w:rFonts w:ascii="Verdana" w:hAnsi="Verdana" w:cs="Arial"/>
                <w:b/>
                <w:bCs/>
                <w:color w:val="000000"/>
                <w:sz w:val="18"/>
                <w:szCs w:val="18"/>
              </w:rPr>
              <w:t xml:space="preserve"> Games SA</w:t>
            </w:r>
          </w:p>
        </w:tc>
        <w:tc>
          <w:tcPr>
            <w:tcW w:w="866" w:type="pct"/>
            <w:shd w:val="clear" w:color="auto" w:fill="auto"/>
            <w:vAlign w:val="center"/>
            <w:hideMark/>
          </w:tcPr>
          <w:p w:rsidR="00D54279" w:rsidRPr="007D25D9" w:rsidRDefault="002E35A1" w:rsidP="00BA2259">
            <w:pPr>
              <w:widowControl w:val="0"/>
              <w:jc w:val="center"/>
              <w:rPr>
                <w:rFonts w:ascii="Verdana" w:hAnsi="Verdana" w:cs="Arial"/>
                <w:color w:val="000000"/>
                <w:sz w:val="18"/>
                <w:szCs w:val="18"/>
              </w:rPr>
            </w:pPr>
            <w:r>
              <w:rPr>
                <w:rFonts w:ascii="Verdana" w:hAnsi="Verdana" w:cs="Arial"/>
                <w:color w:val="000000"/>
                <w:sz w:val="18"/>
                <w:szCs w:val="18"/>
              </w:rPr>
              <w:t>holding</w:t>
            </w:r>
            <w:r w:rsidR="00D54279" w:rsidRPr="007D25D9">
              <w:rPr>
                <w:rFonts w:ascii="Verdana" w:hAnsi="Verdana" w:cs="Arial"/>
                <w:color w:val="000000"/>
                <w:sz w:val="18"/>
                <w:szCs w:val="18"/>
              </w:rPr>
              <w:t xml:space="preserve"> 30%</w:t>
            </w:r>
          </w:p>
        </w:tc>
        <w:tc>
          <w:tcPr>
            <w:tcW w:w="991" w:type="pct"/>
            <w:shd w:val="clear" w:color="auto" w:fill="auto"/>
            <w:vAlign w:val="center"/>
            <w:hideMark/>
          </w:tcPr>
          <w:p w:rsidR="00D54279" w:rsidRPr="007D25D9" w:rsidRDefault="002E35A1" w:rsidP="00BA2259">
            <w:pPr>
              <w:widowControl w:val="0"/>
              <w:rPr>
                <w:rFonts w:ascii="Verdana" w:hAnsi="Verdana" w:cs="Arial"/>
                <w:color w:val="000000"/>
                <w:sz w:val="18"/>
                <w:szCs w:val="18"/>
                <w:lang w:val="fr-FR"/>
              </w:rPr>
            </w:pPr>
            <w:r>
              <w:rPr>
                <w:rFonts w:ascii="Verdana" w:hAnsi="Verdana" w:cs="Arial"/>
                <w:color w:val="000000"/>
                <w:sz w:val="18"/>
                <w:szCs w:val="18"/>
                <w:lang w:val="fr-FR"/>
              </w:rPr>
              <w:t xml:space="preserve">Mobile </w:t>
            </w:r>
            <w:proofErr w:type="spellStart"/>
            <w:r>
              <w:rPr>
                <w:rFonts w:ascii="Verdana" w:hAnsi="Verdana" w:cs="Arial"/>
                <w:color w:val="000000"/>
                <w:sz w:val="18"/>
                <w:szCs w:val="18"/>
                <w:lang w:val="fr-FR"/>
              </w:rPr>
              <w:t>game</w:t>
            </w:r>
            <w:proofErr w:type="spellEnd"/>
            <w:r>
              <w:rPr>
                <w:rFonts w:ascii="Verdana" w:hAnsi="Verdana" w:cs="Arial"/>
                <w:color w:val="000000"/>
                <w:sz w:val="18"/>
                <w:szCs w:val="18"/>
                <w:lang w:val="fr-FR"/>
              </w:rPr>
              <w:t xml:space="preserve"> </w:t>
            </w:r>
            <w:proofErr w:type="spellStart"/>
            <w:r>
              <w:rPr>
                <w:rFonts w:ascii="Verdana" w:hAnsi="Verdana" w:cs="Arial"/>
                <w:color w:val="000000"/>
                <w:sz w:val="18"/>
                <w:szCs w:val="18"/>
                <w:lang w:val="fr-FR"/>
              </w:rPr>
              <w:t>development</w:t>
            </w:r>
            <w:proofErr w:type="spellEnd"/>
          </w:p>
        </w:tc>
        <w:tc>
          <w:tcPr>
            <w:tcW w:w="2436" w:type="pct"/>
            <w:shd w:val="clear" w:color="auto" w:fill="auto"/>
            <w:hideMark/>
          </w:tcPr>
          <w:p w:rsidR="003C2A37" w:rsidRPr="003C2A37" w:rsidRDefault="003C2A37" w:rsidP="003C2A37">
            <w:pPr>
              <w:widowControl w:val="0"/>
              <w:rPr>
                <w:rFonts w:ascii="Verdana" w:hAnsi="Verdana" w:cs="Arial"/>
                <w:color w:val="000000"/>
                <w:sz w:val="18"/>
                <w:szCs w:val="18"/>
                <w:lang w:val="fr-FR"/>
              </w:rPr>
            </w:pPr>
            <w:r w:rsidRPr="003C2A37">
              <w:rPr>
                <w:rFonts w:ascii="Verdana" w:hAnsi="Verdana" w:cs="Arial"/>
                <w:color w:val="000000"/>
                <w:sz w:val="18"/>
                <w:szCs w:val="18"/>
                <w:lang w:val="fr-FR"/>
              </w:rPr>
              <w:t xml:space="preserve">- </w:t>
            </w:r>
            <w:proofErr w:type="spellStart"/>
            <w:r w:rsidRPr="003C2A37">
              <w:rPr>
                <w:rFonts w:ascii="Verdana" w:hAnsi="Verdana" w:cs="Arial"/>
                <w:color w:val="000000"/>
                <w:sz w:val="18"/>
                <w:szCs w:val="18"/>
                <w:lang w:val="fr-FR"/>
              </w:rPr>
              <w:t>interest</w:t>
            </w:r>
            <w:proofErr w:type="spellEnd"/>
            <w:r w:rsidRPr="003C2A37">
              <w:rPr>
                <w:rFonts w:ascii="Verdana" w:hAnsi="Verdana" w:cs="Arial"/>
                <w:color w:val="000000"/>
                <w:sz w:val="18"/>
                <w:szCs w:val="18"/>
                <w:lang w:val="fr-FR"/>
              </w:rPr>
              <w:t xml:space="preserve"> </w:t>
            </w:r>
            <w:proofErr w:type="spellStart"/>
            <w:r w:rsidRPr="003C2A37">
              <w:rPr>
                <w:rFonts w:ascii="Verdana" w:hAnsi="Verdana" w:cs="Arial"/>
                <w:color w:val="000000"/>
                <w:sz w:val="18"/>
                <w:szCs w:val="18"/>
                <w:lang w:val="fr-FR"/>
              </w:rPr>
              <w:t>income</w:t>
            </w:r>
            <w:proofErr w:type="spellEnd"/>
            <w:r w:rsidRPr="003C2A37">
              <w:rPr>
                <w:rFonts w:ascii="Verdana" w:hAnsi="Verdana" w:cs="Arial"/>
                <w:color w:val="000000"/>
                <w:sz w:val="18"/>
                <w:szCs w:val="18"/>
                <w:lang w:val="fr-FR"/>
              </w:rPr>
              <w:t xml:space="preserve"> in the </w:t>
            </w:r>
            <w:proofErr w:type="spellStart"/>
            <w:r w:rsidRPr="003C2A37">
              <w:rPr>
                <w:rFonts w:ascii="Verdana" w:hAnsi="Verdana" w:cs="Arial"/>
                <w:color w:val="000000"/>
                <w:sz w:val="18"/>
                <w:szCs w:val="18"/>
                <w:lang w:val="fr-FR"/>
              </w:rPr>
              <w:t>amount</w:t>
            </w:r>
            <w:proofErr w:type="spellEnd"/>
            <w:r w:rsidRPr="003C2A37">
              <w:rPr>
                <w:rFonts w:ascii="Verdana" w:hAnsi="Verdana" w:cs="Arial"/>
                <w:color w:val="000000"/>
                <w:sz w:val="18"/>
                <w:szCs w:val="18"/>
                <w:lang w:val="fr-FR"/>
              </w:rPr>
              <w:t xml:space="preserve"> of 8,433 lei</w:t>
            </w:r>
          </w:p>
          <w:p w:rsidR="00D54279" w:rsidRPr="007D25D9" w:rsidRDefault="003C2A37" w:rsidP="003C2A37">
            <w:pPr>
              <w:widowControl w:val="0"/>
              <w:rPr>
                <w:rFonts w:ascii="Verdana" w:hAnsi="Verdana" w:cs="Arial"/>
                <w:color w:val="000000"/>
                <w:sz w:val="18"/>
                <w:szCs w:val="18"/>
                <w:lang w:val="fr-FR"/>
              </w:rPr>
            </w:pPr>
            <w:r w:rsidRPr="003C2A37">
              <w:rPr>
                <w:rFonts w:ascii="Verdana" w:hAnsi="Verdana" w:cs="Arial"/>
                <w:color w:val="000000"/>
                <w:sz w:val="18"/>
                <w:szCs w:val="18"/>
                <w:lang w:val="fr-FR"/>
              </w:rPr>
              <w:t>-</w:t>
            </w:r>
            <w:proofErr w:type="spellStart"/>
            <w:r w:rsidRPr="003C2A37">
              <w:rPr>
                <w:rFonts w:ascii="Verdana" w:hAnsi="Verdana" w:cs="Arial"/>
                <w:color w:val="000000"/>
                <w:sz w:val="18"/>
                <w:szCs w:val="18"/>
                <w:lang w:val="fr-FR"/>
              </w:rPr>
              <w:t>subscription</w:t>
            </w:r>
            <w:proofErr w:type="spellEnd"/>
            <w:r w:rsidRPr="003C2A37">
              <w:rPr>
                <w:rFonts w:ascii="Verdana" w:hAnsi="Verdana" w:cs="Arial"/>
                <w:color w:val="000000"/>
                <w:sz w:val="18"/>
                <w:szCs w:val="18"/>
                <w:lang w:val="fr-FR"/>
              </w:rPr>
              <w:t xml:space="preserve"> of capital </w:t>
            </w:r>
            <w:proofErr w:type="spellStart"/>
            <w:r w:rsidRPr="003C2A37">
              <w:rPr>
                <w:rFonts w:ascii="Verdana" w:hAnsi="Verdana" w:cs="Arial"/>
                <w:color w:val="000000"/>
                <w:sz w:val="18"/>
                <w:szCs w:val="18"/>
                <w:lang w:val="fr-FR"/>
              </w:rPr>
              <w:t>increase</w:t>
            </w:r>
            <w:proofErr w:type="spellEnd"/>
            <w:r w:rsidRPr="003C2A37">
              <w:rPr>
                <w:rFonts w:ascii="Verdana" w:hAnsi="Verdana" w:cs="Arial"/>
                <w:color w:val="000000"/>
                <w:sz w:val="18"/>
                <w:szCs w:val="18"/>
                <w:lang w:val="fr-FR"/>
              </w:rPr>
              <w:t xml:space="preserve"> in the </w:t>
            </w:r>
            <w:proofErr w:type="spellStart"/>
            <w:r w:rsidRPr="003C2A37">
              <w:rPr>
                <w:rFonts w:ascii="Verdana" w:hAnsi="Verdana" w:cs="Arial"/>
                <w:color w:val="000000"/>
                <w:sz w:val="18"/>
                <w:szCs w:val="18"/>
                <w:lang w:val="fr-FR"/>
              </w:rPr>
              <w:t>amount</w:t>
            </w:r>
            <w:proofErr w:type="spellEnd"/>
            <w:r w:rsidRPr="003C2A37">
              <w:rPr>
                <w:rFonts w:ascii="Verdana" w:hAnsi="Verdana" w:cs="Arial"/>
                <w:color w:val="000000"/>
                <w:sz w:val="18"/>
                <w:szCs w:val="18"/>
                <w:lang w:val="fr-FR"/>
              </w:rPr>
              <w:t xml:space="preserve"> of 500,000 lei</w:t>
            </w:r>
          </w:p>
        </w:tc>
      </w:tr>
    </w:tbl>
    <w:p w:rsidR="00796B66" w:rsidRDefault="00796B66" w:rsidP="00796B66">
      <w:pPr>
        <w:jc w:val="both"/>
        <w:rPr>
          <w:rFonts w:ascii="Calibri" w:hAnsi="Calibri" w:cs="Calibri"/>
          <w:szCs w:val="22"/>
        </w:rPr>
      </w:pPr>
    </w:p>
    <w:p w:rsidR="002E35A1" w:rsidRPr="002E35A1" w:rsidRDefault="002E35A1" w:rsidP="003C2A37">
      <w:pPr>
        <w:jc w:val="both"/>
        <w:rPr>
          <w:rFonts w:cstheme="minorHAnsi"/>
          <w:szCs w:val="22"/>
          <w:lang w:val="en-GB"/>
        </w:rPr>
      </w:pPr>
      <w:r w:rsidRPr="002E35A1">
        <w:rPr>
          <w:rFonts w:cstheme="minorHAnsi"/>
          <w:szCs w:val="22"/>
          <w:lang w:val="en-GB"/>
        </w:rPr>
        <w:t>Related party transactions were conducted at arm’s length.</w:t>
      </w:r>
    </w:p>
    <w:p w:rsidR="002E35A1" w:rsidRPr="002E35A1" w:rsidRDefault="002E35A1" w:rsidP="003C2A37">
      <w:pPr>
        <w:jc w:val="both"/>
        <w:rPr>
          <w:rFonts w:cstheme="minorHAnsi"/>
          <w:szCs w:val="22"/>
          <w:lang w:val="en-GB"/>
        </w:rPr>
      </w:pPr>
    </w:p>
    <w:p w:rsidR="002E35A1" w:rsidRPr="002E35A1" w:rsidRDefault="002E35A1" w:rsidP="002E35A1">
      <w:pPr>
        <w:jc w:val="both"/>
        <w:rPr>
          <w:rFonts w:cstheme="minorHAnsi"/>
          <w:szCs w:val="22"/>
          <w:lang w:val="en-GB"/>
        </w:rPr>
      </w:pPr>
      <w:r w:rsidRPr="002E35A1">
        <w:rPr>
          <w:rFonts w:cstheme="minorHAnsi"/>
          <w:szCs w:val="22"/>
          <w:lang w:val="en-GB"/>
        </w:rPr>
        <w:t>As at December 31, 2019 and December 31, 2018 the balances of the Company’s receivables against related parties were as follows:</w:t>
      </w:r>
    </w:p>
    <w:tbl>
      <w:tblPr>
        <w:tblW w:w="9639" w:type="dxa"/>
        <w:tblLayout w:type="fixed"/>
        <w:tblLook w:val="04A0" w:firstRow="1" w:lastRow="0" w:firstColumn="1" w:lastColumn="0" w:noHBand="0" w:noVBand="1"/>
      </w:tblPr>
      <w:tblGrid>
        <w:gridCol w:w="5670"/>
        <w:gridCol w:w="2178"/>
        <w:gridCol w:w="1791"/>
      </w:tblGrid>
      <w:tr w:rsidR="00796B66" w:rsidRPr="007D25D9" w:rsidTr="00BA2259">
        <w:trPr>
          <w:trHeight w:val="170"/>
        </w:trPr>
        <w:tc>
          <w:tcPr>
            <w:tcW w:w="5670" w:type="dxa"/>
            <w:shd w:val="clear" w:color="auto" w:fill="auto"/>
            <w:noWrap/>
            <w:vAlign w:val="bottom"/>
            <w:hideMark/>
          </w:tcPr>
          <w:p w:rsidR="00796B66" w:rsidRPr="007D25D9" w:rsidRDefault="00796B66" w:rsidP="00BA2259">
            <w:pPr>
              <w:widowControl w:val="0"/>
              <w:rPr>
                <w:rFonts w:ascii="Verdana" w:hAnsi="Verdana" w:cs="Calibri"/>
                <w:color w:val="000000"/>
                <w:sz w:val="18"/>
                <w:szCs w:val="18"/>
                <w:lang w:val="fr-FR"/>
              </w:rPr>
            </w:pPr>
          </w:p>
        </w:tc>
        <w:tc>
          <w:tcPr>
            <w:tcW w:w="2178" w:type="dxa"/>
            <w:shd w:val="clear" w:color="auto" w:fill="auto"/>
            <w:noWrap/>
            <w:vAlign w:val="bottom"/>
            <w:hideMark/>
          </w:tcPr>
          <w:p w:rsidR="00796B66" w:rsidRPr="007D25D9" w:rsidRDefault="00796B66" w:rsidP="00BA2259">
            <w:pPr>
              <w:widowControl w:val="0"/>
              <w:rPr>
                <w:rFonts w:ascii="Verdana" w:hAnsi="Verdana" w:cs="Calibri"/>
                <w:color w:val="000000"/>
                <w:sz w:val="18"/>
                <w:szCs w:val="18"/>
                <w:lang w:val="fr-FR"/>
              </w:rPr>
            </w:pPr>
          </w:p>
        </w:tc>
        <w:tc>
          <w:tcPr>
            <w:tcW w:w="1791" w:type="dxa"/>
            <w:shd w:val="clear" w:color="auto" w:fill="auto"/>
            <w:noWrap/>
            <w:vAlign w:val="bottom"/>
            <w:hideMark/>
          </w:tcPr>
          <w:p w:rsidR="00796B66" w:rsidRPr="007D25D9" w:rsidRDefault="00796B66" w:rsidP="00BA2259">
            <w:pPr>
              <w:widowControl w:val="0"/>
              <w:rPr>
                <w:rFonts w:ascii="Verdana" w:hAnsi="Verdana" w:cs="Calibri"/>
                <w:color w:val="000000"/>
                <w:sz w:val="18"/>
                <w:szCs w:val="18"/>
                <w:lang w:val="fr-FR"/>
              </w:rPr>
            </w:pPr>
          </w:p>
        </w:tc>
      </w:tr>
      <w:tr w:rsidR="00796B66" w:rsidRPr="007D25D9" w:rsidTr="00BA2259">
        <w:trPr>
          <w:trHeight w:val="170"/>
        </w:trPr>
        <w:tc>
          <w:tcPr>
            <w:tcW w:w="5670" w:type="dxa"/>
            <w:shd w:val="clear" w:color="auto" w:fill="auto"/>
            <w:noWrap/>
            <w:vAlign w:val="bottom"/>
            <w:hideMark/>
          </w:tcPr>
          <w:p w:rsidR="00796B66" w:rsidRPr="007D25D9" w:rsidRDefault="00796B66" w:rsidP="00BA2259">
            <w:pPr>
              <w:widowControl w:val="0"/>
              <w:rPr>
                <w:rFonts w:ascii="Verdana" w:hAnsi="Verdana" w:cs="Arial"/>
                <w:i/>
                <w:iCs/>
                <w:sz w:val="18"/>
                <w:szCs w:val="18"/>
              </w:rPr>
            </w:pPr>
            <w:r w:rsidRPr="007D25D9">
              <w:rPr>
                <w:rFonts w:ascii="Verdana" w:hAnsi="Verdana" w:cs="Arial"/>
                <w:i/>
                <w:iCs/>
                <w:sz w:val="18"/>
                <w:szCs w:val="18"/>
              </w:rPr>
              <w:t xml:space="preserve">In </w:t>
            </w:r>
            <w:r w:rsidR="002E35A1">
              <w:rPr>
                <w:rFonts w:ascii="Verdana" w:hAnsi="Verdana" w:cs="Arial"/>
                <w:i/>
                <w:iCs/>
                <w:sz w:val="18"/>
                <w:szCs w:val="18"/>
              </w:rPr>
              <w:t>RON</w:t>
            </w:r>
          </w:p>
        </w:tc>
        <w:tc>
          <w:tcPr>
            <w:tcW w:w="2178" w:type="dxa"/>
            <w:tcBorders>
              <w:bottom w:val="single" w:sz="12" w:space="0" w:color="auto"/>
            </w:tcBorders>
            <w:shd w:val="clear" w:color="auto" w:fill="auto"/>
            <w:noWrap/>
            <w:vAlign w:val="bottom"/>
            <w:hideMark/>
          </w:tcPr>
          <w:p w:rsidR="00796B66" w:rsidRPr="007D25D9" w:rsidRDefault="00796B66" w:rsidP="00BA2259">
            <w:pPr>
              <w:widowControl w:val="0"/>
              <w:jc w:val="right"/>
              <w:rPr>
                <w:rFonts w:ascii="Verdana" w:hAnsi="Verdana" w:cs="Arial"/>
                <w:b/>
                <w:bCs/>
                <w:sz w:val="18"/>
                <w:szCs w:val="18"/>
              </w:rPr>
            </w:pPr>
            <w:r w:rsidRPr="007D25D9">
              <w:rPr>
                <w:rFonts w:ascii="Verdana" w:hAnsi="Verdana" w:cs="Arial"/>
                <w:b/>
                <w:bCs/>
                <w:sz w:val="18"/>
                <w:szCs w:val="18"/>
              </w:rPr>
              <w:t xml:space="preserve"> </w:t>
            </w:r>
            <w:r w:rsidR="003C2A37">
              <w:rPr>
                <w:rFonts w:ascii="Verdana" w:hAnsi="Verdana" w:cs="Arial"/>
                <w:b/>
                <w:bCs/>
                <w:sz w:val="18"/>
                <w:szCs w:val="18"/>
              </w:rPr>
              <w:t>December</w:t>
            </w:r>
            <w:r w:rsidRPr="007D25D9">
              <w:rPr>
                <w:rFonts w:ascii="Verdana" w:hAnsi="Verdana" w:cs="Arial"/>
                <w:b/>
                <w:bCs/>
                <w:sz w:val="18"/>
                <w:szCs w:val="18"/>
              </w:rPr>
              <w:t xml:space="preserve">-19 </w:t>
            </w:r>
          </w:p>
        </w:tc>
        <w:tc>
          <w:tcPr>
            <w:tcW w:w="1791" w:type="dxa"/>
            <w:tcBorders>
              <w:bottom w:val="single" w:sz="12" w:space="0" w:color="auto"/>
            </w:tcBorders>
            <w:shd w:val="clear" w:color="auto" w:fill="auto"/>
            <w:noWrap/>
            <w:vAlign w:val="bottom"/>
            <w:hideMark/>
          </w:tcPr>
          <w:p w:rsidR="00796B66" w:rsidRPr="007D25D9" w:rsidRDefault="00796B66" w:rsidP="00BA2259">
            <w:pPr>
              <w:widowControl w:val="0"/>
              <w:jc w:val="right"/>
              <w:rPr>
                <w:rFonts w:ascii="Verdana" w:hAnsi="Verdana" w:cs="Arial"/>
                <w:b/>
                <w:bCs/>
                <w:sz w:val="18"/>
                <w:szCs w:val="18"/>
              </w:rPr>
            </w:pPr>
            <w:r w:rsidRPr="007D25D9">
              <w:rPr>
                <w:rFonts w:ascii="Verdana" w:hAnsi="Verdana" w:cs="Arial"/>
                <w:b/>
                <w:bCs/>
                <w:sz w:val="18"/>
                <w:szCs w:val="18"/>
              </w:rPr>
              <w:t>Decemb</w:t>
            </w:r>
            <w:r w:rsidR="003C2A37">
              <w:rPr>
                <w:rFonts w:ascii="Verdana" w:hAnsi="Verdana" w:cs="Arial"/>
                <w:b/>
                <w:bCs/>
                <w:sz w:val="18"/>
                <w:szCs w:val="18"/>
              </w:rPr>
              <w:t>er</w:t>
            </w:r>
            <w:r w:rsidRPr="007D25D9">
              <w:rPr>
                <w:rFonts w:ascii="Verdana" w:hAnsi="Verdana" w:cs="Arial"/>
                <w:b/>
                <w:bCs/>
                <w:sz w:val="18"/>
                <w:szCs w:val="18"/>
              </w:rPr>
              <w:t>-18</w:t>
            </w:r>
          </w:p>
        </w:tc>
      </w:tr>
      <w:tr w:rsidR="00796B66" w:rsidRPr="007D25D9" w:rsidTr="00BA2259">
        <w:trPr>
          <w:trHeight w:val="170"/>
        </w:trPr>
        <w:tc>
          <w:tcPr>
            <w:tcW w:w="5670" w:type="dxa"/>
            <w:shd w:val="clear" w:color="auto" w:fill="auto"/>
            <w:noWrap/>
            <w:vAlign w:val="bottom"/>
            <w:hideMark/>
          </w:tcPr>
          <w:p w:rsidR="00796B66" w:rsidRPr="007D25D9" w:rsidRDefault="00796B66" w:rsidP="00BA2259">
            <w:pPr>
              <w:widowControl w:val="0"/>
              <w:rPr>
                <w:rFonts w:ascii="Verdana" w:hAnsi="Verdana" w:cs="Arial"/>
                <w:i/>
                <w:iCs/>
                <w:sz w:val="18"/>
                <w:szCs w:val="18"/>
              </w:rPr>
            </w:pPr>
          </w:p>
        </w:tc>
        <w:tc>
          <w:tcPr>
            <w:tcW w:w="2178" w:type="dxa"/>
            <w:tcBorders>
              <w:top w:val="single" w:sz="12" w:space="0" w:color="auto"/>
            </w:tcBorders>
            <w:shd w:val="clear" w:color="auto" w:fill="auto"/>
            <w:noWrap/>
            <w:vAlign w:val="bottom"/>
            <w:hideMark/>
          </w:tcPr>
          <w:p w:rsidR="00796B66" w:rsidRPr="007D25D9" w:rsidRDefault="00796B66" w:rsidP="00BA2259">
            <w:pPr>
              <w:widowControl w:val="0"/>
              <w:jc w:val="right"/>
              <w:rPr>
                <w:rFonts w:ascii="Verdana" w:hAnsi="Verdana" w:cs="Arial"/>
                <w:b/>
                <w:bCs/>
                <w:sz w:val="18"/>
                <w:szCs w:val="18"/>
              </w:rPr>
            </w:pPr>
          </w:p>
        </w:tc>
        <w:tc>
          <w:tcPr>
            <w:tcW w:w="1791" w:type="dxa"/>
            <w:tcBorders>
              <w:top w:val="single" w:sz="12" w:space="0" w:color="auto"/>
            </w:tcBorders>
            <w:shd w:val="clear" w:color="auto" w:fill="auto"/>
            <w:noWrap/>
            <w:vAlign w:val="bottom"/>
            <w:hideMark/>
          </w:tcPr>
          <w:p w:rsidR="00796B66" w:rsidRPr="007D25D9" w:rsidRDefault="00796B66" w:rsidP="00BA2259">
            <w:pPr>
              <w:widowControl w:val="0"/>
              <w:jc w:val="right"/>
              <w:rPr>
                <w:rFonts w:ascii="Verdana" w:hAnsi="Verdana" w:cs="Arial"/>
                <w:b/>
                <w:bCs/>
                <w:sz w:val="18"/>
                <w:szCs w:val="18"/>
              </w:rPr>
            </w:pPr>
          </w:p>
        </w:tc>
      </w:tr>
      <w:tr w:rsidR="00796B66" w:rsidRPr="007D25D9" w:rsidTr="00BA2259">
        <w:trPr>
          <w:trHeight w:val="170"/>
        </w:trPr>
        <w:tc>
          <w:tcPr>
            <w:tcW w:w="5670" w:type="dxa"/>
            <w:shd w:val="clear" w:color="auto" w:fill="auto"/>
            <w:noWrap/>
            <w:vAlign w:val="bottom"/>
            <w:hideMark/>
          </w:tcPr>
          <w:p w:rsidR="00796B66" w:rsidRPr="007D25D9" w:rsidRDefault="00796B66" w:rsidP="00BA2259">
            <w:pPr>
              <w:rPr>
                <w:rFonts w:ascii="Verdana" w:eastAsia="SimSun" w:hAnsi="Verdana" w:cs="Calibri"/>
                <w:noProof/>
                <w:color w:val="000000"/>
                <w:sz w:val="18"/>
                <w:szCs w:val="18"/>
                <w:lang w:val="ro-RO" w:eastAsia="zh-CN"/>
              </w:rPr>
            </w:pPr>
            <w:r w:rsidRPr="007D25D9">
              <w:rPr>
                <w:rFonts w:ascii="Verdana" w:eastAsia="SimSun" w:hAnsi="Verdana" w:cs="Calibri"/>
                <w:noProof/>
                <w:color w:val="000000"/>
                <w:sz w:val="18"/>
                <w:szCs w:val="18"/>
                <w:lang w:val="ro-RO" w:eastAsia="zh-CN"/>
              </w:rPr>
              <w:t>SAI Broker</w:t>
            </w:r>
          </w:p>
        </w:tc>
        <w:tc>
          <w:tcPr>
            <w:tcW w:w="2178" w:type="dxa"/>
            <w:shd w:val="clear" w:color="auto" w:fill="auto"/>
            <w:noWrap/>
            <w:vAlign w:val="bottom"/>
            <w:hideMark/>
          </w:tcPr>
          <w:p w:rsidR="00796B66" w:rsidRPr="007D25D9" w:rsidRDefault="00796B66" w:rsidP="00BA2259">
            <w:pPr>
              <w:jc w:val="right"/>
              <w:rPr>
                <w:rFonts w:ascii="Verdana" w:eastAsia="SimSun" w:hAnsi="Verdana"/>
                <w:noProof/>
                <w:sz w:val="18"/>
                <w:szCs w:val="18"/>
                <w:lang w:val="ro-RO" w:eastAsia="zh-CN"/>
              </w:rPr>
            </w:pPr>
            <w:r w:rsidRPr="007D25D9">
              <w:rPr>
                <w:rFonts w:ascii="Verdana" w:eastAsia="SimSun" w:hAnsi="Verdana"/>
                <w:noProof/>
                <w:sz w:val="18"/>
                <w:szCs w:val="18"/>
                <w:lang w:val="ro-RO" w:eastAsia="zh-CN"/>
              </w:rPr>
              <w:t xml:space="preserve"> </w:t>
            </w:r>
            <w:r>
              <w:rPr>
                <w:rFonts w:ascii="Verdana" w:eastAsia="SimSun" w:hAnsi="Verdana"/>
                <w:noProof/>
                <w:sz w:val="18"/>
                <w:szCs w:val="18"/>
                <w:lang w:val="ro-RO" w:eastAsia="zh-CN"/>
              </w:rPr>
              <w:t>-</w:t>
            </w:r>
            <w:r w:rsidRPr="007D25D9">
              <w:rPr>
                <w:rFonts w:ascii="Verdana" w:eastAsia="SimSun" w:hAnsi="Verdana"/>
                <w:noProof/>
                <w:sz w:val="18"/>
                <w:szCs w:val="18"/>
                <w:lang w:val="ro-RO" w:eastAsia="zh-CN"/>
              </w:rPr>
              <w:t xml:space="preserve"> </w:t>
            </w:r>
          </w:p>
        </w:tc>
        <w:tc>
          <w:tcPr>
            <w:tcW w:w="1791" w:type="dxa"/>
            <w:shd w:val="clear" w:color="auto" w:fill="auto"/>
            <w:noWrap/>
            <w:vAlign w:val="bottom"/>
            <w:hideMark/>
          </w:tcPr>
          <w:p w:rsidR="00796B66" w:rsidRPr="007D25D9" w:rsidRDefault="00796B66" w:rsidP="00BA2259">
            <w:pPr>
              <w:jc w:val="right"/>
              <w:rPr>
                <w:rFonts w:ascii="Verdana" w:eastAsia="SimSun" w:hAnsi="Verdana"/>
                <w:noProof/>
                <w:sz w:val="18"/>
                <w:szCs w:val="18"/>
                <w:lang w:val="ro-RO" w:eastAsia="zh-CN"/>
              </w:rPr>
            </w:pPr>
            <w:r w:rsidRPr="007D25D9">
              <w:rPr>
                <w:rFonts w:ascii="Verdana" w:eastAsia="SimSun" w:hAnsi="Verdana"/>
                <w:noProof/>
                <w:sz w:val="18"/>
                <w:szCs w:val="18"/>
                <w:lang w:val="ro-RO" w:eastAsia="zh-CN"/>
              </w:rPr>
              <w:t xml:space="preserve"> </w:t>
            </w:r>
            <w:r>
              <w:rPr>
                <w:rFonts w:ascii="Verdana" w:eastAsia="SimSun" w:hAnsi="Verdana"/>
                <w:noProof/>
                <w:sz w:val="18"/>
                <w:szCs w:val="18"/>
                <w:lang w:val="ro-RO" w:eastAsia="zh-CN"/>
              </w:rPr>
              <w:t>-</w:t>
            </w:r>
            <w:r w:rsidRPr="007D25D9">
              <w:rPr>
                <w:rFonts w:ascii="Verdana" w:eastAsia="SimSun" w:hAnsi="Verdana"/>
                <w:noProof/>
                <w:sz w:val="18"/>
                <w:szCs w:val="18"/>
                <w:lang w:val="ro-RO" w:eastAsia="zh-CN"/>
              </w:rPr>
              <w:t xml:space="preserve"> </w:t>
            </w:r>
          </w:p>
        </w:tc>
      </w:tr>
      <w:tr w:rsidR="00796B66" w:rsidRPr="007D25D9" w:rsidTr="00BA2259">
        <w:trPr>
          <w:trHeight w:val="170"/>
        </w:trPr>
        <w:tc>
          <w:tcPr>
            <w:tcW w:w="5670" w:type="dxa"/>
            <w:shd w:val="clear" w:color="auto" w:fill="auto"/>
            <w:noWrap/>
            <w:vAlign w:val="bottom"/>
            <w:hideMark/>
          </w:tcPr>
          <w:p w:rsidR="00796B66" w:rsidRPr="007D25D9" w:rsidRDefault="00796B66" w:rsidP="00BA2259">
            <w:pPr>
              <w:rPr>
                <w:rFonts w:ascii="Verdana" w:eastAsia="SimSun" w:hAnsi="Verdana" w:cs="Calibri"/>
                <w:noProof/>
                <w:color w:val="000000"/>
                <w:sz w:val="18"/>
                <w:szCs w:val="18"/>
                <w:lang w:val="ro-RO" w:eastAsia="zh-CN"/>
              </w:rPr>
            </w:pPr>
            <w:r w:rsidRPr="007D25D9">
              <w:rPr>
                <w:rFonts w:ascii="Verdana" w:eastAsia="SimSun" w:hAnsi="Verdana" w:cs="Calibri"/>
                <w:noProof/>
                <w:color w:val="000000"/>
                <w:sz w:val="18"/>
                <w:szCs w:val="18"/>
                <w:lang w:val="ro-RO" w:eastAsia="zh-CN"/>
              </w:rPr>
              <w:t>Facos SA Suceava</w:t>
            </w:r>
          </w:p>
        </w:tc>
        <w:tc>
          <w:tcPr>
            <w:tcW w:w="2178" w:type="dxa"/>
            <w:shd w:val="clear" w:color="auto" w:fill="auto"/>
            <w:noWrap/>
            <w:vAlign w:val="bottom"/>
            <w:hideMark/>
          </w:tcPr>
          <w:p w:rsidR="00796B66" w:rsidRPr="007D25D9" w:rsidRDefault="00796B66" w:rsidP="00BA2259">
            <w:pPr>
              <w:jc w:val="right"/>
              <w:rPr>
                <w:rFonts w:ascii="Verdana" w:eastAsia="SimSun" w:hAnsi="Verdana"/>
                <w:noProof/>
                <w:sz w:val="18"/>
                <w:szCs w:val="18"/>
                <w:lang w:val="ro-RO" w:eastAsia="zh-CN"/>
              </w:rPr>
            </w:pPr>
            <w:r w:rsidRPr="007D25D9">
              <w:rPr>
                <w:rFonts w:ascii="Verdana" w:eastAsia="SimSun" w:hAnsi="Verdana"/>
                <w:noProof/>
                <w:sz w:val="18"/>
                <w:szCs w:val="18"/>
                <w:lang w:val="ro-RO" w:eastAsia="zh-CN"/>
              </w:rPr>
              <w:t xml:space="preserve"> - </w:t>
            </w:r>
          </w:p>
        </w:tc>
        <w:tc>
          <w:tcPr>
            <w:tcW w:w="1791" w:type="dxa"/>
            <w:shd w:val="clear" w:color="auto" w:fill="auto"/>
            <w:noWrap/>
            <w:vAlign w:val="bottom"/>
            <w:hideMark/>
          </w:tcPr>
          <w:p w:rsidR="00796B66" w:rsidRPr="007D25D9" w:rsidRDefault="00796B66" w:rsidP="00BA2259">
            <w:pPr>
              <w:jc w:val="right"/>
              <w:rPr>
                <w:rFonts w:ascii="Verdana" w:eastAsia="SimSun" w:hAnsi="Verdana"/>
                <w:noProof/>
                <w:sz w:val="18"/>
                <w:szCs w:val="18"/>
                <w:lang w:val="ro-RO" w:eastAsia="zh-CN"/>
              </w:rPr>
            </w:pPr>
            <w:r w:rsidRPr="007D25D9">
              <w:rPr>
                <w:rFonts w:ascii="Verdana" w:eastAsia="SimSun" w:hAnsi="Verdana"/>
                <w:noProof/>
                <w:sz w:val="18"/>
                <w:szCs w:val="18"/>
                <w:lang w:val="ro-RO" w:eastAsia="zh-CN"/>
              </w:rPr>
              <w:t xml:space="preserve"> 833.808 </w:t>
            </w:r>
          </w:p>
        </w:tc>
      </w:tr>
      <w:tr w:rsidR="00796B66" w:rsidRPr="007D25D9" w:rsidTr="00BA2259">
        <w:trPr>
          <w:trHeight w:val="170"/>
        </w:trPr>
        <w:tc>
          <w:tcPr>
            <w:tcW w:w="5670" w:type="dxa"/>
            <w:shd w:val="clear" w:color="auto" w:fill="auto"/>
            <w:noWrap/>
            <w:vAlign w:val="bottom"/>
            <w:hideMark/>
          </w:tcPr>
          <w:p w:rsidR="00796B66" w:rsidRPr="007D25D9" w:rsidRDefault="00796B66" w:rsidP="00BA2259">
            <w:pPr>
              <w:rPr>
                <w:rFonts w:ascii="Verdana" w:eastAsia="SimSun" w:hAnsi="Verdana" w:cs="Calibri"/>
                <w:noProof/>
                <w:color w:val="000000"/>
                <w:sz w:val="18"/>
                <w:szCs w:val="18"/>
                <w:lang w:val="ro-RO" w:eastAsia="zh-CN"/>
              </w:rPr>
            </w:pPr>
            <w:r w:rsidRPr="007D25D9">
              <w:rPr>
                <w:rFonts w:ascii="Verdana" w:eastAsia="SimSun" w:hAnsi="Verdana" w:cs="Calibri"/>
                <w:noProof/>
                <w:color w:val="000000"/>
                <w:sz w:val="18"/>
                <w:szCs w:val="18"/>
                <w:lang w:val="ro-RO" w:eastAsia="zh-CN"/>
              </w:rPr>
              <w:t>Firebyte Games SA</w:t>
            </w:r>
          </w:p>
        </w:tc>
        <w:tc>
          <w:tcPr>
            <w:tcW w:w="2178" w:type="dxa"/>
            <w:shd w:val="clear" w:color="auto" w:fill="auto"/>
            <w:noWrap/>
            <w:vAlign w:val="bottom"/>
            <w:hideMark/>
          </w:tcPr>
          <w:p w:rsidR="00796B66" w:rsidRPr="007D25D9" w:rsidRDefault="00796B66" w:rsidP="00BA2259">
            <w:pPr>
              <w:jc w:val="right"/>
              <w:rPr>
                <w:rFonts w:ascii="Verdana" w:eastAsia="SimSun" w:hAnsi="Verdana"/>
                <w:noProof/>
                <w:sz w:val="18"/>
                <w:szCs w:val="18"/>
                <w:lang w:val="ro-RO" w:eastAsia="zh-CN"/>
              </w:rPr>
            </w:pPr>
            <w:r w:rsidRPr="007D25D9">
              <w:rPr>
                <w:rFonts w:ascii="Verdana" w:eastAsia="SimSun" w:hAnsi="Verdana"/>
                <w:noProof/>
                <w:sz w:val="18"/>
                <w:szCs w:val="18"/>
                <w:lang w:val="ro-RO" w:eastAsia="zh-CN"/>
              </w:rPr>
              <w:t xml:space="preserve"> 336.820 </w:t>
            </w:r>
          </w:p>
        </w:tc>
        <w:tc>
          <w:tcPr>
            <w:tcW w:w="1791" w:type="dxa"/>
            <w:shd w:val="clear" w:color="auto" w:fill="auto"/>
            <w:noWrap/>
            <w:vAlign w:val="bottom"/>
            <w:hideMark/>
          </w:tcPr>
          <w:p w:rsidR="00796B66" w:rsidRPr="007D25D9" w:rsidRDefault="00796B66" w:rsidP="00BA2259">
            <w:pPr>
              <w:jc w:val="right"/>
              <w:rPr>
                <w:rFonts w:ascii="Verdana" w:eastAsia="SimSun" w:hAnsi="Verdana"/>
                <w:noProof/>
                <w:sz w:val="18"/>
                <w:szCs w:val="18"/>
                <w:lang w:val="ro-RO" w:eastAsia="zh-CN"/>
              </w:rPr>
            </w:pPr>
            <w:r w:rsidRPr="007D25D9">
              <w:rPr>
                <w:rFonts w:ascii="Verdana" w:eastAsia="SimSun" w:hAnsi="Verdana"/>
                <w:noProof/>
                <w:sz w:val="18"/>
                <w:szCs w:val="18"/>
                <w:lang w:val="ro-RO" w:eastAsia="zh-CN"/>
              </w:rPr>
              <w:t xml:space="preserve"> 268.466 </w:t>
            </w:r>
          </w:p>
        </w:tc>
      </w:tr>
      <w:tr w:rsidR="00796B66" w:rsidRPr="007D25D9" w:rsidTr="00BA2259">
        <w:trPr>
          <w:trHeight w:val="170"/>
        </w:trPr>
        <w:tc>
          <w:tcPr>
            <w:tcW w:w="5670" w:type="dxa"/>
            <w:shd w:val="clear" w:color="auto" w:fill="auto"/>
            <w:noWrap/>
            <w:vAlign w:val="bottom"/>
            <w:hideMark/>
          </w:tcPr>
          <w:p w:rsidR="00796B66" w:rsidRPr="007D25D9" w:rsidRDefault="00796B66" w:rsidP="00BA2259">
            <w:pPr>
              <w:rPr>
                <w:rFonts w:ascii="Verdana" w:eastAsia="SimSun" w:hAnsi="Verdana" w:cs="Calibri"/>
                <w:noProof/>
                <w:color w:val="000000"/>
                <w:sz w:val="18"/>
                <w:szCs w:val="18"/>
                <w:lang w:val="ro-RO" w:eastAsia="zh-CN"/>
              </w:rPr>
            </w:pPr>
            <w:r w:rsidRPr="007D25D9">
              <w:rPr>
                <w:rFonts w:ascii="Verdana" w:eastAsia="SimSun" w:hAnsi="Verdana" w:cs="Calibri"/>
                <w:noProof/>
                <w:color w:val="000000"/>
                <w:sz w:val="18"/>
                <w:szCs w:val="18"/>
                <w:lang w:val="ro-RO" w:eastAsia="zh-CN"/>
              </w:rPr>
              <w:t>Gocab Software</w:t>
            </w:r>
          </w:p>
        </w:tc>
        <w:tc>
          <w:tcPr>
            <w:tcW w:w="2178" w:type="dxa"/>
            <w:shd w:val="clear" w:color="auto" w:fill="auto"/>
            <w:noWrap/>
            <w:vAlign w:val="bottom"/>
            <w:hideMark/>
          </w:tcPr>
          <w:p w:rsidR="00796B66" w:rsidRPr="007D25D9" w:rsidRDefault="00796B66" w:rsidP="00BA2259">
            <w:pPr>
              <w:jc w:val="right"/>
              <w:rPr>
                <w:rFonts w:ascii="Verdana" w:eastAsia="SimSun" w:hAnsi="Verdana"/>
                <w:noProof/>
                <w:sz w:val="18"/>
                <w:szCs w:val="18"/>
                <w:lang w:val="ro-RO" w:eastAsia="zh-CN"/>
              </w:rPr>
            </w:pPr>
            <w:r w:rsidRPr="007D25D9">
              <w:rPr>
                <w:rFonts w:ascii="Verdana" w:eastAsia="SimSun" w:hAnsi="Verdana"/>
                <w:noProof/>
                <w:sz w:val="18"/>
                <w:szCs w:val="18"/>
                <w:lang w:val="ro-RO" w:eastAsia="zh-CN"/>
              </w:rPr>
              <w:t xml:space="preserve"> - </w:t>
            </w:r>
          </w:p>
        </w:tc>
        <w:tc>
          <w:tcPr>
            <w:tcW w:w="1791" w:type="dxa"/>
            <w:shd w:val="clear" w:color="auto" w:fill="auto"/>
            <w:noWrap/>
            <w:vAlign w:val="bottom"/>
            <w:hideMark/>
          </w:tcPr>
          <w:p w:rsidR="00796B66" w:rsidRPr="007D25D9" w:rsidRDefault="00796B66" w:rsidP="00BA2259">
            <w:pPr>
              <w:jc w:val="right"/>
              <w:rPr>
                <w:rFonts w:ascii="Verdana" w:eastAsia="SimSun" w:hAnsi="Verdana"/>
                <w:noProof/>
                <w:sz w:val="18"/>
                <w:szCs w:val="18"/>
                <w:lang w:val="ro-RO" w:eastAsia="zh-CN"/>
              </w:rPr>
            </w:pPr>
            <w:r w:rsidRPr="007D25D9">
              <w:rPr>
                <w:rFonts w:ascii="Verdana" w:eastAsia="SimSun" w:hAnsi="Verdana"/>
                <w:noProof/>
                <w:sz w:val="18"/>
                <w:szCs w:val="18"/>
                <w:lang w:val="ro-RO" w:eastAsia="zh-CN"/>
              </w:rPr>
              <w:t xml:space="preserve"> - </w:t>
            </w:r>
          </w:p>
        </w:tc>
      </w:tr>
      <w:tr w:rsidR="00796B66" w:rsidRPr="007D25D9" w:rsidTr="00BA2259">
        <w:trPr>
          <w:trHeight w:val="170"/>
        </w:trPr>
        <w:tc>
          <w:tcPr>
            <w:tcW w:w="5670" w:type="dxa"/>
            <w:shd w:val="clear" w:color="auto" w:fill="auto"/>
            <w:vAlign w:val="bottom"/>
            <w:hideMark/>
          </w:tcPr>
          <w:p w:rsidR="00796B66" w:rsidRPr="007D25D9" w:rsidRDefault="00796B66" w:rsidP="00BA2259">
            <w:pPr>
              <w:rPr>
                <w:rFonts w:ascii="Verdana" w:eastAsia="SimSun" w:hAnsi="Verdana" w:cs="Calibri"/>
                <w:noProof/>
                <w:color w:val="000000"/>
                <w:sz w:val="18"/>
                <w:szCs w:val="18"/>
                <w:lang w:val="ro-RO" w:eastAsia="zh-CN"/>
              </w:rPr>
            </w:pPr>
            <w:r w:rsidRPr="007D25D9">
              <w:rPr>
                <w:rFonts w:ascii="Verdana" w:eastAsia="SimSun" w:hAnsi="Verdana" w:cs="Calibri"/>
                <w:noProof/>
                <w:color w:val="000000"/>
                <w:sz w:val="18"/>
                <w:szCs w:val="18"/>
                <w:lang w:val="ro-RO" w:eastAsia="zh-CN"/>
              </w:rPr>
              <w:t>Romlogic Technology SA</w:t>
            </w:r>
          </w:p>
        </w:tc>
        <w:tc>
          <w:tcPr>
            <w:tcW w:w="2178" w:type="dxa"/>
            <w:tcBorders>
              <w:bottom w:val="single" w:sz="8" w:space="0" w:color="auto"/>
            </w:tcBorders>
            <w:shd w:val="clear" w:color="auto" w:fill="auto"/>
            <w:noWrap/>
            <w:vAlign w:val="bottom"/>
            <w:hideMark/>
          </w:tcPr>
          <w:p w:rsidR="00796B66" w:rsidRPr="007D25D9" w:rsidRDefault="00796B66" w:rsidP="00BA2259">
            <w:pPr>
              <w:jc w:val="right"/>
              <w:rPr>
                <w:rFonts w:ascii="Verdana" w:eastAsia="SimSun" w:hAnsi="Verdana"/>
                <w:noProof/>
                <w:sz w:val="18"/>
                <w:szCs w:val="18"/>
                <w:lang w:val="ro-RO" w:eastAsia="zh-CN"/>
              </w:rPr>
            </w:pPr>
            <w:r w:rsidRPr="007D25D9">
              <w:rPr>
                <w:rFonts w:ascii="Verdana" w:eastAsia="SimSun" w:hAnsi="Verdana"/>
                <w:noProof/>
                <w:sz w:val="18"/>
                <w:szCs w:val="18"/>
                <w:lang w:val="ro-RO" w:eastAsia="zh-CN"/>
              </w:rPr>
              <w:t xml:space="preserve">9.694.848 </w:t>
            </w:r>
          </w:p>
        </w:tc>
        <w:tc>
          <w:tcPr>
            <w:tcW w:w="1791" w:type="dxa"/>
            <w:tcBorders>
              <w:bottom w:val="single" w:sz="8" w:space="0" w:color="auto"/>
            </w:tcBorders>
            <w:shd w:val="clear" w:color="auto" w:fill="auto"/>
            <w:noWrap/>
            <w:vAlign w:val="bottom"/>
            <w:hideMark/>
          </w:tcPr>
          <w:p w:rsidR="00796B66" w:rsidRPr="007D25D9" w:rsidRDefault="00796B66" w:rsidP="00BA2259">
            <w:pPr>
              <w:jc w:val="right"/>
              <w:rPr>
                <w:rFonts w:ascii="Verdana" w:eastAsia="SimSun" w:hAnsi="Verdana"/>
                <w:noProof/>
                <w:sz w:val="18"/>
                <w:szCs w:val="18"/>
                <w:lang w:val="ro-RO" w:eastAsia="zh-CN"/>
              </w:rPr>
            </w:pPr>
            <w:r w:rsidRPr="007D25D9">
              <w:rPr>
                <w:rFonts w:ascii="Verdana" w:eastAsia="SimSun" w:hAnsi="Verdana"/>
                <w:noProof/>
                <w:sz w:val="18"/>
                <w:szCs w:val="18"/>
                <w:lang w:val="ro-RO" w:eastAsia="zh-CN"/>
              </w:rPr>
              <w:t xml:space="preserve"> 1.243.412 </w:t>
            </w:r>
          </w:p>
        </w:tc>
      </w:tr>
      <w:tr w:rsidR="00796B66" w:rsidRPr="007D25D9" w:rsidTr="00BA2259">
        <w:trPr>
          <w:trHeight w:val="170"/>
        </w:trPr>
        <w:tc>
          <w:tcPr>
            <w:tcW w:w="5670" w:type="dxa"/>
            <w:shd w:val="clear" w:color="auto" w:fill="auto"/>
            <w:vAlign w:val="bottom"/>
          </w:tcPr>
          <w:p w:rsidR="00796B66" w:rsidRPr="007D25D9" w:rsidRDefault="00796B66" w:rsidP="00BA2259">
            <w:pPr>
              <w:widowControl w:val="0"/>
              <w:rPr>
                <w:rFonts w:ascii="Verdana" w:hAnsi="Verdana" w:cs="Arial"/>
                <w:color w:val="000000"/>
                <w:sz w:val="18"/>
                <w:szCs w:val="18"/>
              </w:rPr>
            </w:pPr>
          </w:p>
        </w:tc>
        <w:tc>
          <w:tcPr>
            <w:tcW w:w="2178" w:type="dxa"/>
            <w:tcBorders>
              <w:top w:val="single" w:sz="8" w:space="0" w:color="auto"/>
            </w:tcBorders>
            <w:shd w:val="clear" w:color="auto" w:fill="auto"/>
            <w:noWrap/>
            <w:vAlign w:val="bottom"/>
          </w:tcPr>
          <w:p w:rsidR="00796B66" w:rsidRPr="007D25D9" w:rsidRDefault="00796B66" w:rsidP="00BA2259">
            <w:pPr>
              <w:widowControl w:val="0"/>
              <w:jc w:val="right"/>
              <w:rPr>
                <w:rFonts w:ascii="Verdana" w:hAnsi="Verdana" w:cs="Arial"/>
                <w:color w:val="000000"/>
                <w:sz w:val="18"/>
                <w:szCs w:val="18"/>
              </w:rPr>
            </w:pPr>
          </w:p>
        </w:tc>
        <w:tc>
          <w:tcPr>
            <w:tcW w:w="1791" w:type="dxa"/>
            <w:tcBorders>
              <w:top w:val="single" w:sz="8" w:space="0" w:color="auto"/>
            </w:tcBorders>
            <w:shd w:val="clear" w:color="auto" w:fill="auto"/>
            <w:noWrap/>
            <w:vAlign w:val="bottom"/>
          </w:tcPr>
          <w:p w:rsidR="00796B66" w:rsidRPr="007D25D9" w:rsidRDefault="00796B66" w:rsidP="00BA2259">
            <w:pPr>
              <w:widowControl w:val="0"/>
              <w:jc w:val="right"/>
              <w:rPr>
                <w:rFonts w:ascii="Verdana" w:hAnsi="Verdana" w:cs="Arial"/>
                <w:color w:val="000000"/>
                <w:sz w:val="18"/>
                <w:szCs w:val="18"/>
              </w:rPr>
            </w:pPr>
          </w:p>
        </w:tc>
      </w:tr>
      <w:tr w:rsidR="00796B66" w:rsidRPr="007D25D9" w:rsidTr="00BA2259">
        <w:trPr>
          <w:trHeight w:val="170"/>
        </w:trPr>
        <w:tc>
          <w:tcPr>
            <w:tcW w:w="5670" w:type="dxa"/>
            <w:shd w:val="clear" w:color="auto" w:fill="auto"/>
            <w:vAlign w:val="bottom"/>
            <w:hideMark/>
          </w:tcPr>
          <w:p w:rsidR="00796B66" w:rsidRPr="007D25D9" w:rsidRDefault="00796B66" w:rsidP="00BA2259">
            <w:pPr>
              <w:widowControl w:val="0"/>
              <w:rPr>
                <w:rFonts w:ascii="Verdana" w:hAnsi="Verdana" w:cs="Arial"/>
                <w:b/>
                <w:bCs/>
                <w:sz w:val="18"/>
                <w:szCs w:val="18"/>
              </w:rPr>
            </w:pPr>
            <w:r w:rsidRPr="007D25D9">
              <w:rPr>
                <w:rFonts w:ascii="Verdana" w:hAnsi="Verdana" w:cs="Arial"/>
                <w:b/>
                <w:bCs/>
                <w:sz w:val="18"/>
                <w:szCs w:val="18"/>
              </w:rPr>
              <w:t xml:space="preserve">Total </w:t>
            </w:r>
          </w:p>
        </w:tc>
        <w:tc>
          <w:tcPr>
            <w:tcW w:w="2178" w:type="dxa"/>
            <w:tcBorders>
              <w:bottom w:val="single" w:sz="12" w:space="0" w:color="auto"/>
            </w:tcBorders>
            <w:shd w:val="clear" w:color="auto" w:fill="auto"/>
            <w:vAlign w:val="bottom"/>
            <w:hideMark/>
          </w:tcPr>
          <w:p w:rsidR="00796B66" w:rsidRPr="007D25D9" w:rsidRDefault="00796B66" w:rsidP="00BA2259">
            <w:pPr>
              <w:jc w:val="right"/>
              <w:rPr>
                <w:rFonts w:ascii="Verdana" w:eastAsia="SimSun" w:hAnsi="Verdana"/>
                <w:b/>
                <w:noProof/>
                <w:sz w:val="18"/>
                <w:szCs w:val="18"/>
                <w:lang w:val="ro-RO" w:eastAsia="zh-CN"/>
              </w:rPr>
            </w:pPr>
            <w:r w:rsidRPr="007D25D9">
              <w:rPr>
                <w:rFonts w:ascii="Verdana" w:eastAsia="SimSun" w:hAnsi="Verdana"/>
                <w:b/>
                <w:noProof/>
                <w:sz w:val="18"/>
                <w:szCs w:val="18"/>
                <w:lang w:val="ro-RO" w:eastAsia="zh-CN"/>
              </w:rPr>
              <w:t xml:space="preserve"> 10.99</w:t>
            </w:r>
            <w:r>
              <w:rPr>
                <w:rFonts w:ascii="Verdana" w:eastAsia="SimSun" w:hAnsi="Verdana"/>
                <w:b/>
                <w:noProof/>
                <w:sz w:val="18"/>
                <w:szCs w:val="18"/>
                <w:lang w:val="ro-RO" w:eastAsia="zh-CN"/>
              </w:rPr>
              <w:t>0.100</w:t>
            </w:r>
            <w:r w:rsidRPr="007D25D9">
              <w:rPr>
                <w:rFonts w:ascii="Verdana" w:eastAsia="SimSun" w:hAnsi="Verdana"/>
                <w:b/>
                <w:noProof/>
                <w:sz w:val="18"/>
                <w:szCs w:val="18"/>
                <w:lang w:val="ro-RO" w:eastAsia="zh-CN"/>
              </w:rPr>
              <w:t xml:space="preserve"> </w:t>
            </w:r>
          </w:p>
        </w:tc>
        <w:tc>
          <w:tcPr>
            <w:tcW w:w="1791" w:type="dxa"/>
            <w:tcBorders>
              <w:bottom w:val="single" w:sz="12" w:space="0" w:color="auto"/>
            </w:tcBorders>
            <w:shd w:val="clear" w:color="auto" w:fill="auto"/>
            <w:vAlign w:val="bottom"/>
            <w:hideMark/>
          </w:tcPr>
          <w:p w:rsidR="00796B66" w:rsidRPr="007D25D9" w:rsidRDefault="00796B66" w:rsidP="00BA2259">
            <w:pPr>
              <w:jc w:val="right"/>
              <w:rPr>
                <w:rFonts w:ascii="Verdana" w:eastAsia="SimSun" w:hAnsi="Verdana"/>
                <w:b/>
                <w:noProof/>
                <w:sz w:val="18"/>
                <w:szCs w:val="18"/>
                <w:lang w:val="ro-RO" w:eastAsia="zh-CN"/>
              </w:rPr>
            </w:pPr>
            <w:r w:rsidRPr="007D25D9">
              <w:rPr>
                <w:rFonts w:ascii="Verdana" w:eastAsia="SimSun" w:hAnsi="Verdana"/>
                <w:b/>
                <w:noProof/>
                <w:sz w:val="18"/>
                <w:szCs w:val="18"/>
                <w:lang w:val="ro-RO" w:eastAsia="zh-CN"/>
              </w:rPr>
              <w:t xml:space="preserve"> 2.34</w:t>
            </w:r>
            <w:r>
              <w:rPr>
                <w:rFonts w:ascii="Verdana" w:eastAsia="SimSun" w:hAnsi="Verdana"/>
                <w:b/>
                <w:noProof/>
                <w:sz w:val="18"/>
                <w:szCs w:val="18"/>
                <w:lang w:val="ro-RO" w:eastAsia="zh-CN"/>
              </w:rPr>
              <w:t>5.687</w:t>
            </w:r>
          </w:p>
        </w:tc>
      </w:tr>
    </w:tbl>
    <w:p w:rsidR="00796B66" w:rsidRPr="00BC5687" w:rsidRDefault="003C2A37" w:rsidP="00796B66">
      <w:pPr>
        <w:pStyle w:val="Heading3"/>
        <w:rPr>
          <w:rFonts w:ascii="Calibri" w:hAnsi="Calibri" w:cs="Calibri"/>
          <w:sz w:val="22"/>
          <w:szCs w:val="22"/>
        </w:rPr>
      </w:pPr>
      <w:r>
        <w:rPr>
          <w:rFonts w:ascii="Calibri" w:hAnsi="Calibri" w:cs="Calibri"/>
          <w:sz w:val="22"/>
          <w:szCs w:val="22"/>
        </w:rPr>
        <w:lastRenderedPageBreak/>
        <w:t>16</w:t>
      </w:r>
      <w:r w:rsidR="00796B66" w:rsidRPr="00BC5687">
        <w:rPr>
          <w:rFonts w:ascii="Calibri" w:hAnsi="Calibri" w:cs="Calibri"/>
          <w:sz w:val="22"/>
          <w:szCs w:val="22"/>
        </w:rPr>
        <w:t xml:space="preserve">. </w:t>
      </w:r>
      <w:r>
        <w:rPr>
          <w:rFonts w:ascii="Calibri" w:hAnsi="Calibri" w:cs="Calibri"/>
          <w:sz w:val="22"/>
          <w:szCs w:val="22"/>
        </w:rPr>
        <w:t>Non-current assets held for sale</w:t>
      </w:r>
    </w:p>
    <w:tbl>
      <w:tblPr>
        <w:tblW w:w="5000" w:type="pct"/>
        <w:tblLook w:val="04A0" w:firstRow="1" w:lastRow="0" w:firstColumn="1" w:lastColumn="0" w:noHBand="0" w:noVBand="1"/>
      </w:tblPr>
      <w:tblGrid>
        <w:gridCol w:w="5661"/>
        <w:gridCol w:w="1914"/>
        <w:gridCol w:w="2149"/>
      </w:tblGrid>
      <w:tr w:rsidR="00796B66" w:rsidRPr="007D25D9" w:rsidTr="003C2A37">
        <w:trPr>
          <w:trHeight w:val="170"/>
        </w:trPr>
        <w:tc>
          <w:tcPr>
            <w:tcW w:w="2911" w:type="pct"/>
            <w:shd w:val="clear" w:color="auto" w:fill="auto"/>
            <w:noWrap/>
            <w:vAlign w:val="bottom"/>
            <w:hideMark/>
          </w:tcPr>
          <w:p w:rsidR="00796B66" w:rsidRPr="007D25D9" w:rsidRDefault="00796B66" w:rsidP="00BA2259">
            <w:pPr>
              <w:widowControl w:val="0"/>
              <w:rPr>
                <w:rFonts w:ascii="Verdana" w:hAnsi="Verdana" w:cs="Arial"/>
                <w:i/>
                <w:iCs/>
                <w:sz w:val="18"/>
                <w:szCs w:val="18"/>
              </w:rPr>
            </w:pPr>
            <w:r w:rsidRPr="007D25D9">
              <w:rPr>
                <w:rFonts w:ascii="Verdana" w:hAnsi="Verdana" w:cs="Arial"/>
                <w:i/>
                <w:iCs/>
                <w:sz w:val="18"/>
                <w:szCs w:val="18"/>
              </w:rPr>
              <w:t xml:space="preserve">In </w:t>
            </w:r>
            <w:r w:rsidR="003C2A37">
              <w:rPr>
                <w:rFonts w:ascii="Verdana" w:hAnsi="Verdana" w:cs="Arial"/>
                <w:i/>
                <w:iCs/>
                <w:sz w:val="18"/>
                <w:szCs w:val="18"/>
              </w:rPr>
              <w:t>RON</w:t>
            </w:r>
          </w:p>
        </w:tc>
        <w:tc>
          <w:tcPr>
            <w:tcW w:w="984" w:type="pct"/>
            <w:shd w:val="clear" w:color="auto" w:fill="auto"/>
            <w:noWrap/>
            <w:vAlign w:val="bottom"/>
            <w:hideMark/>
          </w:tcPr>
          <w:p w:rsidR="00796B66" w:rsidRPr="007D25D9" w:rsidRDefault="00796B66" w:rsidP="00BA2259">
            <w:pPr>
              <w:widowControl w:val="0"/>
              <w:jc w:val="right"/>
              <w:rPr>
                <w:rFonts w:ascii="Verdana" w:hAnsi="Verdana" w:cs="Arial"/>
                <w:b/>
                <w:bCs/>
                <w:sz w:val="18"/>
                <w:szCs w:val="18"/>
              </w:rPr>
            </w:pPr>
            <w:r w:rsidRPr="007D25D9">
              <w:rPr>
                <w:rFonts w:ascii="Verdana" w:hAnsi="Verdana" w:cs="Arial"/>
                <w:b/>
                <w:bCs/>
                <w:sz w:val="18"/>
                <w:szCs w:val="18"/>
              </w:rPr>
              <w:t xml:space="preserve"> 2019 </w:t>
            </w:r>
          </w:p>
        </w:tc>
        <w:tc>
          <w:tcPr>
            <w:tcW w:w="1105" w:type="pct"/>
            <w:shd w:val="clear" w:color="auto" w:fill="auto"/>
            <w:noWrap/>
            <w:vAlign w:val="bottom"/>
            <w:hideMark/>
          </w:tcPr>
          <w:p w:rsidR="00796B66" w:rsidRPr="007D25D9" w:rsidRDefault="00796B66" w:rsidP="00BA2259">
            <w:pPr>
              <w:widowControl w:val="0"/>
              <w:jc w:val="right"/>
              <w:rPr>
                <w:rFonts w:ascii="Verdana" w:hAnsi="Verdana" w:cs="Arial"/>
                <w:b/>
                <w:bCs/>
                <w:sz w:val="18"/>
                <w:szCs w:val="18"/>
              </w:rPr>
            </w:pPr>
            <w:r w:rsidRPr="007D25D9">
              <w:rPr>
                <w:rFonts w:ascii="Verdana" w:hAnsi="Verdana" w:cs="Arial"/>
                <w:b/>
                <w:bCs/>
                <w:sz w:val="18"/>
                <w:szCs w:val="18"/>
              </w:rPr>
              <w:t>2018</w:t>
            </w:r>
          </w:p>
        </w:tc>
      </w:tr>
      <w:tr w:rsidR="00796B66" w:rsidRPr="007D25D9" w:rsidTr="003C2A37">
        <w:trPr>
          <w:trHeight w:val="170"/>
        </w:trPr>
        <w:tc>
          <w:tcPr>
            <w:tcW w:w="2911" w:type="pct"/>
            <w:shd w:val="clear" w:color="auto" w:fill="auto"/>
            <w:noWrap/>
            <w:vAlign w:val="bottom"/>
            <w:hideMark/>
          </w:tcPr>
          <w:p w:rsidR="00796B66" w:rsidRPr="007D25D9" w:rsidRDefault="00796B66" w:rsidP="00BA2259">
            <w:pPr>
              <w:widowControl w:val="0"/>
              <w:rPr>
                <w:rFonts w:ascii="Verdana" w:hAnsi="Verdana" w:cs="Arial"/>
                <w:color w:val="000000"/>
                <w:sz w:val="18"/>
                <w:szCs w:val="18"/>
              </w:rPr>
            </w:pPr>
          </w:p>
        </w:tc>
        <w:tc>
          <w:tcPr>
            <w:tcW w:w="984" w:type="pct"/>
            <w:shd w:val="clear" w:color="auto" w:fill="auto"/>
            <w:noWrap/>
            <w:vAlign w:val="bottom"/>
            <w:hideMark/>
          </w:tcPr>
          <w:p w:rsidR="00796B66" w:rsidRPr="007D25D9" w:rsidRDefault="00796B66" w:rsidP="00BA2259">
            <w:pPr>
              <w:widowControl w:val="0"/>
              <w:jc w:val="right"/>
              <w:rPr>
                <w:rFonts w:ascii="Verdana" w:hAnsi="Verdana" w:cs="Arial"/>
                <w:color w:val="000000"/>
                <w:sz w:val="18"/>
                <w:szCs w:val="18"/>
              </w:rPr>
            </w:pPr>
          </w:p>
        </w:tc>
        <w:tc>
          <w:tcPr>
            <w:tcW w:w="1105" w:type="pct"/>
            <w:shd w:val="clear" w:color="auto" w:fill="auto"/>
            <w:noWrap/>
            <w:vAlign w:val="bottom"/>
            <w:hideMark/>
          </w:tcPr>
          <w:p w:rsidR="00796B66" w:rsidRPr="007D25D9" w:rsidRDefault="00796B66" w:rsidP="00BA2259">
            <w:pPr>
              <w:widowControl w:val="0"/>
              <w:jc w:val="right"/>
              <w:rPr>
                <w:rFonts w:ascii="Verdana" w:hAnsi="Verdana" w:cs="Arial"/>
                <w:color w:val="000000"/>
                <w:sz w:val="18"/>
                <w:szCs w:val="18"/>
              </w:rPr>
            </w:pPr>
          </w:p>
        </w:tc>
      </w:tr>
      <w:tr w:rsidR="00796B66" w:rsidRPr="007D25D9" w:rsidTr="003C2A37">
        <w:trPr>
          <w:trHeight w:val="170"/>
        </w:trPr>
        <w:tc>
          <w:tcPr>
            <w:tcW w:w="2911" w:type="pct"/>
            <w:shd w:val="clear" w:color="auto" w:fill="auto"/>
            <w:vAlign w:val="bottom"/>
            <w:hideMark/>
          </w:tcPr>
          <w:p w:rsidR="00796B66" w:rsidRPr="007D25D9" w:rsidRDefault="003C2A37" w:rsidP="00BA2259">
            <w:pPr>
              <w:widowControl w:val="0"/>
              <w:rPr>
                <w:rFonts w:ascii="Verdana" w:hAnsi="Verdana" w:cs="Arial"/>
                <w:b/>
                <w:sz w:val="18"/>
                <w:szCs w:val="18"/>
              </w:rPr>
            </w:pPr>
            <w:r>
              <w:rPr>
                <w:rFonts w:ascii="Verdana" w:hAnsi="Verdana" w:cs="Arial"/>
                <w:b/>
                <w:sz w:val="18"/>
                <w:szCs w:val="18"/>
              </w:rPr>
              <w:t>Balance as at January 1,</w:t>
            </w:r>
          </w:p>
        </w:tc>
        <w:tc>
          <w:tcPr>
            <w:tcW w:w="984" w:type="pct"/>
            <w:shd w:val="clear" w:color="auto" w:fill="auto"/>
            <w:noWrap/>
            <w:vAlign w:val="bottom"/>
            <w:hideMark/>
          </w:tcPr>
          <w:p w:rsidR="00796B66" w:rsidRPr="007D25D9" w:rsidRDefault="00796B66" w:rsidP="00BA2259">
            <w:pPr>
              <w:widowControl w:val="0"/>
              <w:jc w:val="right"/>
              <w:rPr>
                <w:rFonts w:ascii="Verdana" w:hAnsi="Verdana" w:cs="Arial"/>
                <w:b/>
                <w:color w:val="000000"/>
                <w:sz w:val="18"/>
                <w:szCs w:val="18"/>
              </w:rPr>
            </w:pPr>
            <w:r w:rsidRPr="007D25D9">
              <w:rPr>
                <w:rFonts w:ascii="Verdana" w:hAnsi="Verdana" w:cs="Arial"/>
                <w:b/>
                <w:color w:val="000000"/>
                <w:sz w:val="18"/>
                <w:szCs w:val="18"/>
              </w:rPr>
              <w:t xml:space="preserve">544.721 </w:t>
            </w:r>
          </w:p>
        </w:tc>
        <w:tc>
          <w:tcPr>
            <w:tcW w:w="1105" w:type="pct"/>
            <w:shd w:val="clear" w:color="auto" w:fill="auto"/>
            <w:noWrap/>
            <w:vAlign w:val="bottom"/>
            <w:hideMark/>
          </w:tcPr>
          <w:p w:rsidR="00796B66" w:rsidRPr="007D25D9" w:rsidRDefault="00796B66" w:rsidP="00BA2259">
            <w:pPr>
              <w:widowControl w:val="0"/>
              <w:jc w:val="right"/>
              <w:rPr>
                <w:rFonts w:ascii="Verdana" w:hAnsi="Verdana" w:cs="Arial"/>
                <w:b/>
                <w:color w:val="000000"/>
                <w:sz w:val="18"/>
                <w:szCs w:val="18"/>
              </w:rPr>
            </w:pPr>
            <w:r w:rsidRPr="007D25D9">
              <w:rPr>
                <w:rFonts w:ascii="Verdana" w:hAnsi="Verdana" w:cs="Arial"/>
                <w:b/>
                <w:color w:val="000000"/>
                <w:sz w:val="18"/>
                <w:szCs w:val="18"/>
              </w:rPr>
              <w:t xml:space="preserve">544.721 </w:t>
            </w:r>
          </w:p>
        </w:tc>
      </w:tr>
      <w:tr w:rsidR="003C2A37" w:rsidRPr="007D25D9" w:rsidTr="003C2A37">
        <w:trPr>
          <w:trHeight w:val="170"/>
        </w:trPr>
        <w:tc>
          <w:tcPr>
            <w:tcW w:w="2911" w:type="pct"/>
            <w:shd w:val="clear" w:color="auto" w:fill="auto"/>
            <w:vAlign w:val="bottom"/>
            <w:hideMark/>
          </w:tcPr>
          <w:p w:rsidR="003C2A37" w:rsidRPr="003C2A37" w:rsidRDefault="003C2A37" w:rsidP="003C2A37">
            <w:pPr>
              <w:widowControl w:val="0"/>
              <w:outlineLvl w:val="0"/>
              <w:rPr>
                <w:rFonts w:cstheme="minorHAnsi"/>
                <w:sz w:val="20"/>
                <w:szCs w:val="20"/>
                <w:lang w:val="en-GB"/>
              </w:rPr>
            </w:pPr>
          </w:p>
          <w:p w:rsidR="003C2A37" w:rsidRPr="003C2A37" w:rsidRDefault="003C2A37" w:rsidP="003C2A37">
            <w:pPr>
              <w:widowControl w:val="0"/>
              <w:outlineLvl w:val="0"/>
              <w:rPr>
                <w:rFonts w:cstheme="minorHAnsi"/>
                <w:sz w:val="20"/>
                <w:szCs w:val="20"/>
                <w:lang w:val="en-GB"/>
              </w:rPr>
            </w:pPr>
            <w:r w:rsidRPr="003C2A37">
              <w:rPr>
                <w:rFonts w:cstheme="minorHAnsi"/>
                <w:sz w:val="20"/>
                <w:szCs w:val="20"/>
                <w:lang w:val="en-GB"/>
              </w:rPr>
              <w:t xml:space="preserve">Transfers to property, plant and equipment during the year </w:t>
            </w:r>
          </w:p>
        </w:tc>
        <w:tc>
          <w:tcPr>
            <w:tcW w:w="984" w:type="pct"/>
            <w:shd w:val="clear" w:color="auto" w:fill="auto"/>
            <w:noWrap/>
            <w:vAlign w:val="bottom"/>
            <w:hideMark/>
          </w:tcPr>
          <w:p w:rsidR="003C2A37" w:rsidRPr="007D25D9" w:rsidRDefault="003C2A37" w:rsidP="003C2A37">
            <w:pPr>
              <w:jc w:val="right"/>
              <w:outlineLvl w:val="0"/>
              <w:rPr>
                <w:rFonts w:ascii="Verdana" w:eastAsia="SimSun" w:hAnsi="Verdana" w:cs="Calibri"/>
                <w:noProof/>
                <w:color w:val="000000"/>
                <w:sz w:val="18"/>
                <w:szCs w:val="18"/>
                <w:lang w:val="ro-RO" w:eastAsia="zh-CN"/>
              </w:rPr>
            </w:pPr>
            <w:r w:rsidRPr="007D25D9">
              <w:rPr>
                <w:rFonts w:ascii="Verdana" w:eastAsia="SimSun" w:hAnsi="Verdana" w:cs="Calibri"/>
                <w:noProof/>
                <w:color w:val="000000"/>
                <w:sz w:val="18"/>
                <w:szCs w:val="18"/>
                <w:lang w:val="ro-RO" w:eastAsia="zh-CN"/>
              </w:rPr>
              <w:t xml:space="preserve">                     - </w:t>
            </w:r>
          </w:p>
        </w:tc>
        <w:tc>
          <w:tcPr>
            <w:tcW w:w="1105" w:type="pct"/>
            <w:shd w:val="clear" w:color="auto" w:fill="auto"/>
            <w:noWrap/>
            <w:vAlign w:val="bottom"/>
            <w:hideMark/>
          </w:tcPr>
          <w:p w:rsidR="003C2A37" w:rsidRPr="007D25D9" w:rsidRDefault="003C2A37" w:rsidP="003C2A37">
            <w:pPr>
              <w:jc w:val="right"/>
              <w:outlineLvl w:val="0"/>
              <w:rPr>
                <w:rFonts w:ascii="Verdana" w:eastAsia="SimSun" w:hAnsi="Verdana" w:cs="Calibri"/>
                <w:noProof/>
                <w:sz w:val="18"/>
                <w:szCs w:val="18"/>
                <w:lang w:val="ro-RO" w:eastAsia="zh-CN"/>
              </w:rPr>
            </w:pPr>
            <w:r w:rsidRPr="007D25D9">
              <w:rPr>
                <w:rFonts w:ascii="Verdana" w:eastAsia="SimSun" w:hAnsi="Verdana" w:cs="Calibri"/>
                <w:noProof/>
                <w:sz w:val="18"/>
                <w:szCs w:val="18"/>
                <w:lang w:val="ro-RO" w:eastAsia="zh-CN"/>
              </w:rPr>
              <w:t xml:space="preserve">                         - </w:t>
            </w:r>
          </w:p>
        </w:tc>
      </w:tr>
      <w:tr w:rsidR="003C2A37" w:rsidRPr="007D25D9" w:rsidTr="003C2A37">
        <w:trPr>
          <w:trHeight w:val="170"/>
        </w:trPr>
        <w:tc>
          <w:tcPr>
            <w:tcW w:w="2911" w:type="pct"/>
            <w:shd w:val="clear" w:color="auto" w:fill="auto"/>
            <w:vAlign w:val="bottom"/>
            <w:hideMark/>
          </w:tcPr>
          <w:p w:rsidR="003C2A37" w:rsidRPr="003C2A37" w:rsidRDefault="003C2A37" w:rsidP="003C2A37">
            <w:pPr>
              <w:widowControl w:val="0"/>
              <w:outlineLvl w:val="0"/>
              <w:rPr>
                <w:rFonts w:cstheme="minorHAnsi"/>
                <w:sz w:val="20"/>
                <w:szCs w:val="20"/>
                <w:lang w:val="en-GB"/>
              </w:rPr>
            </w:pPr>
            <w:r w:rsidRPr="003C2A37">
              <w:rPr>
                <w:rFonts w:cstheme="minorHAnsi"/>
                <w:sz w:val="20"/>
                <w:szCs w:val="20"/>
                <w:lang w:val="en-GB"/>
              </w:rPr>
              <w:t xml:space="preserve">Inflow following the enforcement of guarantees received </w:t>
            </w:r>
          </w:p>
        </w:tc>
        <w:tc>
          <w:tcPr>
            <w:tcW w:w="984" w:type="pct"/>
            <w:shd w:val="clear" w:color="auto" w:fill="auto"/>
            <w:noWrap/>
            <w:vAlign w:val="bottom"/>
            <w:hideMark/>
          </w:tcPr>
          <w:p w:rsidR="003C2A37" w:rsidRPr="007D25D9" w:rsidRDefault="003C2A37" w:rsidP="003C2A37">
            <w:pPr>
              <w:jc w:val="right"/>
              <w:outlineLvl w:val="0"/>
              <w:rPr>
                <w:rFonts w:ascii="Verdana" w:eastAsia="SimSun" w:hAnsi="Verdana" w:cs="Calibri"/>
                <w:noProof/>
                <w:sz w:val="18"/>
                <w:szCs w:val="18"/>
                <w:lang w:val="ro-RO" w:eastAsia="zh-CN"/>
              </w:rPr>
            </w:pPr>
            <w:r w:rsidRPr="007D25D9">
              <w:rPr>
                <w:rFonts w:ascii="Verdana" w:eastAsia="SimSun" w:hAnsi="Verdana" w:cs="Calibri"/>
                <w:noProof/>
                <w:sz w:val="18"/>
                <w:szCs w:val="18"/>
                <w:lang w:val="ro-RO" w:eastAsia="zh-CN"/>
              </w:rPr>
              <w:t xml:space="preserve">                     - </w:t>
            </w:r>
          </w:p>
        </w:tc>
        <w:tc>
          <w:tcPr>
            <w:tcW w:w="1105" w:type="pct"/>
            <w:shd w:val="clear" w:color="auto" w:fill="auto"/>
            <w:noWrap/>
            <w:vAlign w:val="bottom"/>
            <w:hideMark/>
          </w:tcPr>
          <w:p w:rsidR="003C2A37" w:rsidRPr="007D25D9" w:rsidRDefault="003C2A37" w:rsidP="003C2A37">
            <w:pPr>
              <w:jc w:val="right"/>
              <w:outlineLvl w:val="0"/>
              <w:rPr>
                <w:rFonts w:ascii="Verdana" w:eastAsia="SimSun" w:hAnsi="Verdana" w:cs="Calibri"/>
                <w:noProof/>
                <w:sz w:val="18"/>
                <w:szCs w:val="18"/>
                <w:lang w:val="ro-RO" w:eastAsia="zh-CN"/>
              </w:rPr>
            </w:pPr>
            <w:r w:rsidRPr="007D25D9">
              <w:rPr>
                <w:rFonts w:ascii="Verdana" w:eastAsia="SimSun" w:hAnsi="Verdana" w:cs="Calibri"/>
                <w:noProof/>
                <w:sz w:val="18"/>
                <w:szCs w:val="18"/>
                <w:lang w:val="ro-RO" w:eastAsia="zh-CN"/>
              </w:rPr>
              <w:t xml:space="preserve">                         - </w:t>
            </w:r>
          </w:p>
        </w:tc>
      </w:tr>
      <w:tr w:rsidR="003C2A37" w:rsidRPr="007D25D9" w:rsidTr="003C2A37">
        <w:trPr>
          <w:trHeight w:val="170"/>
        </w:trPr>
        <w:tc>
          <w:tcPr>
            <w:tcW w:w="2911" w:type="pct"/>
            <w:shd w:val="clear" w:color="auto" w:fill="auto"/>
            <w:vAlign w:val="bottom"/>
            <w:hideMark/>
          </w:tcPr>
          <w:p w:rsidR="003C2A37" w:rsidRPr="003C2A37" w:rsidRDefault="003C2A37" w:rsidP="003C2A37">
            <w:pPr>
              <w:widowControl w:val="0"/>
              <w:outlineLvl w:val="0"/>
              <w:rPr>
                <w:rFonts w:cstheme="minorHAnsi"/>
                <w:sz w:val="20"/>
                <w:szCs w:val="20"/>
                <w:lang w:val="en-GB"/>
              </w:rPr>
            </w:pPr>
            <w:r w:rsidRPr="003C2A37">
              <w:rPr>
                <w:rFonts w:cstheme="minorHAnsi"/>
                <w:sz w:val="20"/>
                <w:szCs w:val="20"/>
                <w:lang w:val="en-GB"/>
              </w:rPr>
              <w:t>Inflows during the year (exchange of assets)</w:t>
            </w:r>
          </w:p>
        </w:tc>
        <w:tc>
          <w:tcPr>
            <w:tcW w:w="984" w:type="pct"/>
            <w:shd w:val="clear" w:color="auto" w:fill="auto"/>
            <w:noWrap/>
            <w:vAlign w:val="bottom"/>
            <w:hideMark/>
          </w:tcPr>
          <w:p w:rsidR="003C2A37" w:rsidRPr="007D25D9" w:rsidRDefault="003C2A37" w:rsidP="003C2A37">
            <w:pPr>
              <w:jc w:val="right"/>
              <w:outlineLvl w:val="0"/>
              <w:rPr>
                <w:rFonts w:ascii="Verdana" w:eastAsia="SimSun" w:hAnsi="Verdana" w:cs="Calibri"/>
                <w:noProof/>
                <w:sz w:val="18"/>
                <w:szCs w:val="18"/>
                <w:lang w:val="ro-RO" w:eastAsia="zh-CN"/>
              </w:rPr>
            </w:pPr>
            <w:r w:rsidRPr="007D25D9">
              <w:rPr>
                <w:rFonts w:ascii="Verdana" w:eastAsia="SimSun" w:hAnsi="Verdana" w:cs="Calibri"/>
                <w:noProof/>
                <w:sz w:val="18"/>
                <w:szCs w:val="18"/>
                <w:lang w:val="ro-RO" w:eastAsia="zh-CN"/>
              </w:rPr>
              <w:t xml:space="preserve">                     - </w:t>
            </w:r>
          </w:p>
        </w:tc>
        <w:tc>
          <w:tcPr>
            <w:tcW w:w="1105" w:type="pct"/>
            <w:shd w:val="clear" w:color="auto" w:fill="auto"/>
            <w:noWrap/>
            <w:vAlign w:val="bottom"/>
            <w:hideMark/>
          </w:tcPr>
          <w:p w:rsidR="003C2A37" w:rsidRPr="007D25D9" w:rsidRDefault="003C2A37" w:rsidP="003C2A37">
            <w:pPr>
              <w:jc w:val="right"/>
              <w:outlineLvl w:val="0"/>
              <w:rPr>
                <w:rFonts w:ascii="Verdana" w:eastAsia="SimSun" w:hAnsi="Verdana" w:cs="Calibri"/>
                <w:noProof/>
                <w:sz w:val="18"/>
                <w:szCs w:val="18"/>
                <w:lang w:val="ro-RO" w:eastAsia="zh-CN"/>
              </w:rPr>
            </w:pPr>
            <w:r w:rsidRPr="007D25D9">
              <w:rPr>
                <w:rFonts w:ascii="Verdana" w:eastAsia="SimSun" w:hAnsi="Verdana" w:cs="Calibri"/>
                <w:noProof/>
                <w:sz w:val="18"/>
                <w:szCs w:val="18"/>
                <w:lang w:val="ro-RO" w:eastAsia="zh-CN"/>
              </w:rPr>
              <w:t xml:space="preserve">                         - </w:t>
            </w:r>
          </w:p>
        </w:tc>
      </w:tr>
      <w:tr w:rsidR="003C2A37" w:rsidRPr="007D25D9" w:rsidTr="003C2A37">
        <w:trPr>
          <w:trHeight w:val="170"/>
        </w:trPr>
        <w:tc>
          <w:tcPr>
            <w:tcW w:w="2911" w:type="pct"/>
            <w:shd w:val="clear" w:color="auto" w:fill="auto"/>
            <w:hideMark/>
          </w:tcPr>
          <w:p w:rsidR="003C2A37" w:rsidRPr="003C2A37" w:rsidRDefault="003C2A37" w:rsidP="003C2A37">
            <w:pPr>
              <w:rPr>
                <w:rFonts w:cstheme="minorHAnsi"/>
                <w:sz w:val="20"/>
                <w:szCs w:val="20"/>
                <w:lang w:val="en-GB"/>
              </w:rPr>
            </w:pPr>
            <w:r w:rsidRPr="003C2A37">
              <w:rPr>
                <w:rFonts w:cstheme="minorHAnsi"/>
                <w:sz w:val="20"/>
                <w:szCs w:val="20"/>
                <w:lang w:val="en-GB"/>
              </w:rPr>
              <w:t xml:space="preserve">Disposals </w:t>
            </w:r>
          </w:p>
        </w:tc>
        <w:tc>
          <w:tcPr>
            <w:tcW w:w="984" w:type="pct"/>
            <w:shd w:val="clear" w:color="auto" w:fill="auto"/>
            <w:noWrap/>
            <w:vAlign w:val="bottom"/>
            <w:hideMark/>
          </w:tcPr>
          <w:p w:rsidR="003C2A37" w:rsidRPr="007D25D9" w:rsidRDefault="003C2A37" w:rsidP="003C2A37">
            <w:pPr>
              <w:jc w:val="right"/>
              <w:rPr>
                <w:rFonts w:ascii="Verdana" w:eastAsia="SimSun" w:hAnsi="Verdana" w:cs="Calibri"/>
                <w:noProof/>
                <w:sz w:val="18"/>
                <w:szCs w:val="18"/>
                <w:lang w:val="ro-RO" w:eastAsia="zh-CN"/>
              </w:rPr>
            </w:pPr>
            <w:r w:rsidRPr="007D25D9">
              <w:rPr>
                <w:rFonts w:ascii="Verdana" w:eastAsia="SimSun" w:hAnsi="Verdana" w:cs="Calibri"/>
                <w:noProof/>
                <w:sz w:val="18"/>
                <w:szCs w:val="18"/>
                <w:lang w:val="ro-RO" w:eastAsia="zh-CN"/>
              </w:rPr>
              <w:t xml:space="preserve">        (241.332)</w:t>
            </w:r>
          </w:p>
        </w:tc>
        <w:tc>
          <w:tcPr>
            <w:tcW w:w="1105" w:type="pct"/>
            <w:shd w:val="clear" w:color="auto" w:fill="auto"/>
            <w:noWrap/>
            <w:hideMark/>
          </w:tcPr>
          <w:p w:rsidR="003C2A37" w:rsidRPr="007D25D9" w:rsidRDefault="003C2A37" w:rsidP="003C2A37">
            <w:pPr>
              <w:jc w:val="right"/>
              <w:rPr>
                <w:rFonts w:ascii="Verdana" w:eastAsia="SimSun" w:hAnsi="Verdana" w:cs="Calibri"/>
                <w:noProof/>
                <w:sz w:val="18"/>
                <w:szCs w:val="18"/>
                <w:lang w:val="ro-RO" w:eastAsia="zh-CN"/>
              </w:rPr>
            </w:pPr>
            <w:r w:rsidRPr="007D25D9">
              <w:rPr>
                <w:rFonts w:ascii="Verdana" w:eastAsia="SimSun" w:hAnsi="Verdana" w:cs="Calibri"/>
                <w:noProof/>
                <w:sz w:val="18"/>
                <w:szCs w:val="18"/>
                <w:lang w:val="ro-RO" w:eastAsia="zh-CN"/>
              </w:rPr>
              <w:t xml:space="preserve">                         - </w:t>
            </w:r>
          </w:p>
        </w:tc>
      </w:tr>
      <w:tr w:rsidR="003C2A37" w:rsidRPr="007D25D9" w:rsidTr="003C2A37">
        <w:trPr>
          <w:trHeight w:val="170"/>
        </w:trPr>
        <w:tc>
          <w:tcPr>
            <w:tcW w:w="2911" w:type="pct"/>
            <w:shd w:val="clear" w:color="auto" w:fill="auto"/>
            <w:noWrap/>
            <w:vAlign w:val="bottom"/>
            <w:hideMark/>
          </w:tcPr>
          <w:p w:rsidR="003C2A37" w:rsidRPr="003C2A37" w:rsidRDefault="003C2A37" w:rsidP="003C2A37">
            <w:pPr>
              <w:rPr>
                <w:rFonts w:cstheme="minorHAnsi"/>
                <w:sz w:val="20"/>
                <w:szCs w:val="20"/>
                <w:lang w:val="en-GB"/>
              </w:rPr>
            </w:pPr>
            <w:r w:rsidRPr="003C2A37">
              <w:rPr>
                <w:rFonts w:cstheme="minorHAnsi"/>
                <w:sz w:val="20"/>
                <w:szCs w:val="20"/>
                <w:lang w:val="en-GB"/>
              </w:rPr>
              <w:t>Excess further to revaluation</w:t>
            </w:r>
          </w:p>
        </w:tc>
        <w:tc>
          <w:tcPr>
            <w:tcW w:w="984" w:type="pct"/>
            <w:shd w:val="clear" w:color="auto" w:fill="auto"/>
            <w:noWrap/>
            <w:vAlign w:val="bottom"/>
            <w:hideMark/>
          </w:tcPr>
          <w:p w:rsidR="003C2A37" w:rsidRPr="007D25D9" w:rsidRDefault="003C2A37" w:rsidP="003C2A37">
            <w:pPr>
              <w:jc w:val="right"/>
              <w:rPr>
                <w:rFonts w:ascii="Verdana" w:eastAsia="SimSun" w:hAnsi="Verdana" w:cs="Calibri"/>
                <w:noProof/>
                <w:sz w:val="18"/>
                <w:szCs w:val="18"/>
                <w:lang w:val="ro-RO" w:eastAsia="zh-CN"/>
              </w:rPr>
            </w:pPr>
            <w:r w:rsidRPr="007D25D9">
              <w:rPr>
                <w:rFonts w:ascii="Verdana" w:eastAsia="SimSun" w:hAnsi="Verdana" w:cs="Calibri"/>
                <w:noProof/>
                <w:sz w:val="18"/>
                <w:szCs w:val="18"/>
                <w:lang w:val="ro-RO" w:eastAsia="zh-CN"/>
              </w:rPr>
              <w:t xml:space="preserve">                     - </w:t>
            </w:r>
          </w:p>
        </w:tc>
        <w:tc>
          <w:tcPr>
            <w:tcW w:w="1105" w:type="pct"/>
            <w:shd w:val="clear" w:color="auto" w:fill="auto"/>
            <w:noWrap/>
            <w:hideMark/>
          </w:tcPr>
          <w:p w:rsidR="003C2A37" w:rsidRPr="007D25D9" w:rsidRDefault="003C2A37" w:rsidP="003C2A37">
            <w:pPr>
              <w:jc w:val="right"/>
              <w:rPr>
                <w:rFonts w:ascii="Verdana" w:eastAsia="SimSun" w:hAnsi="Verdana" w:cs="Calibri"/>
                <w:noProof/>
                <w:sz w:val="18"/>
                <w:szCs w:val="18"/>
                <w:lang w:val="ro-RO" w:eastAsia="zh-CN"/>
              </w:rPr>
            </w:pPr>
            <w:r w:rsidRPr="007D25D9">
              <w:rPr>
                <w:rFonts w:ascii="Verdana" w:eastAsia="SimSun" w:hAnsi="Verdana" w:cs="Calibri"/>
                <w:noProof/>
                <w:sz w:val="18"/>
                <w:szCs w:val="18"/>
                <w:lang w:val="ro-RO" w:eastAsia="zh-CN"/>
              </w:rPr>
              <w:t xml:space="preserve">                         - </w:t>
            </w:r>
          </w:p>
        </w:tc>
      </w:tr>
      <w:tr w:rsidR="003C2A37" w:rsidRPr="007D25D9" w:rsidTr="003C2A37">
        <w:trPr>
          <w:trHeight w:val="170"/>
        </w:trPr>
        <w:tc>
          <w:tcPr>
            <w:tcW w:w="2911" w:type="pct"/>
            <w:shd w:val="clear" w:color="auto" w:fill="auto"/>
            <w:noWrap/>
            <w:vAlign w:val="bottom"/>
            <w:hideMark/>
          </w:tcPr>
          <w:p w:rsidR="003C2A37" w:rsidRPr="003C2A37" w:rsidRDefault="003C2A37" w:rsidP="003C2A37">
            <w:pPr>
              <w:rPr>
                <w:rFonts w:cstheme="minorHAnsi"/>
                <w:sz w:val="20"/>
                <w:szCs w:val="20"/>
                <w:lang w:val="en-GB"/>
              </w:rPr>
            </w:pPr>
            <w:r w:rsidRPr="003C2A37">
              <w:rPr>
                <w:rFonts w:cstheme="minorHAnsi"/>
                <w:sz w:val="20"/>
                <w:szCs w:val="20"/>
                <w:lang w:val="en-GB"/>
              </w:rPr>
              <w:t>Deficit further to revaluation</w:t>
            </w:r>
          </w:p>
        </w:tc>
        <w:tc>
          <w:tcPr>
            <w:tcW w:w="984" w:type="pct"/>
            <w:shd w:val="clear" w:color="auto" w:fill="auto"/>
            <w:noWrap/>
            <w:vAlign w:val="bottom"/>
            <w:hideMark/>
          </w:tcPr>
          <w:p w:rsidR="003C2A37" w:rsidRPr="007D25D9" w:rsidRDefault="003C2A37" w:rsidP="003C2A37">
            <w:pPr>
              <w:jc w:val="right"/>
              <w:rPr>
                <w:rFonts w:ascii="Verdana" w:eastAsia="SimSun" w:hAnsi="Verdana" w:cs="Calibri"/>
                <w:noProof/>
                <w:sz w:val="18"/>
                <w:szCs w:val="18"/>
                <w:lang w:val="ro-RO" w:eastAsia="zh-CN"/>
              </w:rPr>
            </w:pPr>
            <w:r w:rsidRPr="007D25D9">
              <w:rPr>
                <w:rFonts w:ascii="Verdana" w:eastAsia="SimSun" w:hAnsi="Verdana" w:cs="Calibri"/>
                <w:noProof/>
                <w:sz w:val="18"/>
                <w:szCs w:val="18"/>
                <w:lang w:val="ro-RO" w:eastAsia="zh-CN"/>
              </w:rPr>
              <w:t xml:space="preserve">                     - </w:t>
            </w:r>
          </w:p>
        </w:tc>
        <w:tc>
          <w:tcPr>
            <w:tcW w:w="1105" w:type="pct"/>
            <w:shd w:val="clear" w:color="auto" w:fill="auto"/>
            <w:noWrap/>
            <w:hideMark/>
          </w:tcPr>
          <w:p w:rsidR="003C2A37" w:rsidRPr="007D25D9" w:rsidRDefault="003C2A37" w:rsidP="003C2A37">
            <w:pPr>
              <w:jc w:val="right"/>
              <w:rPr>
                <w:rFonts w:ascii="Verdana" w:eastAsia="SimSun" w:hAnsi="Verdana" w:cs="Calibri"/>
                <w:noProof/>
                <w:sz w:val="18"/>
                <w:szCs w:val="18"/>
                <w:lang w:val="ro-RO" w:eastAsia="zh-CN"/>
              </w:rPr>
            </w:pPr>
            <w:r w:rsidRPr="007D25D9">
              <w:rPr>
                <w:rFonts w:ascii="Verdana" w:eastAsia="SimSun" w:hAnsi="Verdana" w:cs="Calibri"/>
                <w:noProof/>
                <w:sz w:val="18"/>
                <w:szCs w:val="18"/>
                <w:lang w:val="ro-RO" w:eastAsia="zh-CN"/>
              </w:rPr>
              <w:t xml:space="preserve">                         - </w:t>
            </w:r>
          </w:p>
        </w:tc>
      </w:tr>
      <w:tr w:rsidR="00796B66" w:rsidRPr="007D25D9" w:rsidTr="003C2A37">
        <w:trPr>
          <w:trHeight w:val="170"/>
        </w:trPr>
        <w:tc>
          <w:tcPr>
            <w:tcW w:w="2911" w:type="pct"/>
            <w:shd w:val="clear" w:color="auto" w:fill="auto"/>
            <w:vAlign w:val="bottom"/>
            <w:hideMark/>
          </w:tcPr>
          <w:p w:rsidR="00796B66" w:rsidRPr="007D25D9" w:rsidRDefault="003C2A37" w:rsidP="00BA2259">
            <w:pPr>
              <w:widowControl w:val="0"/>
              <w:rPr>
                <w:rFonts w:ascii="Verdana" w:hAnsi="Verdana" w:cs="Arial"/>
                <w:b/>
                <w:bCs/>
                <w:sz w:val="18"/>
                <w:szCs w:val="18"/>
              </w:rPr>
            </w:pPr>
            <w:r>
              <w:rPr>
                <w:rFonts w:ascii="Verdana" w:hAnsi="Verdana" w:cs="Arial"/>
                <w:b/>
                <w:bCs/>
                <w:sz w:val="18"/>
                <w:szCs w:val="18"/>
              </w:rPr>
              <w:t>Balance as at December 31, 2018</w:t>
            </w:r>
          </w:p>
        </w:tc>
        <w:tc>
          <w:tcPr>
            <w:tcW w:w="984" w:type="pct"/>
            <w:shd w:val="clear" w:color="auto" w:fill="auto"/>
            <w:noWrap/>
            <w:vAlign w:val="bottom"/>
            <w:hideMark/>
          </w:tcPr>
          <w:p w:rsidR="00796B66" w:rsidRPr="007D25D9" w:rsidRDefault="00796B66" w:rsidP="00BA2259">
            <w:pPr>
              <w:jc w:val="right"/>
              <w:rPr>
                <w:rFonts w:ascii="Verdana" w:eastAsia="SimSun" w:hAnsi="Verdana" w:cs="Calibri"/>
                <w:b/>
                <w:bCs/>
                <w:noProof/>
                <w:sz w:val="18"/>
                <w:szCs w:val="18"/>
                <w:lang w:val="ro-RO" w:eastAsia="zh-CN"/>
              </w:rPr>
            </w:pPr>
            <w:r w:rsidRPr="007D25D9">
              <w:rPr>
                <w:rFonts w:ascii="Verdana" w:eastAsia="SimSun" w:hAnsi="Verdana" w:cs="Calibri"/>
                <w:b/>
                <w:bCs/>
                <w:noProof/>
                <w:sz w:val="18"/>
                <w:szCs w:val="18"/>
                <w:lang w:val="ro-RO" w:eastAsia="zh-CN"/>
              </w:rPr>
              <w:t xml:space="preserve">303.389 </w:t>
            </w:r>
          </w:p>
        </w:tc>
        <w:tc>
          <w:tcPr>
            <w:tcW w:w="1105" w:type="pct"/>
            <w:shd w:val="clear" w:color="auto" w:fill="auto"/>
            <w:noWrap/>
            <w:vAlign w:val="bottom"/>
            <w:hideMark/>
          </w:tcPr>
          <w:p w:rsidR="00796B66" w:rsidRPr="007D25D9" w:rsidRDefault="00796B66" w:rsidP="00BA2259">
            <w:pPr>
              <w:jc w:val="right"/>
              <w:rPr>
                <w:rFonts w:ascii="Verdana" w:eastAsia="SimSun" w:hAnsi="Verdana" w:cs="Calibri"/>
                <w:b/>
                <w:bCs/>
                <w:noProof/>
                <w:sz w:val="18"/>
                <w:szCs w:val="18"/>
                <w:lang w:val="ro-RO" w:eastAsia="zh-CN"/>
              </w:rPr>
            </w:pPr>
            <w:r w:rsidRPr="007D25D9">
              <w:rPr>
                <w:rFonts w:ascii="Verdana" w:eastAsia="SimSun" w:hAnsi="Verdana" w:cs="Calibri"/>
                <w:b/>
                <w:bCs/>
                <w:noProof/>
                <w:sz w:val="18"/>
                <w:szCs w:val="18"/>
                <w:lang w:val="ro-RO" w:eastAsia="zh-CN"/>
              </w:rPr>
              <w:t xml:space="preserve">544.721 </w:t>
            </w:r>
          </w:p>
        </w:tc>
      </w:tr>
    </w:tbl>
    <w:p w:rsidR="00796B66" w:rsidRDefault="00796B66" w:rsidP="00796B66">
      <w:pPr>
        <w:keepNext/>
        <w:jc w:val="both"/>
        <w:rPr>
          <w:rFonts w:ascii="Calibri" w:hAnsi="Calibri" w:cs="Calibri"/>
          <w:szCs w:val="22"/>
        </w:rPr>
      </w:pPr>
    </w:p>
    <w:p w:rsidR="003C2A37" w:rsidRDefault="003C2A37" w:rsidP="00796B66">
      <w:pPr>
        <w:widowControl w:val="0"/>
        <w:rPr>
          <w:rFonts w:ascii="Verdana" w:eastAsia="SimSun" w:hAnsi="Verdana" w:cs="Arial"/>
          <w:noProof/>
          <w:sz w:val="18"/>
          <w:szCs w:val="18"/>
          <w:lang w:val="fr-FR" w:eastAsia="zh-CN"/>
        </w:rPr>
      </w:pPr>
      <w:r w:rsidRPr="003C2A37">
        <w:rPr>
          <w:rFonts w:ascii="Verdana" w:eastAsia="SimSun" w:hAnsi="Verdana" w:cs="Arial"/>
          <w:noProof/>
          <w:sz w:val="18"/>
          <w:szCs w:val="18"/>
          <w:lang w:val="fr-FR" w:eastAsia="zh-CN"/>
        </w:rPr>
        <w:t>For these, evaluation reports were performed in accordance with the International Evaluation Standards and the working methodology recommended by ANEVAR by the company Napoca Business for land and by Darian RS for apartments.</w:t>
      </w:r>
    </w:p>
    <w:p w:rsidR="003C2A37" w:rsidRPr="007D25D9" w:rsidRDefault="003C2A37" w:rsidP="00796B66">
      <w:pPr>
        <w:widowControl w:val="0"/>
        <w:rPr>
          <w:rFonts w:ascii="Verdana" w:eastAsia="SimSun" w:hAnsi="Verdana" w:cs="Arial"/>
          <w:noProof/>
          <w:sz w:val="18"/>
          <w:szCs w:val="18"/>
          <w:lang w:val="fr-FR" w:eastAsia="zh-CN"/>
        </w:rPr>
      </w:pPr>
    </w:p>
    <w:p w:rsidR="00796B66" w:rsidRDefault="003C2A37" w:rsidP="00796B66">
      <w:pPr>
        <w:widowControl w:val="0"/>
        <w:rPr>
          <w:rFonts w:ascii="Verdana" w:eastAsia="SimSun" w:hAnsi="Verdana" w:cs="Arial"/>
          <w:noProof/>
          <w:sz w:val="18"/>
          <w:szCs w:val="18"/>
          <w:lang w:val="fr-FR" w:eastAsia="zh-CN"/>
        </w:rPr>
      </w:pPr>
      <w:r w:rsidRPr="003C2A37">
        <w:rPr>
          <w:rFonts w:ascii="Verdana" w:eastAsia="SimSun" w:hAnsi="Verdana" w:cs="Arial"/>
          <w:noProof/>
          <w:sz w:val="18"/>
          <w:szCs w:val="18"/>
          <w:lang w:val="fr-FR" w:eastAsia="zh-CN"/>
        </w:rPr>
        <w:t xml:space="preserve">During 2019, part of the assets held for sale were sold, namely land in Cluj, Borhanci neighborhood and the apartment in Botosani, obtaining a gain of </w:t>
      </w:r>
      <w:r>
        <w:rPr>
          <w:rFonts w:ascii="Verdana" w:eastAsia="SimSun" w:hAnsi="Verdana" w:cs="Arial"/>
          <w:noProof/>
          <w:sz w:val="18"/>
          <w:szCs w:val="18"/>
          <w:lang w:val="fr-FR" w:eastAsia="zh-CN"/>
        </w:rPr>
        <w:t xml:space="preserve">RON </w:t>
      </w:r>
      <w:r w:rsidRPr="003C2A37">
        <w:rPr>
          <w:rFonts w:ascii="Verdana" w:eastAsia="SimSun" w:hAnsi="Verdana" w:cs="Arial"/>
          <w:noProof/>
          <w:sz w:val="18"/>
          <w:szCs w:val="18"/>
          <w:lang w:val="fr-FR" w:eastAsia="zh-CN"/>
        </w:rPr>
        <w:t>93,558.</w:t>
      </w:r>
    </w:p>
    <w:p w:rsidR="003C2A37" w:rsidRPr="007D25D9" w:rsidRDefault="003C2A37" w:rsidP="00796B66">
      <w:pPr>
        <w:widowControl w:val="0"/>
        <w:rPr>
          <w:rFonts w:ascii="Verdana" w:eastAsia="SimSun" w:hAnsi="Verdana" w:cs="Arial"/>
          <w:noProof/>
          <w:sz w:val="18"/>
          <w:szCs w:val="18"/>
          <w:lang w:val="fr-FR" w:eastAsia="zh-CN"/>
        </w:rPr>
      </w:pPr>
    </w:p>
    <w:p w:rsidR="00796B66" w:rsidRPr="007D25D9" w:rsidRDefault="003C2A37" w:rsidP="00796B66">
      <w:pPr>
        <w:widowControl w:val="0"/>
        <w:rPr>
          <w:rFonts w:ascii="Verdana" w:eastAsia="SimSun" w:hAnsi="Verdana" w:cs="Arial"/>
          <w:noProof/>
          <w:sz w:val="18"/>
          <w:szCs w:val="18"/>
          <w:lang w:val="fr-FR" w:eastAsia="zh-CN"/>
        </w:rPr>
      </w:pPr>
      <w:r w:rsidRPr="003C2A37">
        <w:rPr>
          <w:rFonts w:ascii="Verdana" w:eastAsia="SimSun" w:hAnsi="Verdana" w:cs="Arial"/>
          <w:noProof/>
          <w:sz w:val="18"/>
          <w:szCs w:val="18"/>
          <w:lang w:val="fr-FR" w:eastAsia="zh-CN"/>
        </w:rPr>
        <w:t>For the apartment in Alba Iulia at the balance sheet date, there were advanced negotiations for the sale, which materialized in January of 2020 by selling this apartment.</w:t>
      </w:r>
    </w:p>
    <w:p w:rsidR="008D1BB5" w:rsidRDefault="008D1BB5" w:rsidP="008D1BB5">
      <w:pPr>
        <w:pStyle w:val="Heading3"/>
        <w:rPr>
          <w:rFonts w:ascii="Calibri" w:hAnsi="Calibri" w:cs="Calibri"/>
          <w:sz w:val="22"/>
          <w:szCs w:val="22"/>
        </w:rPr>
      </w:pPr>
      <w:r w:rsidRPr="00BC5687">
        <w:rPr>
          <w:rFonts w:ascii="Calibri" w:hAnsi="Calibri" w:cs="Calibri"/>
          <w:sz w:val="22"/>
          <w:szCs w:val="22"/>
        </w:rPr>
        <w:t>1</w:t>
      </w:r>
      <w:r w:rsidR="003C2A37">
        <w:rPr>
          <w:rFonts w:ascii="Calibri" w:hAnsi="Calibri" w:cs="Calibri"/>
          <w:sz w:val="22"/>
          <w:szCs w:val="22"/>
        </w:rPr>
        <w:t>7</w:t>
      </w:r>
      <w:r w:rsidRPr="00BC5687">
        <w:rPr>
          <w:rFonts w:ascii="Calibri" w:hAnsi="Calibri" w:cs="Calibri"/>
          <w:sz w:val="22"/>
          <w:szCs w:val="22"/>
        </w:rPr>
        <w:t xml:space="preserve">. </w:t>
      </w:r>
      <w:r w:rsidR="003C2A37">
        <w:rPr>
          <w:rFonts w:ascii="Calibri" w:hAnsi="Calibri" w:cs="Calibri"/>
          <w:sz w:val="22"/>
          <w:szCs w:val="22"/>
        </w:rPr>
        <w:t>Trade and other receivables</w:t>
      </w:r>
    </w:p>
    <w:tbl>
      <w:tblPr>
        <w:tblW w:w="9313" w:type="dxa"/>
        <w:tblInd w:w="108" w:type="dxa"/>
        <w:tblLook w:val="04A0" w:firstRow="1" w:lastRow="0" w:firstColumn="1" w:lastColumn="0" w:noHBand="0" w:noVBand="1"/>
      </w:tblPr>
      <w:tblGrid>
        <w:gridCol w:w="3246"/>
        <w:gridCol w:w="2097"/>
        <w:gridCol w:w="1985"/>
        <w:gridCol w:w="1985"/>
      </w:tblGrid>
      <w:tr w:rsidR="008D1BB5" w:rsidTr="003C2A37">
        <w:trPr>
          <w:trHeight w:val="158"/>
        </w:trPr>
        <w:tc>
          <w:tcPr>
            <w:tcW w:w="3246" w:type="dxa"/>
            <w:shd w:val="clear" w:color="auto" w:fill="auto"/>
            <w:noWrap/>
            <w:vAlign w:val="bottom"/>
            <w:hideMark/>
          </w:tcPr>
          <w:p w:rsidR="008D1BB5" w:rsidRDefault="008D1BB5" w:rsidP="00BA2259">
            <w:pPr>
              <w:rPr>
                <w:rFonts w:ascii="Calibri" w:hAnsi="Calibri" w:cs="Calibri"/>
                <w:i/>
                <w:iCs/>
                <w:sz w:val="20"/>
                <w:szCs w:val="20"/>
              </w:rPr>
            </w:pPr>
            <w:r>
              <w:rPr>
                <w:rFonts w:ascii="Calibri" w:hAnsi="Calibri" w:cs="Calibri"/>
                <w:i/>
                <w:iCs/>
                <w:sz w:val="20"/>
                <w:szCs w:val="20"/>
              </w:rPr>
              <w:t xml:space="preserve">In </w:t>
            </w:r>
            <w:r w:rsidR="003C2A37">
              <w:rPr>
                <w:rFonts w:ascii="Calibri" w:hAnsi="Calibri" w:cs="Calibri"/>
                <w:i/>
                <w:iCs/>
                <w:sz w:val="20"/>
                <w:szCs w:val="20"/>
              </w:rPr>
              <w:t>RON</w:t>
            </w:r>
          </w:p>
        </w:tc>
        <w:tc>
          <w:tcPr>
            <w:tcW w:w="2097" w:type="dxa"/>
            <w:shd w:val="clear" w:color="auto" w:fill="auto"/>
            <w:noWrap/>
            <w:vAlign w:val="bottom"/>
            <w:hideMark/>
          </w:tcPr>
          <w:p w:rsidR="008D1BB5" w:rsidRDefault="008D1BB5" w:rsidP="00BA2259">
            <w:pPr>
              <w:rPr>
                <w:rFonts w:ascii="Calibri" w:hAnsi="Calibri" w:cs="Calibri"/>
                <w:i/>
                <w:iCs/>
                <w:sz w:val="20"/>
                <w:szCs w:val="20"/>
              </w:rPr>
            </w:pPr>
          </w:p>
        </w:tc>
        <w:tc>
          <w:tcPr>
            <w:tcW w:w="1985" w:type="dxa"/>
            <w:shd w:val="clear" w:color="auto" w:fill="auto"/>
            <w:noWrap/>
            <w:vAlign w:val="bottom"/>
            <w:hideMark/>
          </w:tcPr>
          <w:p w:rsidR="008D1BB5" w:rsidRDefault="008D1BB5" w:rsidP="00BA2259">
            <w:pPr>
              <w:jc w:val="right"/>
              <w:rPr>
                <w:rFonts w:ascii="Calibri" w:hAnsi="Calibri" w:cs="Calibri"/>
                <w:b/>
                <w:bCs/>
                <w:color w:val="000000"/>
                <w:sz w:val="20"/>
                <w:szCs w:val="20"/>
              </w:rPr>
            </w:pPr>
            <w:r>
              <w:rPr>
                <w:rFonts w:ascii="Calibri" w:hAnsi="Calibri" w:cs="Calibri"/>
                <w:b/>
                <w:bCs/>
                <w:color w:val="000000"/>
                <w:sz w:val="20"/>
                <w:szCs w:val="20"/>
              </w:rPr>
              <w:t>2019</w:t>
            </w:r>
          </w:p>
        </w:tc>
        <w:tc>
          <w:tcPr>
            <w:tcW w:w="1985" w:type="dxa"/>
            <w:shd w:val="clear" w:color="auto" w:fill="auto"/>
            <w:noWrap/>
            <w:vAlign w:val="bottom"/>
            <w:hideMark/>
          </w:tcPr>
          <w:p w:rsidR="008D1BB5" w:rsidRDefault="008D1BB5" w:rsidP="00BA2259">
            <w:pPr>
              <w:jc w:val="right"/>
              <w:rPr>
                <w:rFonts w:ascii="Calibri" w:hAnsi="Calibri" w:cs="Calibri"/>
                <w:b/>
                <w:bCs/>
                <w:color w:val="000000"/>
                <w:sz w:val="20"/>
                <w:szCs w:val="20"/>
              </w:rPr>
            </w:pPr>
            <w:r>
              <w:rPr>
                <w:rFonts w:ascii="Calibri" w:hAnsi="Calibri" w:cs="Calibri"/>
                <w:b/>
                <w:bCs/>
                <w:color w:val="000000"/>
                <w:sz w:val="20"/>
                <w:szCs w:val="20"/>
              </w:rPr>
              <w:t>2018</w:t>
            </w:r>
          </w:p>
        </w:tc>
      </w:tr>
      <w:tr w:rsidR="003C2A37" w:rsidTr="003C2A37">
        <w:trPr>
          <w:trHeight w:val="166"/>
        </w:trPr>
        <w:tc>
          <w:tcPr>
            <w:tcW w:w="3246" w:type="dxa"/>
            <w:shd w:val="clear" w:color="auto" w:fill="auto"/>
            <w:vAlign w:val="bottom"/>
            <w:hideMark/>
          </w:tcPr>
          <w:p w:rsidR="003C2A37" w:rsidRPr="003C2A37" w:rsidRDefault="003C2A37" w:rsidP="003C2A37">
            <w:pPr>
              <w:rPr>
                <w:rFonts w:cstheme="minorHAnsi"/>
                <w:color w:val="000000"/>
                <w:sz w:val="20"/>
                <w:szCs w:val="20"/>
                <w:lang w:val="en-GB"/>
              </w:rPr>
            </w:pPr>
            <w:r w:rsidRPr="003C2A37">
              <w:rPr>
                <w:rFonts w:cstheme="minorHAnsi"/>
                <w:color w:val="000000"/>
                <w:sz w:val="20"/>
                <w:szCs w:val="20"/>
                <w:lang w:val="en-GB"/>
              </w:rPr>
              <w:t>Trade receivables</w:t>
            </w:r>
          </w:p>
        </w:tc>
        <w:tc>
          <w:tcPr>
            <w:tcW w:w="2097" w:type="dxa"/>
            <w:shd w:val="clear" w:color="auto" w:fill="auto"/>
            <w:noWrap/>
            <w:vAlign w:val="bottom"/>
            <w:hideMark/>
          </w:tcPr>
          <w:p w:rsidR="003C2A37" w:rsidRPr="002A484F" w:rsidRDefault="003C2A37" w:rsidP="003C2A37">
            <w:pPr>
              <w:widowControl w:val="0"/>
              <w:outlineLvl w:val="0"/>
              <w:rPr>
                <w:rFonts w:ascii="Verdana" w:hAnsi="Verdana" w:cs="Arial"/>
                <w:sz w:val="18"/>
                <w:szCs w:val="18"/>
              </w:rPr>
            </w:pPr>
          </w:p>
        </w:tc>
        <w:tc>
          <w:tcPr>
            <w:tcW w:w="1985" w:type="dxa"/>
            <w:shd w:val="clear" w:color="auto" w:fill="auto"/>
            <w:noWrap/>
            <w:vAlign w:val="bottom"/>
            <w:hideMark/>
          </w:tcPr>
          <w:p w:rsidR="003C2A37" w:rsidRPr="002A484F" w:rsidRDefault="003C2A37" w:rsidP="003C2A37">
            <w:pPr>
              <w:jc w:val="right"/>
              <w:outlineLvl w:val="0"/>
              <w:rPr>
                <w:rFonts w:ascii="Verdana" w:eastAsia="SimSun" w:hAnsi="Verdana" w:cs="Calibri"/>
                <w:noProof/>
                <w:color w:val="000000"/>
                <w:sz w:val="18"/>
                <w:szCs w:val="18"/>
                <w:lang w:val="ro-RO" w:eastAsia="zh-CN"/>
              </w:rPr>
            </w:pPr>
            <w:r w:rsidRPr="002A484F">
              <w:rPr>
                <w:rFonts w:ascii="Verdana" w:eastAsia="SimSun" w:hAnsi="Verdana" w:cs="Calibri"/>
                <w:noProof/>
                <w:color w:val="000000"/>
                <w:sz w:val="18"/>
                <w:szCs w:val="18"/>
                <w:lang w:val="ro-RO" w:eastAsia="zh-CN"/>
              </w:rPr>
              <w:t xml:space="preserve">452.110 </w:t>
            </w:r>
          </w:p>
        </w:tc>
        <w:tc>
          <w:tcPr>
            <w:tcW w:w="1985" w:type="dxa"/>
            <w:shd w:val="clear" w:color="auto" w:fill="auto"/>
            <w:noWrap/>
            <w:vAlign w:val="bottom"/>
            <w:hideMark/>
          </w:tcPr>
          <w:p w:rsidR="003C2A37" w:rsidRPr="002A484F" w:rsidRDefault="003C2A37" w:rsidP="003C2A37">
            <w:pPr>
              <w:jc w:val="right"/>
              <w:outlineLvl w:val="0"/>
              <w:rPr>
                <w:rFonts w:ascii="Verdana" w:eastAsia="SimSun" w:hAnsi="Verdana" w:cs="Calibri"/>
                <w:noProof/>
                <w:color w:val="000000"/>
                <w:sz w:val="18"/>
                <w:szCs w:val="18"/>
                <w:lang w:val="ro-RO" w:eastAsia="zh-CN"/>
              </w:rPr>
            </w:pPr>
            <w:r w:rsidRPr="002A484F">
              <w:rPr>
                <w:rFonts w:ascii="Verdana" w:eastAsia="SimSun" w:hAnsi="Verdana" w:cs="Calibri"/>
                <w:noProof/>
                <w:color w:val="000000"/>
                <w:sz w:val="18"/>
                <w:szCs w:val="18"/>
                <w:lang w:val="ro-RO" w:eastAsia="zh-CN"/>
              </w:rPr>
              <w:t xml:space="preserve">217.304 </w:t>
            </w:r>
          </w:p>
        </w:tc>
      </w:tr>
      <w:tr w:rsidR="003C2A37" w:rsidTr="003C2A37">
        <w:trPr>
          <w:trHeight w:val="291"/>
        </w:trPr>
        <w:tc>
          <w:tcPr>
            <w:tcW w:w="3246" w:type="dxa"/>
            <w:shd w:val="clear" w:color="auto" w:fill="auto"/>
            <w:vAlign w:val="bottom"/>
            <w:hideMark/>
          </w:tcPr>
          <w:p w:rsidR="003C2A37" w:rsidRPr="003C2A37" w:rsidRDefault="003C2A37" w:rsidP="003C2A37">
            <w:pPr>
              <w:rPr>
                <w:rFonts w:cstheme="minorHAnsi"/>
                <w:color w:val="000000"/>
                <w:sz w:val="20"/>
                <w:szCs w:val="20"/>
                <w:lang w:val="en-GB"/>
              </w:rPr>
            </w:pPr>
            <w:r w:rsidRPr="003C2A37">
              <w:rPr>
                <w:rFonts w:cstheme="minorHAnsi"/>
                <w:color w:val="000000"/>
                <w:sz w:val="20"/>
                <w:szCs w:val="20"/>
                <w:lang w:val="en-GB"/>
              </w:rPr>
              <w:t>Amounts receivable from the State budget</w:t>
            </w:r>
          </w:p>
        </w:tc>
        <w:tc>
          <w:tcPr>
            <w:tcW w:w="2097" w:type="dxa"/>
            <w:shd w:val="clear" w:color="auto" w:fill="auto"/>
            <w:noWrap/>
            <w:vAlign w:val="bottom"/>
            <w:hideMark/>
          </w:tcPr>
          <w:p w:rsidR="003C2A37" w:rsidRPr="002A484F" w:rsidRDefault="003C2A37" w:rsidP="003C2A37">
            <w:pPr>
              <w:widowControl w:val="0"/>
              <w:outlineLvl w:val="0"/>
              <w:rPr>
                <w:rFonts w:ascii="Verdana" w:hAnsi="Verdana" w:cs="Arial"/>
                <w:sz w:val="18"/>
                <w:szCs w:val="18"/>
              </w:rPr>
            </w:pPr>
          </w:p>
        </w:tc>
        <w:tc>
          <w:tcPr>
            <w:tcW w:w="1985" w:type="dxa"/>
            <w:shd w:val="clear" w:color="auto" w:fill="auto"/>
            <w:noWrap/>
            <w:vAlign w:val="bottom"/>
            <w:hideMark/>
          </w:tcPr>
          <w:p w:rsidR="003C2A37" w:rsidRPr="002A484F" w:rsidRDefault="003C2A37" w:rsidP="003C2A37">
            <w:pPr>
              <w:jc w:val="right"/>
              <w:outlineLvl w:val="0"/>
              <w:rPr>
                <w:rFonts w:ascii="Verdana" w:eastAsia="SimSun" w:hAnsi="Verdana" w:cs="Calibri"/>
                <w:noProof/>
                <w:color w:val="000000"/>
                <w:sz w:val="18"/>
                <w:szCs w:val="18"/>
                <w:lang w:val="ro-RO" w:eastAsia="zh-CN"/>
              </w:rPr>
            </w:pPr>
            <w:r w:rsidRPr="002A484F">
              <w:rPr>
                <w:rFonts w:ascii="Verdana" w:eastAsia="SimSun" w:hAnsi="Verdana" w:cs="Calibri"/>
                <w:noProof/>
                <w:color w:val="000000"/>
                <w:sz w:val="18"/>
                <w:szCs w:val="18"/>
                <w:lang w:val="ro-RO" w:eastAsia="zh-CN"/>
              </w:rPr>
              <w:t xml:space="preserve">0 </w:t>
            </w:r>
          </w:p>
        </w:tc>
        <w:tc>
          <w:tcPr>
            <w:tcW w:w="1985" w:type="dxa"/>
            <w:shd w:val="clear" w:color="auto" w:fill="auto"/>
            <w:noWrap/>
            <w:vAlign w:val="bottom"/>
            <w:hideMark/>
          </w:tcPr>
          <w:p w:rsidR="003C2A37" w:rsidRPr="002A484F" w:rsidRDefault="003C2A37" w:rsidP="003C2A37">
            <w:pPr>
              <w:jc w:val="right"/>
              <w:outlineLvl w:val="0"/>
              <w:rPr>
                <w:rFonts w:ascii="Verdana" w:eastAsia="SimSun" w:hAnsi="Verdana" w:cs="Calibri"/>
                <w:noProof/>
                <w:color w:val="000000"/>
                <w:sz w:val="18"/>
                <w:szCs w:val="18"/>
                <w:lang w:val="ro-RO" w:eastAsia="zh-CN"/>
              </w:rPr>
            </w:pPr>
            <w:r w:rsidRPr="002A484F">
              <w:rPr>
                <w:rFonts w:ascii="Verdana" w:eastAsia="SimSun" w:hAnsi="Verdana" w:cs="Calibri"/>
                <w:noProof/>
                <w:color w:val="000000"/>
                <w:sz w:val="18"/>
                <w:szCs w:val="18"/>
                <w:lang w:val="ro-RO" w:eastAsia="zh-CN"/>
              </w:rPr>
              <w:t xml:space="preserve">0 </w:t>
            </w:r>
          </w:p>
        </w:tc>
      </w:tr>
      <w:tr w:rsidR="003C2A37" w:rsidTr="003C2A37">
        <w:trPr>
          <w:trHeight w:val="291"/>
        </w:trPr>
        <w:tc>
          <w:tcPr>
            <w:tcW w:w="3246" w:type="dxa"/>
            <w:shd w:val="clear" w:color="auto" w:fill="auto"/>
            <w:vAlign w:val="bottom"/>
            <w:hideMark/>
          </w:tcPr>
          <w:p w:rsidR="003C2A37" w:rsidRPr="003C2A37" w:rsidRDefault="003C2A37" w:rsidP="003C2A37">
            <w:pPr>
              <w:rPr>
                <w:rFonts w:cstheme="minorHAnsi"/>
                <w:color w:val="000000"/>
                <w:sz w:val="20"/>
                <w:szCs w:val="20"/>
                <w:lang w:val="en-GB"/>
              </w:rPr>
            </w:pPr>
            <w:r w:rsidRPr="003C2A37">
              <w:rPr>
                <w:rFonts w:cstheme="minorHAnsi"/>
                <w:color w:val="000000"/>
                <w:sz w:val="20"/>
                <w:szCs w:val="20"/>
                <w:lang w:val="en-GB"/>
              </w:rPr>
              <w:t xml:space="preserve">Net receivables from debtors </w:t>
            </w:r>
          </w:p>
        </w:tc>
        <w:tc>
          <w:tcPr>
            <w:tcW w:w="2097" w:type="dxa"/>
            <w:shd w:val="clear" w:color="auto" w:fill="auto"/>
            <w:noWrap/>
            <w:vAlign w:val="bottom"/>
            <w:hideMark/>
          </w:tcPr>
          <w:p w:rsidR="003C2A37" w:rsidRPr="002A484F" w:rsidRDefault="003C2A37" w:rsidP="003C2A37">
            <w:pPr>
              <w:widowControl w:val="0"/>
              <w:outlineLvl w:val="0"/>
              <w:rPr>
                <w:rFonts w:ascii="Verdana" w:hAnsi="Verdana" w:cs="Arial"/>
                <w:sz w:val="18"/>
                <w:szCs w:val="18"/>
              </w:rPr>
            </w:pPr>
          </w:p>
        </w:tc>
        <w:tc>
          <w:tcPr>
            <w:tcW w:w="1985" w:type="dxa"/>
            <w:shd w:val="clear" w:color="auto" w:fill="auto"/>
            <w:noWrap/>
            <w:vAlign w:val="bottom"/>
            <w:hideMark/>
          </w:tcPr>
          <w:p w:rsidR="003C2A37" w:rsidRDefault="003C2A37" w:rsidP="003C2A37">
            <w:pPr>
              <w:jc w:val="right"/>
              <w:rPr>
                <w:rFonts w:ascii="Calibri" w:hAnsi="Calibri" w:cs="Calibri"/>
                <w:color w:val="000000"/>
                <w:sz w:val="20"/>
                <w:szCs w:val="20"/>
                <w:u w:val="single"/>
              </w:rPr>
            </w:pPr>
            <w:r>
              <w:rPr>
                <w:rFonts w:ascii="Calibri" w:hAnsi="Calibri" w:cs="Calibri"/>
                <w:color w:val="000000"/>
                <w:sz w:val="20"/>
                <w:szCs w:val="20"/>
                <w:u w:val="single"/>
              </w:rPr>
              <w:t xml:space="preserve">51.739 </w:t>
            </w:r>
          </w:p>
        </w:tc>
        <w:tc>
          <w:tcPr>
            <w:tcW w:w="1985" w:type="dxa"/>
            <w:shd w:val="clear" w:color="auto" w:fill="auto"/>
            <w:noWrap/>
            <w:vAlign w:val="bottom"/>
            <w:hideMark/>
          </w:tcPr>
          <w:p w:rsidR="003C2A37" w:rsidRDefault="003C2A37" w:rsidP="003C2A37">
            <w:pPr>
              <w:jc w:val="right"/>
              <w:rPr>
                <w:rFonts w:ascii="Calibri" w:hAnsi="Calibri" w:cs="Calibri"/>
                <w:color w:val="000000"/>
                <w:sz w:val="20"/>
                <w:szCs w:val="20"/>
                <w:u w:val="single"/>
              </w:rPr>
            </w:pPr>
            <w:r>
              <w:rPr>
                <w:rFonts w:ascii="Calibri" w:hAnsi="Calibri" w:cs="Calibri"/>
                <w:color w:val="000000"/>
                <w:sz w:val="20"/>
                <w:szCs w:val="20"/>
                <w:u w:val="single"/>
              </w:rPr>
              <w:t xml:space="preserve">63.608 </w:t>
            </w:r>
          </w:p>
        </w:tc>
      </w:tr>
      <w:tr w:rsidR="003C2A37" w:rsidTr="003C2A37">
        <w:trPr>
          <w:trHeight w:val="425"/>
        </w:trPr>
        <w:tc>
          <w:tcPr>
            <w:tcW w:w="3246" w:type="dxa"/>
            <w:shd w:val="clear" w:color="auto" w:fill="auto"/>
            <w:vAlign w:val="bottom"/>
            <w:hideMark/>
          </w:tcPr>
          <w:p w:rsidR="003C2A37" w:rsidRPr="003C2A37" w:rsidRDefault="003C2A37" w:rsidP="003C2A37">
            <w:pPr>
              <w:widowControl w:val="0"/>
              <w:outlineLvl w:val="0"/>
              <w:rPr>
                <w:rFonts w:cstheme="minorHAnsi"/>
                <w:sz w:val="20"/>
                <w:szCs w:val="20"/>
              </w:rPr>
            </w:pPr>
          </w:p>
        </w:tc>
        <w:tc>
          <w:tcPr>
            <w:tcW w:w="2097" w:type="dxa"/>
            <w:shd w:val="clear" w:color="auto" w:fill="auto"/>
            <w:vAlign w:val="bottom"/>
            <w:hideMark/>
          </w:tcPr>
          <w:p w:rsidR="003C2A37" w:rsidRPr="003C2A37" w:rsidRDefault="003C2A37" w:rsidP="003C2A37">
            <w:pPr>
              <w:rPr>
                <w:rFonts w:cstheme="minorHAnsi"/>
                <w:color w:val="000000"/>
                <w:sz w:val="20"/>
                <w:szCs w:val="20"/>
                <w:lang w:val="en-GB"/>
              </w:rPr>
            </w:pPr>
            <w:r w:rsidRPr="003C2A37">
              <w:rPr>
                <w:rFonts w:cstheme="minorHAnsi"/>
                <w:color w:val="000000"/>
                <w:sz w:val="20"/>
                <w:szCs w:val="20"/>
                <w:lang w:val="en-GB"/>
              </w:rPr>
              <w:t>Employees with payment accruals</w:t>
            </w:r>
          </w:p>
        </w:tc>
        <w:tc>
          <w:tcPr>
            <w:tcW w:w="1985" w:type="dxa"/>
            <w:shd w:val="clear" w:color="auto" w:fill="auto"/>
            <w:noWrap/>
            <w:vAlign w:val="bottom"/>
            <w:hideMark/>
          </w:tcPr>
          <w:p w:rsidR="003C2A37" w:rsidRPr="002A484F" w:rsidRDefault="003C2A37" w:rsidP="003C2A37">
            <w:pPr>
              <w:jc w:val="right"/>
              <w:outlineLvl w:val="0"/>
              <w:rPr>
                <w:rFonts w:ascii="Verdana" w:eastAsia="SimSun" w:hAnsi="Verdana" w:cs="Calibri"/>
                <w:noProof/>
                <w:color w:val="000000"/>
                <w:sz w:val="18"/>
                <w:szCs w:val="18"/>
                <w:lang w:val="ro-RO" w:eastAsia="zh-CN"/>
              </w:rPr>
            </w:pPr>
            <w:r w:rsidRPr="002A484F">
              <w:rPr>
                <w:rFonts w:ascii="Verdana" w:eastAsia="SimSun" w:hAnsi="Verdana" w:cs="Calibri"/>
                <w:noProof/>
                <w:color w:val="000000"/>
                <w:sz w:val="18"/>
                <w:szCs w:val="18"/>
                <w:lang w:val="ro-RO" w:eastAsia="zh-CN"/>
              </w:rPr>
              <w:t xml:space="preserve">29.283 </w:t>
            </w:r>
          </w:p>
        </w:tc>
        <w:tc>
          <w:tcPr>
            <w:tcW w:w="1985" w:type="dxa"/>
            <w:shd w:val="clear" w:color="auto" w:fill="auto"/>
            <w:noWrap/>
            <w:vAlign w:val="bottom"/>
            <w:hideMark/>
          </w:tcPr>
          <w:p w:rsidR="003C2A37" w:rsidRPr="002A484F" w:rsidRDefault="003C2A37" w:rsidP="003C2A37">
            <w:pPr>
              <w:jc w:val="right"/>
              <w:outlineLvl w:val="0"/>
              <w:rPr>
                <w:rFonts w:ascii="Verdana" w:eastAsia="SimSun" w:hAnsi="Verdana" w:cs="Calibri"/>
                <w:noProof/>
                <w:color w:val="000000"/>
                <w:sz w:val="18"/>
                <w:szCs w:val="18"/>
                <w:lang w:val="ro-RO" w:eastAsia="zh-CN"/>
              </w:rPr>
            </w:pPr>
            <w:r w:rsidRPr="002A484F">
              <w:rPr>
                <w:rFonts w:ascii="Verdana" w:eastAsia="SimSun" w:hAnsi="Verdana" w:cs="Calibri"/>
                <w:noProof/>
                <w:color w:val="000000"/>
                <w:sz w:val="18"/>
                <w:szCs w:val="18"/>
                <w:lang w:val="ro-RO" w:eastAsia="zh-CN"/>
              </w:rPr>
              <w:t xml:space="preserve">41.055 </w:t>
            </w:r>
          </w:p>
        </w:tc>
      </w:tr>
      <w:tr w:rsidR="003C2A37" w:rsidTr="003C2A37">
        <w:trPr>
          <w:trHeight w:val="291"/>
        </w:trPr>
        <w:tc>
          <w:tcPr>
            <w:tcW w:w="3246" w:type="dxa"/>
            <w:shd w:val="clear" w:color="auto" w:fill="auto"/>
            <w:vAlign w:val="bottom"/>
            <w:hideMark/>
          </w:tcPr>
          <w:p w:rsidR="003C2A37" w:rsidRPr="003C2A37" w:rsidRDefault="003C2A37" w:rsidP="003C2A37">
            <w:pPr>
              <w:widowControl w:val="0"/>
              <w:outlineLvl w:val="0"/>
              <w:rPr>
                <w:rFonts w:cstheme="minorHAnsi"/>
                <w:sz w:val="20"/>
                <w:szCs w:val="20"/>
              </w:rPr>
            </w:pPr>
          </w:p>
        </w:tc>
        <w:tc>
          <w:tcPr>
            <w:tcW w:w="2097" w:type="dxa"/>
            <w:shd w:val="clear" w:color="auto" w:fill="auto"/>
            <w:vAlign w:val="bottom"/>
            <w:hideMark/>
          </w:tcPr>
          <w:p w:rsidR="003C2A37" w:rsidRPr="003C2A37" w:rsidRDefault="003C2A37" w:rsidP="003C2A37">
            <w:pPr>
              <w:rPr>
                <w:rFonts w:cstheme="minorHAnsi"/>
                <w:color w:val="000000"/>
                <w:sz w:val="20"/>
                <w:szCs w:val="20"/>
                <w:lang w:val="en-GB"/>
              </w:rPr>
            </w:pPr>
            <w:r w:rsidRPr="003C2A37">
              <w:rPr>
                <w:rFonts w:cstheme="minorHAnsi"/>
                <w:color w:val="000000"/>
                <w:sz w:val="20"/>
                <w:szCs w:val="20"/>
                <w:lang w:val="en-GB"/>
              </w:rPr>
              <w:t xml:space="preserve">Former employee and </w:t>
            </w:r>
            <w:proofErr w:type="gramStart"/>
            <w:r w:rsidRPr="003C2A37">
              <w:rPr>
                <w:rFonts w:cstheme="minorHAnsi"/>
                <w:color w:val="000000"/>
                <w:sz w:val="20"/>
                <w:szCs w:val="20"/>
                <w:lang w:val="en-GB"/>
              </w:rPr>
              <w:t>third party</w:t>
            </w:r>
            <w:proofErr w:type="gramEnd"/>
            <w:r w:rsidRPr="003C2A37">
              <w:rPr>
                <w:rFonts w:cstheme="minorHAnsi"/>
                <w:color w:val="000000"/>
                <w:sz w:val="20"/>
                <w:szCs w:val="20"/>
                <w:lang w:val="en-GB"/>
              </w:rPr>
              <w:t xml:space="preserve"> debtors</w:t>
            </w:r>
          </w:p>
        </w:tc>
        <w:tc>
          <w:tcPr>
            <w:tcW w:w="1985" w:type="dxa"/>
            <w:shd w:val="clear" w:color="auto" w:fill="auto"/>
            <w:noWrap/>
            <w:vAlign w:val="bottom"/>
            <w:hideMark/>
          </w:tcPr>
          <w:p w:rsidR="003C2A37" w:rsidRPr="002A484F" w:rsidRDefault="003C2A37" w:rsidP="003C2A37">
            <w:pPr>
              <w:jc w:val="right"/>
              <w:outlineLvl w:val="0"/>
              <w:rPr>
                <w:rFonts w:ascii="Verdana" w:eastAsia="SimSun" w:hAnsi="Verdana" w:cs="Calibri"/>
                <w:noProof/>
                <w:color w:val="000000"/>
                <w:sz w:val="18"/>
                <w:szCs w:val="18"/>
                <w:lang w:val="ro-RO" w:eastAsia="zh-CN"/>
              </w:rPr>
            </w:pPr>
            <w:r w:rsidRPr="002A484F">
              <w:rPr>
                <w:rFonts w:ascii="Verdana" w:eastAsia="SimSun" w:hAnsi="Verdana" w:cs="Calibri"/>
                <w:noProof/>
                <w:color w:val="000000"/>
                <w:sz w:val="18"/>
                <w:szCs w:val="18"/>
                <w:lang w:val="ro-RO" w:eastAsia="zh-CN"/>
              </w:rPr>
              <w:t xml:space="preserve">22.456 </w:t>
            </w:r>
          </w:p>
        </w:tc>
        <w:tc>
          <w:tcPr>
            <w:tcW w:w="1985" w:type="dxa"/>
            <w:shd w:val="clear" w:color="auto" w:fill="auto"/>
            <w:noWrap/>
            <w:vAlign w:val="bottom"/>
            <w:hideMark/>
          </w:tcPr>
          <w:p w:rsidR="003C2A37" w:rsidRPr="002A484F" w:rsidRDefault="003C2A37" w:rsidP="003C2A37">
            <w:pPr>
              <w:jc w:val="right"/>
              <w:outlineLvl w:val="0"/>
              <w:rPr>
                <w:rFonts w:ascii="Verdana" w:eastAsia="SimSun" w:hAnsi="Verdana" w:cs="Calibri"/>
                <w:noProof/>
                <w:color w:val="000000"/>
                <w:sz w:val="18"/>
                <w:szCs w:val="18"/>
                <w:lang w:val="ro-RO" w:eastAsia="zh-CN"/>
              </w:rPr>
            </w:pPr>
            <w:r w:rsidRPr="002A484F">
              <w:rPr>
                <w:rFonts w:ascii="Verdana" w:eastAsia="SimSun" w:hAnsi="Verdana" w:cs="Calibri"/>
                <w:noProof/>
                <w:color w:val="000000"/>
                <w:sz w:val="18"/>
                <w:szCs w:val="18"/>
                <w:lang w:val="ro-RO" w:eastAsia="zh-CN"/>
              </w:rPr>
              <w:t xml:space="preserve">22.553 </w:t>
            </w:r>
          </w:p>
        </w:tc>
      </w:tr>
      <w:tr w:rsidR="003C2A37" w:rsidTr="003C2A37">
        <w:trPr>
          <w:trHeight w:val="166"/>
        </w:trPr>
        <w:tc>
          <w:tcPr>
            <w:tcW w:w="3246" w:type="dxa"/>
            <w:shd w:val="clear" w:color="auto" w:fill="auto"/>
            <w:vAlign w:val="bottom"/>
            <w:hideMark/>
          </w:tcPr>
          <w:p w:rsidR="003C2A37" w:rsidRPr="003C2A37" w:rsidRDefault="003C2A37" w:rsidP="003C2A37">
            <w:pPr>
              <w:rPr>
                <w:rFonts w:cstheme="minorHAnsi"/>
                <w:color w:val="000000"/>
                <w:sz w:val="20"/>
                <w:szCs w:val="20"/>
                <w:lang w:val="en-GB"/>
              </w:rPr>
            </w:pPr>
            <w:r w:rsidRPr="003C2A37">
              <w:rPr>
                <w:rFonts w:cstheme="minorHAnsi"/>
                <w:color w:val="000000"/>
                <w:sz w:val="20"/>
                <w:szCs w:val="20"/>
                <w:lang w:val="en-GB"/>
              </w:rPr>
              <w:t>Other debtors</w:t>
            </w:r>
          </w:p>
        </w:tc>
        <w:tc>
          <w:tcPr>
            <w:tcW w:w="2097" w:type="dxa"/>
            <w:shd w:val="clear" w:color="auto" w:fill="auto"/>
            <w:noWrap/>
            <w:vAlign w:val="bottom"/>
            <w:hideMark/>
          </w:tcPr>
          <w:p w:rsidR="003C2A37" w:rsidRPr="003C2A37" w:rsidRDefault="003C2A37" w:rsidP="003C2A37">
            <w:pPr>
              <w:widowControl w:val="0"/>
              <w:outlineLvl w:val="0"/>
              <w:rPr>
                <w:rFonts w:cstheme="minorHAnsi"/>
                <w:sz w:val="20"/>
                <w:szCs w:val="20"/>
              </w:rPr>
            </w:pPr>
          </w:p>
        </w:tc>
        <w:tc>
          <w:tcPr>
            <w:tcW w:w="1985" w:type="dxa"/>
            <w:shd w:val="clear" w:color="auto" w:fill="auto"/>
            <w:noWrap/>
            <w:vAlign w:val="bottom"/>
            <w:hideMark/>
          </w:tcPr>
          <w:p w:rsidR="003C2A37" w:rsidRPr="002A484F" w:rsidRDefault="003C2A37" w:rsidP="003C2A37">
            <w:pPr>
              <w:jc w:val="right"/>
              <w:outlineLvl w:val="0"/>
              <w:rPr>
                <w:rFonts w:ascii="Verdana" w:eastAsia="SimSun" w:hAnsi="Verdana" w:cs="Calibri"/>
                <w:noProof/>
                <w:color w:val="000000"/>
                <w:sz w:val="18"/>
                <w:szCs w:val="18"/>
                <w:lang w:val="ro-RO" w:eastAsia="zh-CN"/>
              </w:rPr>
            </w:pPr>
            <w:r w:rsidRPr="002A484F">
              <w:rPr>
                <w:rFonts w:ascii="Verdana" w:eastAsia="SimSun" w:hAnsi="Verdana" w:cs="Calibri"/>
                <w:noProof/>
                <w:color w:val="000000"/>
                <w:sz w:val="18"/>
                <w:szCs w:val="18"/>
                <w:lang w:val="ro-RO" w:eastAsia="zh-CN"/>
              </w:rPr>
              <w:t xml:space="preserve">562.108 </w:t>
            </w:r>
          </w:p>
        </w:tc>
        <w:tc>
          <w:tcPr>
            <w:tcW w:w="1985" w:type="dxa"/>
            <w:shd w:val="clear" w:color="auto" w:fill="auto"/>
            <w:noWrap/>
            <w:vAlign w:val="bottom"/>
            <w:hideMark/>
          </w:tcPr>
          <w:p w:rsidR="003C2A37" w:rsidRPr="002A484F" w:rsidRDefault="003C2A37" w:rsidP="003C2A37">
            <w:pPr>
              <w:jc w:val="right"/>
              <w:outlineLvl w:val="0"/>
              <w:rPr>
                <w:rFonts w:ascii="Verdana" w:eastAsia="SimSun" w:hAnsi="Verdana" w:cs="Calibri"/>
                <w:noProof/>
                <w:color w:val="000000"/>
                <w:sz w:val="18"/>
                <w:szCs w:val="18"/>
                <w:lang w:val="ro-RO" w:eastAsia="zh-CN"/>
              </w:rPr>
            </w:pPr>
            <w:r w:rsidRPr="002A484F">
              <w:rPr>
                <w:rFonts w:ascii="Verdana" w:eastAsia="SimSun" w:hAnsi="Verdana" w:cs="Calibri"/>
                <w:noProof/>
                <w:color w:val="000000"/>
                <w:sz w:val="18"/>
                <w:szCs w:val="18"/>
                <w:lang w:val="ro-RO" w:eastAsia="zh-CN"/>
              </w:rPr>
              <w:t xml:space="preserve">544.026 </w:t>
            </w:r>
          </w:p>
        </w:tc>
      </w:tr>
      <w:tr w:rsidR="003C2A37" w:rsidTr="003C2A37">
        <w:trPr>
          <w:trHeight w:val="150"/>
        </w:trPr>
        <w:tc>
          <w:tcPr>
            <w:tcW w:w="3246" w:type="dxa"/>
            <w:shd w:val="clear" w:color="auto" w:fill="auto"/>
            <w:vAlign w:val="bottom"/>
            <w:hideMark/>
          </w:tcPr>
          <w:p w:rsidR="003C2A37" w:rsidRPr="003C2A37" w:rsidRDefault="003C2A37" w:rsidP="003C2A37">
            <w:pPr>
              <w:rPr>
                <w:rFonts w:cstheme="minorHAnsi"/>
                <w:b/>
                <w:bCs/>
                <w:color w:val="000000"/>
                <w:sz w:val="20"/>
                <w:szCs w:val="20"/>
                <w:lang w:val="en-GB"/>
              </w:rPr>
            </w:pPr>
          </w:p>
          <w:p w:rsidR="003C2A37" w:rsidRPr="003C2A37" w:rsidRDefault="003C2A37" w:rsidP="003C2A37">
            <w:pPr>
              <w:rPr>
                <w:rFonts w:cstheme="minorHAnsi"/>
                <w:b/>
                <w:bCs/>
                <w:color w:val="000000"/>
                <w:sz w:val="20"/>
                <w:szCs w:val="20"/>
                <w:lang w:val="en-GB"/>
              </w:rPr>
            </w:pPr>
            <w:r w:rsidRPr="003C2A37">
              <w:rPr>
                <w:rFonts w:cstheme="minorHAnsi"/>
                <w:b/>
                <w:bCs/>
                <w:color w:val="000000"/>
                <w:sz w:val="20"/>
                <w:szCs w:val="20"/>
                <w:lang w:val="en-GB"/>
              </w:rPr>
              <w:t xml:space="preserve">Total trade and other receivables </w:t>
            </w:r>
          </w:p>
        </w:tc>
        <w:tc>
          <w:tcPr>
            <w:tcW w:w="2097" w:type="dxa"/>
            <w:shd w:val="clear" w:color="auto" w:fill="auto"/>
            <w:noWrap/>
            <w:vAlign w:val="bottom"/>
            <w:hideMark/>
          </w:tcPr>
          <w:p w:rsidR="003C2A37" w:rsidRPr="003C2A37" w:rsidRDefault="003C2A37" w:rsidP="003C2A37">
            <w:pPr>
              <w:rPr>
                <w:rFonts w:cstheme="minorHAnsi"/>
                <w:b/>
                <w:bCs/>
                <w:color w:val="000000"/>
                <w:sz w:val="20"/>
                <w:szCs w:val="20"/>
              </w:rPr>
            </w:pPr>
          </w:p>
        </w:tc>
        <w:tc>
          <w:tcPr>
            <w:tcW w:w="1985" w:type="dxa"/>
            <w:shd w:val="clear" w:color="auto" w:fill="auto"/>
            <w:noWrap/>
            <w:vAlign w:val="bottom"/>
            <w:hideMark/>
          </w:tcPr>
          <w:p w:rsidR="003C2A37" w:rsidRPr="002A484F" w:rsidRDefault="003C2A37" w:rsidP="003C2A37">
            <w:pPr>
              <w:jc w:val="right"/>
              <w:rPr>
                <w:rFonts w:ascii="Verdana" w:eastAsia="SimSun" w:hAnsi="Verdana" w:cs="Calibri"/>
                <w:b/>
                <w:bCs/>
                <w:noProof/>
                <w:sz w:val="18"/>
                <w:szCs w:val="18"/>
                <w:lang w:val="ro-RO" w:eastAsia="zh-CN"/>
              </w:rPr>
            </w:pPr>
            <w:r w:rsidRPr="002A484F">
              <w:rPr>
                <w:rFonts w:ascii="Verdana" w:eastAsia="SimSun" w:hAnsi="Verdana" w:cs="Calibri"/>
                <w:b/>
                <w:bCs/>
                <w:noProof/>
                <w:sz w:val="18"/>
                <w:szCs w:val="18"/>
                <w:lang w:val="ro-RO" w:eastAsia="zh-CN"/>
              </w:rPr>
              <w:t xml:space="preserve">          1.065.957 </w:t>
            </w:r>
          </w:p>
        </w:tc>
        <w:tc>
          <w:tcPr>
            <w:tcW w:w="1985" w:type="dxa"/>
            <w:shd w:val="clear" w:color="auto" w:fill="auto"/>
            <w:noWrap/>
            <w:vAlign w:val="bottom"/>
            <w:hideMark/>
          </w:tcPr>
          <w:p w:rsidR="003C2A37" w:rsidRPr="002A484F" w:rsidRDefault="003C2A37" w:rsidP="003C2A37">
            <w:pPr>
              <w:jc w:val="right"/>
              <w:rPr>
                <w:rFonts w:ascii="Verdana" w:eastAsia="SimSun" w:hAnsi="Verdana" w:cs="Calibri"/>
                <w:b/>
                <w:bCs/>
                <w:noProof/>
                <w:sz w:val="18"/>
                <w:szCs w:val="18"/>
                <w:lang w:val="ro-RO" w:eastAsia="zh-CN"/>
              </w:rPr>
            </w:pPr>
            <w:r w:rsidRPr="002A484F">
              <w:rPr>
                <w:rFonts w:ascii="Verdana" w:eastAsia="SimSun" w:hAnsi="Verdana" w:cs="Calibri"/>
                <w:b/>
                <w:bCs/>
                <w:noProof/>
                <w:sz w:val="18"/>
                <w:szCs w:val="18"/>
                <w:lang w:val="ro-RO" w:eastAsia="zh-CN"/>
              </w:rPr>
              <w:t xml:space="preserve">             824.938 </w:t>
            </w:r>
          </w:p>
        </w:tc>
      </w:tr>
      <w:tr w:rsidR="008D1BB5" w:rsidTr="003C2A37">
        <w:trPr>
          <w:trHeight w:val="166"/>
        </w:trPr>
        <w:tc>
          <w:tcPr>
            <w:tcW w:w="3246" w:type="dxa"/>
            <w:shd w:val="clear" w:color="auto" w:fill="auto"/>
            <w:vAlign w:val="bottom"/>
            <w:hideMark/>
          </w:tcPr>
          <w:p w:rsidR="008D1BB5" w:rsidRPr="002A484F" w:rsidRDefault="008D1BB5" w:rsidP="002A484F">
            <w:pPr>
              <w:widowControl w:val="0"/>
              <w:rPr>
                <w:rFonts w:ascii="Verdana" w:hAnsi="Verdana" w:cs="Arial"/>
                <w:b/>
                <w:bCs/>
                <w:sz w:val="18"/>
                <w:szCs w:val="18"/>
              </w:rPr>
            </w:pPr>
          </w:p>
        </w:tc>
        <w:tc>
          <w:tcPr>
            <w:tcW w:w="2097" w:type="dxa"/>
            <w:shd w:val="clear" w:color="auto" w:fill="auto"/>
            <w:noWrap/>
            <w:vAlign w:val="bottom"/>
            <w:hideMark/>
          </w:tcPr>
          <w:p w:rsidR="008D1BB5" w:rsidRDefault="008D1BB5" w:rsidP="00BA2259">
            <w:pPr>
              <w:rPr>
                <w:sz w:val="20"/>
                <w:szCs w:val="20"/>
              </w:rPr>
            </w:pPr>
          </w:p>
        </w:tc>
        <w:tc>
          <w:tcPr>
            <w:tcW w:w="1985" w:type="dxa"/>
            <w:shd w:val="clear" w:color="auto" w:fill="auto"/>
            <w:noWrap/>
            <w:vAlign w:val="bottom"/>
            <w:hideMark/>
          </w:tcPr>
          <w:p w:rsidR="008D1BB5" w:rsidRDefault="008D1BB5" w:rsidP="00BA2259">
            <w:pPr>
              <w:rPr>
                <w:sz w:val="20"/>
                <w:szCs w:val="20"/>
              </w:rPr>
            </w:pPr>
          </w:p>
        </w:tc>
        <w:tc>
          <w:tcPr>
            <w:tcW w:w="1985" w:type="dxa"/>
            <w:shd w:val="clear" w:color="auto" w:fill="auto"/>
            <w:noWrap/>
            <w:vAlign w:val="bottom"/>
            <w:hideMark/>
          </w:tcPr>
          <w:p w:rsidR="008D1BB5" w:rsidRDefault="008D1BB5" w:rsidP="00BA2259">
            <w:pPr>
              <w:rPr>
                <w:sz w:val="20"/>
                <w:szCs w:val="20"/>
              </w:rPr>
            </w:pPr>
          </w:p>
        </w:tc>
      </w:tr>
    </w:tbl>
    <w:p w:rsidR="00796B66" w:rsidRPr="00BC5687" w:rsidRDefault="00796B66" w:rsidP="00796B66">
      <w:pPr>
        <w:keepNext/>
        <w:jc w:val="both"/>
        <w:rPr>
          <w:rFonts w:ascii="Calibri" w:hAnsi="Calibri" w:cs="Calibri"/>
          <w:szCs w:val="22"/>
        </w:rPr>
      </w:pPr>
    </w:p>
    <w:p w:rsidR="003C2A37" w:rsidRPr="003C2A37" w:rsidRDefault="003C2A37" w:rsidP="003C2A37">
      <w:pPr>
        <w:rPr>
          <w:rFonts w:cstheme="minorHAnsi"/>
          <w:szCs w:val="22"/>
          <w:lang w:val="en-GB"/>
        </w:rPr>
      </w:pPr>
      <w:r w:rsidRPr="003C2A37">
        <w:rPr>
          <w:rFonts w:cstheme="minorHAnsi"/>
          <w:i/>
          <w:iCs/>
          <w:szCs w:val="22"/>
          <w:lang w:val="en-GB"/>
        </w:rPr>
        <w:t>Borrowers from the trading of the financial instruments</w:t>
      </w:r>
      <w:r w:rsidRPr="003C2A37">
        <w:rPr>
          <w:rFonts w:cstheme="minorHAnsi"/>
          <w:szCs w:val="22"/>
          <w:lang w:val="en-GB"/>
        </w:rPr>
        <w:t xml:space="preserve"> of the Group come from transactions concluded in December 2019 that have the first two days of January 2020 as settlement date. </w:t>
      </w:r>
    </w:p>
    <w:p w:rsidR="003C2A37" w:rsidRPr="003C2A37" w:rsidRDefault="003C2A37" w:rsidP="003C2A37">
      <w:pPr>
        <w:rPr>
          <w:rFonts w:cstheme="minorHAnsi"/>
          <w:szCs w:val="22"/>
          <w:lang w:val="en-GB"/>
        </w:rPr>
      </w:pPr>
    </w:p>
    <w:p w:rsidR="003C2A37" w:rsidRPr="003C2A37" w:rsidRDefault="003C2A37" w:rsidP="003C2A37">
      <w:pPr>
        <w:rPr>
          <w:rFonts w:cstheme="minorHAnsi"/>
          <w:szCs w:val="22"/>
          <w:lang w:val="en-GB"/>
        </w:rPr>
      </w:pPr>
      <w:r w:rsidRPr="003C2A37">
        <w:rPr>
          <w:rFonts w:cstheme="minorHAnsi"/>
          <w:szCs w:val="22"/>
          <w:lang w:val="en-GB"/>
        </w:rPr>
        <w:t xml:space="preserve">Similarly, </w:t>
      </w:r>
      <w:r w:rsidRPr="003C2A37">
        <w:rPr>
          <w:rFonts w:cstheme="minorHAnsi"/>
          <w:i/>
          <w:iCs/>
          <w:szCs w:val="22"/>
          <w:lang w:val="en-GB"/>
        </w:rPr>
        <w:t>Borrowers in financial instruments</w:t>
      </w:r>
      <w:r w:rsidRPr="003C2A37">
        <w:rPr>
          <w:rFonts w:cstheme="minorHAnsi"/>
          <w:szCs w:val="22"/>
          <w:lang w:val="en-GB"/>
        </w:rPr>
        <w:t xml:space="preserve"> </w:t>
      </w:r>
      <w:r w:rsidRPr="003C2A37">
        <w:rPr>
          <w:rFonts w:cstheme="minorHAnsi"/>
          <w:i/>
          <w:iCs/>
          <w:szCs w:val="22"/>
          <w:lang w:val="en-GB"/>
        </w:rPr>
        <w:t>settled by clients</w:t>
      </w:r>
      <w:r w:rsidRPr="003C2A37">
        <w:rPr>
          <w:rFonts w:cstheme="minorHAnsi"/>
          <w:szCs w:val="22"/>
          <w:lang w:val="en-GB"/>
        </w:rPr>
        <w:t xml:space="preserve"> come from transactions concluded in December 2019 that have the first two days of January 2020 as settlement date.</w:t>
      </w:r>
    </w:p>
    <w:p w:rsidR="00D94F4F" w:rsidRPr="007D25D9" w:rsidRDefault="00D94F4F" w:rsidP="00D94F4F">
      <w:pPr>
        <w:widowControl w:val="0"/>
        <w:jc w:val="both"/>
        <w:rPr>
          <w:rFonts w:ascii="Verdana" w:eastAsia="SimSun" w:hAnsi="Verdana" w:cs="Arial"/>
          <w:noProof/>
          <w:sz w:val="18"/>
          <w:szCs w:val="18"/>
          <w:lang w:val="fr-FR" w:eastAsia="zh-CN"/>
        </w:rPr>
      </w:pPr>
    </w:p>
    <w:tbl>
      <w:tblPr>
        <w:tblW w:w="5000" w:type="pct"/>
        <w:tblLook w:val="04A0" w:firstRow="1" w:lastRow="0" w:firstColumn="1" w:lastColumn="0" w:noHBand="0" w:noVBand="1"/>
      </w:tblPr>
      <w:tblGrid>
        <w:gridCol w:w="5201"/>
        <w:gridCol w:w="412"/>
        <w:gridCol w:w="2061"/>
        <w:gridCol w:w="2050"/>
      </w:tblGrid>
      <w:tr w:rsidR="00D94F4F" w:rsidRPr="00625C5F" w:rsidTr="003C2A37">
        <w:trPr>
          <w:trHeight w:val="170"/>
        </w:trPr>
        <w:tc>
          <w:tcPr>
            <w:tcW w:w="2674" w:type="pct"/>
            <w:shd w:val="clear" w:color="auto" w:fill="auto"/>
            <w:noWrap/>
            <w:vAlign w:val="bottom"/>
            <w:hideMark/>
          </w:tcPr>
          <w:p w:rsidR="00D94F4F" w:rsidRPr="00625C5F" w:rsidRDefault="00D94F4F" w:rsidP="00BA2259">
            <w:pPr>
              <w:widowControl w:val="0"/>
              <w:rPr>
                <w:rFonts w:ascii="Verdana" w:hAnsi="Verdana" w:cs="Calibri"/>
                <w:i/>
                <w:iCs/>
                <w:sz w:val="18"/>
                <w:szCs w:val="18"/>
              </w:rPr>
            </w:pPr>
            <w:r w:rsidRPr="00625C5F">
              <w:rPr>
                <w:rFonts w:ascii="Verdana" w:hAnsi="Verdana" w:cs="Calibri"/>
                <w:i/>
                <w:iCs/>
                <w:sz w:val="18"/>
                <w:szCs w:val="18"/>
              </w:rPr>
              <w:t xml:space="preserve">In </w:t>
            </w:r>
            <w:r w:rsidR="003C2A37">
              <w:rPr>
                <w:rFonts w:ascii="Verdana" w:hAnsi="Verdana" w:cs="Calibri"/>
                <w:i/>
                <w:iCs/>
                <w:sz w:val="18"/>
                <w:szCs w:val="18"/>
              </w:rPr>
              <w:t>RON</w:t>
            </w:r>
          </w:p>
        </w:tc>
        <w:tc>
          <w:tcPr>
            <w:tcW w:w="212" w:type="pct"/>
            <w:shd w:val="clear" w:color="auto" w:fill="auto"/>
            <w:noWrap/>
            <w:vAlign w:val="bottom"/>
            <w:hideMark/>
          </w:tcPr>
          <w:p w:rsidR="00D94F4F" w:rsidRPr="00625C5F" w:rsidRDefault="00D94F4F" w:rsidP="00BA2259">
            <w:pPr>
              <w:widowControl w:val="0"/>
              <w:rPr>
                <w:rFonts w:ascii="Verdana" w:hAnsi="Verdana" w:cs="Calibri"/>
                <w:color w:val="000000"/>
                <w:sz w:val="18"/>
                <w:szCs w:val="18"/>
              </w:rPr>
            </w:pPr>
          </w:p>
        </w:tc>
        <w:tc>
          <w:tcPr>
            <w:tcW w:w="1060" w:type="pct"/>
            <w:shd w:val="clear" w:color="auto" w:fill="auto"/>
            <w:noWrap/>
            <w:vAlign w:val="bottom"/>
            <w:hideMark/>
          </w:tcPr>
          <w:p w:rsidR="00D94F4F" w:rsidRPr="00625C5F" w:rsidRDefault="00D94F4F" w:rsidP="00BA2259">
            <w:pPr>
              <w:widowControl w:val="0"/>
              <w:jc w:val="right"/>
              <w:rPr>
                <w:rFonts w:ascii="Verdana" w:hAnsi="Verdana" w:cs="Calibri"/>
                <w:color w:val="FF0000"/>
                <w:sz w:val="18"/>
                <w:szCs w:val="18"/>
              </w:rPr>
            </w:pPr>
          </w:p>
        </w:tc>
        <w:tc>
          <w:tcPr>
            <w:tcW w:w="1054" w:type="pct"/>
            <w:shd w:val="clear" w:color="auto" w:fill="auto"/>
            <w:noWrap/>
            <w:vAlign w:val="bottom"/>
            <w:hideMark/>
          </w:tcPr>
          <w:p w:rsidR="00D94F4F" w:rsidRPr="00625C5F" w:rsidRDefault="00D94F4F" w:rsidP="00BA2259">
            <w:pPr>
              <w:widowControl w:val="0"/>
              <w:jc w:val="right"/>
              <w:rPr>
                <w:rFonts w:ascii="Verdana" w:hAnsi="Verdana" w:cs="Calibri"/>
                <w:color w:val="FF0000"/>
                <w:sz w:val="18"/>
                <w:szCs w:val="18"/>
              </w:rPr>
            </w:pPr>
          </w:p>
        </w:tc>
      </w:tr>
      <w:tr w:rsidR="00D94F4F" w:rsidRPr="00625C5F" w:rsidTr="003C2A37">
        <w:trPr>
          <w:trHeight w:val="170"/>
        </w:trPr>
        <w:tc>
          <w:tcPr>
            <w:tcW w:w="2674" w:type="pct"/>
            <w:shd w:val="clear" w:color="auto" w:fill="auto"/>
            <w:noWrap/>
            <w:vAlign w:val="bottom"/>
            <w:hideMark/>
          </w:tcPr>
          <w:p w:rsidR="00D94F4F" w:rsidRPr="00625C5F" w:rsidRDefault="00D94F4F" w:rsidP="00BA2259">
            <w:pPr>
              <w:widowControl w:val="0"/>
              <w:rPr>
                <w:rFonts w:ascii="Verdana" w:hAnsi="Verdana" w:cs="Calibri"/>
                <w:color w:val="000000"/>
                <w:sz w:val="18"/>
                <w:szCs w:val="18"/>
              </w:rPr>
            </w:pPr>
          </w:p>
        </w:tc>
        <w:tc>
          <w:tcPr>
            <w:tcW w:w="212" w:type="pct"/>
            <w:shd w:val="clear" w:color="auto" w:fill="auto"/>
            <w:noWrap/>
            <w:vAlign w:val="bottom"/>
            <w:hideMark/>
          </w:tcPr>
          <w:p w:rsidR="00D94F4F" w:rsidRPr="00625C5F" w:rsidRDefault="00D94F4F" w:rsidP="00BA2259">
            <w:pPr>
              <w:widowControl w:val="0"/>
              <w:rPr>
                <w:rFonts w:ascii="Verdana" w:hAnsi="Verdana" w:cs="Calibri"/>
                <w:color w:val="000000"/>
                <w:sz w:val="18"/>
                <w:szCs w:val="18"/>
              </w:rPr>
            </w:pPr>
          </w:p>
        </w:tc>
        <w:tc>
          <w:tcPr>
            <w:tcW w:w="1060" w:type="pct"/>
            <w:tcBorders>
              <w:bottom w:val="single" w:sz="12" w:space="0" w:color="auto"/>
            </w:tcBorders>
            <w:shd w:val="clear" w:color="auto" w:fill="auto"/>
            <w:noWrap/>
            <w:vAlign w:val="bottom"/>
            <w:hideMark/>
          </w:tcPr>
          <w:p w:rsidR="00D94F4F" w:rsidRPr="00625C5F" w:rsidRDefault="00D94F4F" w:rsidP="00BA2259">
            <w:pPr>
              <w:widowControl w:val="0"/>
              <w:jc w:val="right"/>
              <w:rPr>
                <w:rFonts w:ascii="Verdana" w:hAnsi="Verdana" w:cs="Arial"/>
                <w:b/>
                <w:bCs/>
                <w:sz w:val="18"/>
                <w:szCs w:val="18"/>
              </w:rPr>
            </w:pPr>
            <w:r w:rsidRPr="00625C5F">
              <w:rPr>
                <w:rFonts w:ascii="Verdana" w:hAnsi="Verdana" w:cs="Arial"/>
                <w:b/>
                <w:bCs/>
                <w:sz w:val="18"/>
                <w:szCs w:val="18"/>
              </w:rPr>
              <w:t xml:space="preserve"> Decemb</w:t>
            </w:r>
            <w:r w:rsidR="003C2A37">
              <w:rPr>
                <w:rFonts w:ascii="Verdana" w:hAnsi="Verdana" w:cs="Arial"/>
                <w:b/>
                <w:bCs/>
                <w:sz w:val="18"/>
                <w:szCs w:val="18"/>
              </w:rPr>
              <w:t>er</w:t>
            </w:r>
            <w:r w:rsidRPr="00625C5F">
              <w:rPr>
                <w:rFonts w:ascii="Verdana" w:hAnsi="Verdana" w:cs="Arial"/>
                <w:b/>
                <w:bCs/>
                <w:sz w:val="18"/>
                <w:szCs w:val="18"/>
              </w:rPr>
              <w:t xml:space="preserve">-19 </w:t>
            </w:r>
          </w:p>
        </w:tc>
        <w:tc>
          <w:tcPr>
            <w:tcW w:w="1054" w:type="pct"/>
            <w:tcBorders>
              <w:bottom w:val="single" w:sz="12" w:space="0" w:color="auto"/>
            </w:tcBorders>
            <w:shd w:val="clear" w:color="auto" w:fill="auto"/>
            <w:noWrap/>
            <w:vAlign w:val="bottom"/>
            <w:hideMark/>
          </w:tcPr>
          <w:p w:rsidR="00D94F4F" w:rsidRPr="00625C5F" w:rsidRDefault="00D94F4F" w:rsidP="00BA2259">
            <w:pPr>
              <w:widowControl w:val="0"/>
              <w:jc w:val="right"/>
              <w:rPr>
                <w:rFonts w:ascii="Verdana" w:hAnsi="Verdana" w:cs="Arial"/>
                <w:b/>
                <w:bCs/>
                <w:sz w:val="18"/>
                <w:szCs w:val="18"/>
              </w:rPr>
            </w:pPr>
            <w:r w:rsidRPr="00625C5F">
              <w:rPr>
                <w:rFonts w:ascii="Verdana" w:hAnsi="Verdana" w:cs="Arial"/>
                <w:b/>
                <w:bCs/>
                <w:sz w:val="18"/>
                <w:szCs w:val="18"/>
              </w:rPr>
              <w:t>Decemb</w:t>
            </w:r>
            <w:r w:rsidR="003C2A37">
              <w:rPr>
                <w:rFonts w:ascii="Verdana" w:hAnsi="Verdana" w:cs="Arial"/>
                <w:b/>
                <w:bCs/>
                <w:sz w:val="18"/>
                <w:szCs w:val="18"/>
              </w:rPr>
              <w:t>er</w:t>
            </w:r>
            <w:r w:rsidRPr="00625C5F">
              <w:rPr>
                <w:rFonts w:ascii="Verdana" w:hAnsi="Verdana" w:cs="Arial"/>
                <w:b/>
                <w:bCs/>
                <w:sz w:val="18"/>
                <w:szCs w:val="18"/>
              </w:rPr>
              <w:t>-18</w:t>
            </w:r>
          </w:p>
        </w:tc>
      </w:tr>
      <w:tr w:rsidR="003C2A37" w:rsidRPr="00625C5F" w:rsidTr="003C2A37">
        <w:trPr>
          <w:trHeight w:val="170"/>
        </w:trPr>
        <w:tc>
          <w:tcPr>
            <w:tcW w:w="2674" w:type="pct"/>
            <w:shd w:val="clear" w:color="auto" w:fill="auto"/>
            <w:vAlign w:val="bottom"/>
            <w:hideMark/>
          </w:tcPr>
          <w:p w:rsidR="003C2A37" w:rsidRPr="00686364" w:rsidRDefault="003C2A37" w:rsidP="003C2A37">
            <w:pPr>
              <w:widowControl w:val="0"/>
              <w:rPr>
                <w:rFonts w:ascii="Verdana" w:hAnsi="Verdana" w:cs="Calibri"/>
                <w:sz w:val="18"/>
                <w:szCs w:val="18"/>
                <w:lang w:val="en-GB"/>
              </w:rPr>
            </w:pPr>
          </w:p>
          <w:p w:rsidR="003C2A37" w:rsidRPr="00686364" w:rsidRDefault="003C2A37" w:rsidP="003C2A37">
            <w:pPr>
              <w:widowControl w:val="0"/>
              <w:rPr>
                <w:rFonts w:ascii="Verdana" w:hAnsi="Verdana" w:cs="Arial"/>
                <w:color w:val="000000"/>
                <w:sz w:val="18"/>
                <w:szCs w:val="18"/>
                <w:lang w:val="en-GB"/>
              </w:rPr>
            </w:pPr>
            <w:r w:rsidRPr="00686364">
              <w:rPr>
                <w:rFonts w:ascii="Verdana" w:hAnsi="Verdana" w:cs="Calibri"/>
                <w:sz w:val="18"/>
                <w:szCs w:val="18"/>
                <w:lang w:val="en-GB"/>
              </w:rPr>
              <w:t>Borrowers from the trading of the financial instruments</w:t>
            </w:r>
          </w:p>
        </w:tc>
        <w:tc>
          <w:tcPr>
            <w:tcW w:w="212" w:type="pct"/>
            <w:shd w:val="clear" w:color="auto" w:fill="auto"/>
            <w:noWrap/>
            <w:vAlign w:val="bottom"/>
            <w:hideMark/>
          </w:tcPr>
          <w:p w:rsidR="003C2A37" w:rsidRPr="00625C5F" w:rsidRDefault="003C2A37" w:rsidP="003C2A37">
            <w:pPr>
              <w:widowControl w:val="0"/>
              <w:rPr>
                <w:rFonts w:ascii="Verdana" w:hAnsi="Verdana" w:cs="Arial"/>
                <w:color w:val="000000"/>
                <w:sz w:val="18"/>
                <w:szCs w:val="18"/>
              </w:rPr>
            </w:pPr>
          </w:p>
        </w:tc>
        <w:tc>
          <w:tcPr>
            <w:tcW w:w="1060" w:type="pct"/>
            <w:tcBorders>
              <w:top w:val="single" w:sz="12" w:space="0" w:color="auto"/>
            </w:tcBorders>
            <w:shd w:val="clear" w:color="auto" w:fill="auto"/>
            <w:noWrap/>
            <w:vAlign w:val="bottom"/>
            <w:hideMark/>
          </w:tcPr>
          <w:p w:rsidR="003C2A37" w:rsidRPr="00625C5F" w:rsidRDefault="003C2A37" w:rsidP="003C2A37">
            <w:pPr>
              <w:jc w:val="right"/>
              <w:rPr>
                <w:rFonts w:ascii="Verdana" w:eastAsia="SimSun" w:hAnsi="Verdana" w:cs="Calibri"/>
                <w:noProof/>
                <w:color w:val="000000"/>
                <w:sz w:val="18"/>
                <w:szCs w:val="18"/>
                <w:lang w:val="ro-RO" w:eastAsia="zh-CN"/>
              </w:rPr>
            </w:pPr>
            <w:r w:rsidRPr="00625C5F">
              <w:rPr>
                <w:rFonts w:ascii="Verdana" w:eastAsia="SimSun" w:hAnsi="Verdana" w:cs="Calibri"/>
                <w:noProof/>
                <w:color w:val="000000"/>
                <w:sz w:val="18"/>
                <w:szCs w:val="18"/>
                <w:lang w:val="ro-RO" w:eastAsia="zh-CN"/>
              </w:rPr>
              <w:t xml:space="preserve">        2.088.901 </w:t>
            </w:r>
          </w:p>
        </w:tc>
        <w:tc>
          <w:tcPr>
            <w:tcW w:w="1054" w:type="pct"/>
            <w:tcBorders>
              <w:top w:val="single" w:sz="12" w:space="0" w:color="auto"/>
            </w:tcBorders>
            <w:shd w:val="clear" w:color="auto" w:fill="auto"/>
            <w:noWrap/>
            <w:vAlign w:val="bottom"/>
            <w:hideMark/>
          </w:tcPr>
          <w:p w:rsidR="003C2A37" w:rsidRPr="00625C5F" w:rsidRDefault="003C2A37" w:rsidP="003C2A37">
            <w:pPr>
              <w:jc w:val="right"/>
              <w:rPr>
                <w:rFonts w:ascii="Verdana" w:eastAsia="SimSun" w:hAnsi="Verdana" w:cs="Calibri"/>
                <w:noProof/>
                <w:color w:val="000000"/>
                <w:sz w:val="18"/>
                <w:szCs w:val="18"/>
                <w:lang w:val="ro-RO" w:eastAsia="zh-CN"/>
              </w:rPr>
            </w:pPr>
            <w:r w:rsidRPr="00625C5F">
              <w:rPr>
                <w:rFonts w:ascii="Verdana" w:eastAsia="SimSun" w:hAnsi="Verdana" w:cs="Calibri"/>
                <w:noProof/>
                <w:color w:val="000000"/>
                <w:sz w:val="18"/>
                <w:szCs w:val="18"/>
                <w:lang w:val="ro-RO" w:eastAsia="zh-CN"/>
              </w:rPr>
              <w:t xml:space="preserve">    1.586.344 </w:t>
            </w:r>
          </w:p>
        </w:tc>
      </w:tr>
      <w:tr w:rsidR="003C2A37" w:rsidRPr="00625C5F" w:rsidTr="003C2A37">
        <w:trPr>
          <w:trHeight w:val="170"/>
        </w:trPr>
        <w:tc>
          <w:tcPr>
            <w:tcW w:w="2674" w:type="pct"/>
            <w:shd w:val="clear" w:color="auto" w:fill="auto"/>
            <w:vAlign w:val="bottom"/>
            <w:hideMark/>
          </w:tcPr>
          <w:p w:rsidR="003C2A37" w:rsidRPr="00686364" w:rsidRDefault="003C2A37" w:rsidP="003C2A37">
            <w:pPr>
              <w:widowControl w:val="0"/>
              <w:rPr>
                <w:rFonts w:ascii="Verdana" w:hAnsi="Verdana" w:cs="Arial"/>
                <w:color w:val="000000"/>
                <w:sz w:val="18"/>
                <w:szCs w:val="18"/>
                <w:lang w:val="en-GB"/>
              </w:rPr>
            </w:pPr>
            <w:r w:rsidRPr="00686364">
              <w:rPr>
                <w:rFonts w:ascii="Verdana" w:hAnsi="Verdana" w:cs="Calibri"/>
                <w:sz w:val="18"/>
                <w:szCs w:val="18"/>
                <w:lang w:val="en-GB"/>
              </w:rPr>
              <w:t>Borrowers in financial instruments settled by clients</w:t>
            </w:r>
          </w:p>
        </w:tc>
        <w:tc>
          <w:tcPr>
            <w:tcW w:w="212" w:type="pct"/>
            <w:shd w:val="clear" w:color="auto" w:fill="auto"/>
            <w:noWrap/>
            <w:vAlign w:val="bottom"/>
            <w:hideMark/>
          </w:tcPr>
          <w:p w:rsidR="003C2A37" w:rsidRPr="00625C5F" w:rsidRDefault="003C2A37" w:rsidP="003C2A37">
            <w:pPr>
              <w:widowControl w:val="0"/>
              <w:rPr>
                <w:rFonts w:ascii="Verdana" w:hAnsi="Verdana" w:cs="Arial"/>
                <w:color w:val="000000"/>
                <w:sz w:val="18"/>
                <w:szCs w:val="18"/>
                <w:lang w:val="fr-FR"/>
              </w:rPr>
            </w:pPr>
          </w:p>
        </w:tc>
        <w:tc>
          <w:tcPr>
            <w:tcW w:w="1060" w:type="pct"/>
            <w:tcBorders>
              <w:bottom w:val="single" w:sz="8" w:space="0" w:color="auto"/>
            </w:tcBorders>
            <w:shd w:val="clear" w:color="auto" w:fill="auto"/>
            <w:noWrap/>
            <w:vAlign w:val="bottom"/>
            <w:hideMark/>
          </w:tcPr>
          <w:p w:rsidR="003C2A37" w:rsidRPr="00625C5F" w:rsidRDefault="003C2A37" w:rsidP="003C2A37">
            <w:pPr>
              <w:jc w:val="right"/>
              <w:rPr>
                <w:rFonts w:ascii="Verdana" w:eastAsia="SimSun" w:hAnsi="Verdana" w:cs="Calibri"/>
                <w:noProof/>
                <w:color w:val="000000"/>
                <w:sz w:val="18"/>
                <w:szCs w:val="18"/>
                <w:lang w:val="ro-RO" w:eastAsia="zh-CN"/>
              </w:rPr>
            </w:pPr>
            <w:r w:rsidRPr="00625C5F">
              <w:rPr>
                <w:rFonts w:ascii="Verdana" w:eastAsia="SimSun" w:hAnsi="Verdana" w:cs="Calibri"/>
                <w:noProof/>
                <w:color w:val="000000"/>
                <w:sz w:val="18"/>
                <w:szCs w:val="18"/>
                <w:lang w:val="ro-RO" w:eastAsia="zh-CN"/>
              </w:rPr>
              <w:t xml:space="preserve">      22.684.163 </w:t>
            </w:r>
          </w:p>
        </w:tc>
        <w:tc>
          <w:tcPr>
            <w:tcW w:w="1054" w:type="pct"/>
            <w:tcBorders>
              <w:bottom w:val="single" w:sz="8" w:space="0" w:color="auto"/>
            </w:tcBorders>
            <w:shd w:val="clear" w:color="auto" w:fill="auto"/>
            <w:noWrap/>
            <w:vAlign w:val="bottom"/>
            <w:hideMark/>
          </w:tcPr>
          <w:p w:rsidR="003C2A37" w:rsidRPr="00625C5F" w:rsidRDefault="003C2A37" w:rsidP="003C2A37">
            <w:pPr>
              <w:jc w:val="right"/>
              <w:rPr>
                <w:rFonts w:ascii="Verdana" w:eastAsia="SimSun" w:hAnsi="Verdana" w:cs="Calibri"/>
                <w:noProof/>
                <w:color w:val="000000"/>
                <w:sz w:val="18"/>
                <w:szCs w:val="18"/>
                <w:lang w:val="ro-RO" w:eastAsia="zh-CN"/>
              </w:rPr>
            </w:pPr>
            <w:r w:rsidRPr="00625C5F">
              <w:rPr>
                <w:rFonts w:ascii="Verdana" w:eastAsia="SimSun" w:hAnsi="Verdana" w:cs="Calibri"/>
                <w:noProof/>
                <w:color w:val="000000"/>
                <w:sz w:val="18"/>
                <w:szCs w:val="18"/>
                <w:lang w:val="ro-RO" w:eastAsia="zh-CN"/>
              </w:rPr>
              <w:t xml:space="preserve">  10.680.718 </w:t>
            </w:r>
          </w:p>
        </w:tc>
      </w:tr>
      <w:tr w:rsidR="00D94F4F" w:rsidRPr="00625C5F" w:rsidTr="003C2A37">
        <w:trPr>
          <w:trHeight w:val="170"/>
        </w:trPr>
        <w:tc>
          <w:tcPr>
            <w:tcW w:w="2674" w:type="pct"/>
            <w:shd w:val="clear" w:color="auto" w:fill="auto"/>
            <w:vAlign w:val="bottom"/>
          </w:tcPr>
          <w:p w:rsidR="00D94F4F" w:rsidRPr="00625C5F" w:rsidRDefault="00D94F4F" w:rsidP="00BA2259">
            <w:pPr>
              <w:widowControl w:val="0"/>
              <w:rPr>
                <w:rFonts w:ascii="Verdana" w:hAnsi="Verdana" w:cs="Arial"/>
                <w:b/>
                <w:bCs/>
                <w:color w:val="000000"/>
                <w:sz w:val="18"/>
                <w:szCs w:val="18"/>
              </w:rPr>
            </w:pPr>
          </w:p>
        </w:tc>
        <w:tc>
          <w:tcPr>
            <w:tcW w:w="212" w:type="pct"/>
            <w:shd w:val="clear" w:color="auto" w:fill="auto"/>
            <w:noWrap/>
            <w:vAlign w:val="bottom"/>
          </w:tcPr>
          <w:p w:rsidR="00D94F4F" w:rsidRPr="00625C5F" w:rsidRDefault="00D94F4F" w:rsidP="00BA2259">
            <w:pPr>
              <w:widowControl w:val="0"/>
              <w:rPr>
                <w:rFonts w:ascii="Verdana" w:hAnsi="Verdana" w:cs="Arial"/>
                <w:color w:val="000000"/>
                <w:sz w:val="18"/>
                <w:szCs w:val="18"/>
              </w:rPr>
            </w:pPr>
          </w:p>
        </w:tc>
        <w:tc>
          <w:tcPr>
            <w:tcW w:w="1060" w:type="pct"/>
            <w:tcBorders>
              <w:top w:val="single" w:sz="8" w:space="0" w:color="auto"/>
            </w:tcBorders>
            <w:shd w:val="clear" w:color="auto" w:fill="auto"/>
            <w:noWrap/>
            <w:vAlign w:val="bottom"/>
          </w:tcPr>
          <w:p w:rsidR="00D94F4F" w:rsidRPr="00625C5F" w:rsidRDefault="00D94F4F" w:rsidP="00BA2259">
            <w:pPr>
              <w:widowControl w:val="0"/>
              <w:jc w:val="right"/>
              <w:rPr>
                <w:rFonts w:ascii="Verdana" w:hAnsi="Verdana" w:cs="Arial"/>
                <w:b/>
                <w:bCs/>
                <w:color w:val="000000"/>
                <w:sz w:val="18"/>
                <w:szCs w:val="18"/>
              </w:rPr>
            </w:pPr>
          </w:p>
        </w:tc>
        <w:tc>
          <w:tcPr>
            <w:tcW w:w="1054" w:type="pct"/>
            <w:tcBorders>
              <w:top w:val="single" w:sz="8" w:space="0" w:color="auto"/>
            </w:tcBorders>
            <w:shd w:val="clear" w:color="auto" w:fill="auto"/>
            <w:noWrap/>
            <w:vAlign w:val="bottom"/>
          </w:tcPr>
          <w:p w:rsidR="00D94F4F" w:rsidRPr="00625C5F" w:rsidRDefault="00D94F4F" w:rsidP="00BA2259">
            <w:pPr>
              <w:widowControl w:val="0"/>
              <w:jc w:val="right"/>
              <w:rPr>
                <w:rFonts w:ascii="Verdana" w:hAnsi="Verdana" w:cs="Arial"/>
                <w:b/>
                <w:bCs/>
                <w:color w:val="000000"/>
                <w:sz w:val="18"/>
                <w:szCs w:val="18"/>
              </w:rPr>
            </w:pPr>
          </w:p>
        </w:tc>
      </w:tr>
      <w:tr w:rsidR="00D94F4F" w:rsidRPr="00625C5F" w:rsidTr="003C2A37">
        <w:trPr>
          <w:trHeight w:val="170"/>
        </w:trPr>
        <w:tc>
          <w:tcPr>
            <w:tcW w:w="2674" w:type="pct"/>
            <w:shd w:val="clear" w:color="auto" w:fill="auto"/>
            <w:vAlign w:val="bottom"/>
            <w:hideMark/>
          </w:tcPr>
          <w:p w:rsidR="00D94F4F" w:rsidRPr="00625C5F" w:rsidRDefault="003C2A37" w:rsidP="00BA2259">
            <w:pPr>
              <w:widowControl w:val="0"/>
              <w:rPr>
                <w:rFonts w:ascii="Verdana" w:hAnsi="Verdana" w:cs="Arial"/>
                <w:b/>
                <w:bCs/>
                <w:color w:val="000000"/>
                <w:sz w:val="18"/>
                <w:szCs w:val="18"/>
              </w:rPr>
            </w:pPr>
            <w:r>
              <w:rPr>
                <w:rFonts w:ascii="Verdana" w:hAnsi="Verdana" w:cs="Arial"/>
                <w:b/>
                <w:bCs/>
                <w:color w:val="000000"/>
                <w:sz w:val="18"/>
                <w:szCs w:val="18"/>
              </w:rPr>
              <w:t>Other financial assets</w:t>
            </w:r>
          </w:p>
        </w:tc>
        <w:tc>
          <w:tcPr>
            <w:tcW w:w="212" w:type="pct"/>
            <w:shd w:val="clear" w:color="auto" w:fill="auto"/>
            <w:noWrap/>
            <w:vAlign w:val="bottom"/>
            <w:hideMark/>
          </w:tcPr>
          <w:p w:rsidR="00D94F4F" w:rsidRPr="00625C5F" w:rsidRDefault="00D94F4F" w:rsidP="00BA2259">
            <w:pPr>
              <w:widowControl w:val="0"/>
              <w:rPr>
                <w:rFonts w:ascii="Verdana" w:hAnsi="Verdana" w:cs="Arial"/>
                <w:color w:val="000000"/>
                <w:sz w:val="18"/>
                <w:szCs w:val="18"/>
              </w:rPr>
            </w:pPr>
            <w:r w:rsidRPr="00625C5F">
              <w:rPr>
                <w:rFonts w:ascii="Verdana" w:hAnsi="Verdana" w:cs="Arial"/>
                <w:color w:val="000000"/>
                <w:sz w:val="18"/>
                <w:szCs w:val="18"/>
              </w:rPr>
              <w:t> </w:t>
            </w:r>
          </w:p>
        </w:tc>
        <w:tc>
          <w:tcPr>
            <w:tcW w:w="1060" w:type="pct"/>
            <w:tcBorders>
              <w:bottom w:val="single" w:sz="12" w:space="0" w:color="auto"/>
            </w:tcBorders>
            <w:shd w:val="clear" w:color="auto" w:fill="auto"/>
            <w:noWrap/>
            <w:vAlign w:val="bottom"/>
            <w:hideMark/>
          </w:tcPr>
          <w:p w:rsidR="00D94F4F" w:rsidRPr="00625C5F" w:rsidRDefault="00D94F4F" w:rsidP="00BA2259">
            <w:pPr>
              <w:jc w:val="right"/>
              <w:rPr>
                <w:rFonts w:ascii="Verdana" w:eastAsia="SimSun" w:hAnsi="Verdana" w:cs="Calibri"/>
                <w:b/>
                <w:bCs/>
                <w:noProof/>
                <w:color w:val="000000"/>
                <w:sz w:val="18"/>
                <w:szCs w:val="18"/>
                <w:lang w:val="ro-RO" w:eastAsia="zh-CN"/>
              </w:rPr>
            </w:pPr>
            <w:r w:rsidRPr="00625C5F">
              <w:rPr>
                <w:rFonts w:ascii="Verdana" w:eastAsia="SimSun" w:hAnsi="Verdana" w:cs="Calibri"/>
                <w:b/>
                <w:bCs/>
                <w:noProof/>
                <w:color w:val="000000"/>
                <w:sz w:val="18"/>
                <w:szCs w:val="18"/>
                <w:lang w:val="ro-RO" w:eastAsia="zh-CN"/>
              </w:rPr>
              <w:t xml:space="preserve">    24.773.064 </w:t>
            </w:r>
          </w:p>
        </w:tc>
        <w:tc>
          <w:tcPr>
            <w:tcW w:w="1054" w:type="pct"/>
            <w:tcBorders>
              <w:bottom w:val="single" w:sz="12" w:space="0" w:color="auto"/>
            </w:tcBorders>
            <w:shd w:val="clear" w:color="auto" w:fill="auto"/>
            <w:noWrap/>
            <w:vAlign w:val="bottom"/>
            <w:hideMark/>
          </w:tcPr>
          <w:p w:rsidR="00D94F4F" w:rsidRPr="00625C5F" w:rsidRDefault="00D94F4F" w:rsidP="00BA2259">
            <w:pPr>
              <w:jc w:val="right"/>
              <w:rPr>
                <w:rFonts w:ascii="Verdana" w:eastAsia="SimSun" w:hAnsi="Verdana" w:cs="Calibri"/>
                <w:b/>
                <w:bCs/>
                <w:noProof/>
                <w:color w:val="000000"/>
                <w:sz w:val="18"/>
                <w:szCs w:val="18"/>
                <w:lang w:val="ro-RO" w:eastAsia="zh-CN"/>
              </w:rPr>
            </w:pPr>
            <w:r w:rsidRPr="00625C5F">
              <w:rPr>
                <w:rFonts w:ascii="Verdana" w:eastAsia="SimSun" w:hAnsi="Verdana" w:cs="Calibri"/>
                <w:b/>
                <w:bCs/>
                <w:noProof/>
                <w:color w:val="000000"/>
                <w:sz w:val="18"/>
                <w:szCs w:val="18"/>
                <w:lang w:val="ro-RO" w:eastAsia="zh-CN"/>
              </w:rPr>
              <w:t xml:space="preserve">      12.267.062 </w:t>
            </w:r>
          </w:p>
        </w:tc>
      </w:tr>
    </w:tbl>
    <w:p w:rsidR="00D94F4F" w:rsidRDefault="00D94F4F" w:rsidP="001C5740">
      <w:pPr>
        <w:widowControl w:val="0"/>
        <w:spacing w:after="200"/>
        <w:rPr>
          <w:rFonts w:ascii="Verdana" w:eastAsia="SimSun" w:hAnsi="Verdana" w:cs="Arial"/>
          <w:noProof/>
          <w:sz w:val="18"/>
          <w:szCs w:val="18"/>
          <w:lang w:val="ro-RO" w:eastAsia="zh-CN"/>
        </w:rPr>
      </w:pPr>
    </w:p>
    <w:p w:rsidR="003C2A37" w:rsidRPr="003C2A37" w:rsidRDefault="003C2A37" w:rsidP="003C2A37">
      <w:pPr>
        <w:rPr>
          <w:rFonts w:cstheme="minorHAnsi"/>
          <w:szCs w:val="22"/>
          <w:lang w:val="en-GB"/>
        </w:rPr>
      </w:pPr>
      <w:r w:rsidRPr="003C2A37">
        <w:rPr>
          <w:rFonts w:cstheme="minorHAnsi"/>
          <w:szCs w:val="22"/>
          <w:lang w:val="en-GB"/>
        </w:rPr>
        <w:t>The exposure of the Group to credit risk and foreign exchange risk, as well as impairment losses related to trade receivables, are disclosed in Note 4 Financial risk management.</w:t>
      </w:r>
    </w:p>
    <w:p w:rsidR="00D94F4F" w:rsidRDefault="00D94F4F" w:rsidP="00D94F4F">
      <w:pPr>
        <w:rPr>
          <w:rFonts w:ascii="Calibri" w:hAnsi="Calibri" w:cs="Calibri"/>
          <w:szCs w:val="22"/>
          <w:lang w:val="fr-FR"/>
        </w:rPr>
      </w:pPr>
    </w:p>
    <w:p w:rsidR="00D94F4F" w:rsidRDefault="00D94F4F" w:rsidP="00D94F4F">
      <w:pPr>
        <w:rPr>
          <w:rFonts w:ascii="Calibri" w:hAnsi="Calibri" w:cs="Calibri"/>
          <w:szCs w:val="22"/>
          <w:lang w:val="fr-FR"/>
        </w:rPr>
      </w:pPr>
    </w:p>
    <w:p w:rsidR="00D94F4F" w:rsidRDefault="00D94F4F" w:rsidP="00D94F4F">
      <w:pPr>
        <w:rPr>
          <w:rFonts w:ascii="Calibri" w:hAnsi="Calibri" w:cs="Calibri"/>
          <w:szCs w:val="22"/>
          <w:lang w:val="fr-FR"/>
        </w:rPr>
      </w:pPr>
    </w:p>
    <w:p w:rsidR="00D94F4F" w:rsidRPr="00BC5687" w:rsidRDefault="00D94F4F" w:rsidP="00D94F4F">
      <w:pPr>
        <w:rPr>
          <w:rFonts w:ascii="Calibri" w:hAnsi="Calibri" w:cs="Calibri"/>
          <w:szCs w:val="22"/>
          <w:lang w:val="fr-FR"/>
        </w:rPr>
      </w:pPr>
    </w:p>
    <w:p w:rsidR="003C2A37" w:rsidRPr="003C2A37" w:rsidRDefault="003C2A37" w:rsidP="003C2A37">
      <w:pPr>
        <w:jc w:val="both"/>
        <w:rPr>
          <w:rFonts w:cstheme="minorHAnsi"/>
          <w:szCs w:val="22"/>
          <w:lang w:val="en-GB"/>
        </w:rPr>
      </w:pPr>
      <w:r w:rsidRPr="003C2A37">
        <w:rPr>
          <w:rFonts w:cstheme="minorHAnsi"/>
          <w:szCs w:val="22"/>
          <w:lang w:val="en-GB"/>
        </w:rPr>
        <w:lastRenderedPageBreak/>
        <w:t>Debtors’ gross balances and impairments are as follows:</w:t>
      </w:r>
    </w:p>
    <w:tbl>
      <w:tblPr>
        <w:tblW w:w="5000" w:type="pct"/>
        <w:tblLook w:val="04A0" w:firstRow="1" w:lastRow="0" w:firstColumn="1" w:lastColumn="0" w:noHBand="0" w:noVBand="1"/>
      </w:tblPr>
      <w:tblGrid>
        <w:gridCol w:w="5255"/>
        <w:gridCol w:w="333"/>
        <w:gridCol w:w="2069"/>
        <w:gridCol w:w="2067"/>
      </w:tblGrid>
      <w:tr w:rsidR="00D94F4F" w:rsidRPr="00625C5F" w:rsidTr="00BA2259">
        <w:trPr>
          <w:trHeight w:val="113"/>
        </w:trPr>
        <w:tc>
          <w:tcPr>
            <w:tcW w:w="2702" w:type="pct"/>
            <w:shd w:val="clear" w:color="auto" w:fill="auto"/>
            <w:noWrap/>
            <w:vAlign w:val="bottom"/>
            <w:hideMark/>
          </w:tcPr>
          <w:p w:rsidR="00D94F4F" w:rsidRPr="00625C5F" w:rsidRDefault="00D94F4F" w:rsidP="00BA2259">
            <w:pPr>
              <w:widowControl w:val="0"/>
              <w:rPr>
                <w:rFonts w:ascii="Verdana" w:hAnsi="Verdana" w:cs="Arial"/>
                <w:i/>
                <w:iCs/>
                <w:sz w:val="18"/>
                <w:szCs w:val="18"/>
              </w:rPr>
            </w:pPr>
            <w:r w:rsidRPr="00625C5F">
              <w:rPr>
                <w:rFonts w:ascii="Verdana" w:hAnsi="Verdana" w:cs="Arial"/>
                <w:i/>
                <w:iCs/>
                <w:sz w:val="18"/>
                <w:szCs w:val="18"/>
              </w:rPr>
              <w:t xml:space="preserve">In </w:t>
            </w:r>
            <w:r w:rsidR="003C2A37">
              <w:rPr>
                <w:rFonts w:ascii="Verdana" w:hAnsi="Verdana" w:cs="Arial"/>
                <w:i/>
                <w:iCs/>
                <w:sz w:val="18"/>
                <w:szCs w:val="18"/>
              </w:rPr>
              <w:t>RON</w:t>
            </w:r>
          </w:p>
        </w:tc>
        <w:tc>
          <w:tcPr>
            <w:tcW w:w="171" w:type="pct"/>
            <w:shd w:val="clear" w:color="auto" w:fill="auto"/>
            <w:noWrap/>
            <w:vAlign w:val="bottom"/>
            <w:hideMark/>
          </w:tcPr>
          <w:p w:rsidR="00D94F4F" w:rsidRPr="00625C5F" w:rsidRDefault="00D94F4F" w:rsidP="00BA2259">
            <w:pPr>
              <w:widowControl w:val="0"/>
              <w:rPr>
                <w:rFonts w:ascii="Verdana" w:hAnsi="Verdana" w:cs="Arial"/>
                <w:color w:val="000000"/>
                <w:sz w:val="18"/>
                <w:szCs w:val="18"/>
              </w:rPr>
            </w:pPr>
          </w:p>
        </w:tc>
        <w:tc>
          <w:tcPr>
            <w:tcW w:w="1064" w:type="pct"/>
            <w:tcBorders>
              <w:bottom w:val="single" w:sz="12" w:space="0" w:color="auto"/>
            </w:tcBorders>
            <w:shd w:val="clear" w:color="auto" w:fill="auto"/>
            <w:noWrap/>
            <w:vAlign w:val="bottom"/>
            <w:hideMark/>
          </w:tcPr>
          <w:p w:rsidR="00D94F4F" w:rsidRPr="00625C5F" w:rsidRDefault="00D94F4F" w:rsidP="00BA2259">
            <w:pPr>
              <w:widowControl w:val="0"/>
              <w:jc w:val="right"/>
              <w:rPr>
                <w:rFonts w:ascii="Verdana" w:hAnsi="Verdana" w:cs="Arial"/>
                <w:b/>
                <w:bCs/>
                <w:sz w:val="18"/>
                <w:szCs w:val="18"/>
              </w:rPr>
            </w:pPr>
            <w:r w:rsidRPr="00625C5F">
              <w:rPr>
                <w:rFonts w:ascii="Verdana" w:hAnsi="Verdana" w:cs="Arial"/>
                <w:b/>
                <w:bCs/>
                <w:sz w:val="18"/>
                <w:szCs w:val="18"/>
              </w:rPr>
              <w:t xml:space="preserve"> Decemb</w:t>
            </w:r>
            <w:r w:rsidR="003C2A37">
              <w:rPr>
                <w:rFonts w:ascii="Verdana" w:hAnsi="Verdana" w:cs="Arial"/>
                <w:b/>
                <w:bCs/>
                <w:sz w:val="18"/>
                <w:szCs w:val="18"/>
              </w:rPr>
              <w:t>er</w:t>
            </w:r>
            <w:r w:rsidRPr="00625C5F">
              <w:rPr>
                <w:rFonts w:ascii="Verdana" w:hAnsi="Verdana" w:cs="Arial"/>
                <w:b/>
                <w:bCs/>
                <w:sz w:val="18"/>
                <w:szCs w:val="18"/>
              </w:rPr>
              <w:t xml:space="preserve">-19 </w:t>
            </w:r>
          </w:p>
        </w:tc>
        <w:tc>
          <w:tcPr>
            <w:tcW w:w="1063" w:type="pct"/>
            <w:tcBorders>
              <w:bottom w:val="single" w:sz="12" w:space="0" w:color="auto"/>
            </w:tcBorders>
            <w:shd w:val="clear" w:color="auto" w:fill="auto"/>
            <w:noWrap/>
            <w:vAlign w:val="bottom"/>
            <w:hideMark/>
          </w:tcPr>
          <w:p w:rsidR="00D94F4F" w:rsidRPr="00625C5F" w:rsidRDefault="00D94F4F" w:rsidP="00BA2259">
            <w:pPr>
              <w:widowControl w:val="0"/>
              <w:jc w:val="right"/>
              <w:rPr>
                <w:rFonts w:ascii="Verdana" w:hAnsi="Verdana" w:cs="Arial"/>
                <w:b/>
                <w:bCs/>
                <w:sz w:val="18"/>
                <w:szCs w:val="18"/>
              </w:rPr>
            </w:pPr>
            <w:r w:rsidRPr="00625C5F">
              <w:rPr>
                <w:rFonts w:ascii="Verdana" w:hAnsi="Verdana" w:cs="Arial"/>
                <w:b/>
                <w:bCs/>
                <w:sz w:val="18"/>
                <w:szCs w:val="18"/>
              </w:rPr>
              <w:t>Decemb</w:t>
            </w:r>
            <w:r w:rsidR="003C2A37">
              <w:rPr>
                <w:rFonts w:ascii="Verdana" w:hAnsi="Verdana" w:cs="Arial"/>
                <w:b/>
                <w:bCs/>
                <w:sz w:val="18"/>
                <w:szCs w:val="18"/>
              </w:rPr>
              <w:t>er</w:t>
            </w:r>
            <w:r w:rsidRPr="00625C5F">
              <w:rPr>
                <w:rFonts w:ascii="Verdana" w:hAnsi="Verdana" w:cs="Arial"/>
                <w:b/>
                <w:bCs/>
                <w:sz w:val="18"/>
                <w:szCs w:val="18"/>
              </w:rPr>
              <w:t>-18</w:t>
            </w:r>
          </w:p>
        </w:tc>
      </w:tr>
      <w:tr w:rsidR="003C2A37" w:rsidRPr="00625C5F" w:rsidTr="00BA2259">
        <w:trPr>
          <w:trHeight w:val="352"/>
        </w:trPr>
        <w:tc>
          <w:tcPr>
            <w:tcW w:w="2702" w:type="pct"/>
            <w:shd w:val="clear" w:color="auto" w:fill="auto"/>
            <w:vAlign w:val="bottom"/>
            <w:hideMark/>
          </w:tcPr>
          <w:p w:rsidR="003C2A37" w:rsidRPr="003C2A37" w:rsidRDefault="003C2A37" w:rsidP="003C2A37">
            <w:pPr>
              <w:rPr>
                <w:rFonts w:ascii="Verdana" w:hAnsi="Verdana" w:cstheme="minorHAnsi"/>
                <w:color w:val="000000"/>
                <w:sz w:val="18"/>
                <w:szCs w:val="18"/>
                <w:lang w:val="en-GB"/>
              </w:rPr>
            </w:pPr>
            <w:r w:rsidRPr="003C2A37">
              <w:rPr>
                <w:rFonts w:ascii="Verdana" w:hAnsi="Verdana" w:cstheme="minorHAnsi"/>
                <w:color w:val="000000"/>
                <w:sz w:val="18"/>
                <w:szCs w:val="18"/>
                <w:lang w:val="en-GB"/>
              </w:rPr>
              <w:t xml:space="preserve">Former employee and </w:t>
            </w:r>
            <w:proofErr w:type="gramStart"/>
            <w:r w:rsidRPr="003C2A37">
              <w:rPr>
                <w:rFonts w:ascii="Verdana" w:hAnsi="Verdana" w:cstheme="minorHAnsi"/>
                <w:color w:val="000000"/>
                <w:sz w:val="18"/>
                <w:szCs w:val="18"/>
                <w:lang w:val="en-GB"/>
              </w:rPr>
              <w:t>third party</w:t>
            </w:r>
            <w:proofErr w:type="gramEnd"/>
            <w:r w:rsidRPr="003C2A37">
              <w:rPr>
                <w:rFonts w:ascii="Verdana" w:hAnsi="Verdana" w:cstheme="minorHAnsi"/>
                <w:color w:val="000000"/>
                <w:sz w:val="18"/>
                <w:szCs w:val="18"/>
                <w:lang w:val="en-GB"/>
              </w:rPr>
              <w:t xml:space="preserve"> debtors – Stage 3</w:t>
            </w:r>
          </w:p>
        </w:tc>
        <w:tc>
          <w:tcPr>
            <w:tcW w:w="171" w:type="pct"/>
            <w:shd w:val="clear" w:color="auto" w:fill="auto"/>
            <w:noWrap/>
            <w:vAlign w:val="bottom"/>
            <w:hideMark/>
          </w:tcPr>
          <w:p w:rsidR="003C2A37" w:rsidRPr="00625C5F" w:rsidRDefault="003C2A37" w:rsidP="003C2A37">
            <w:pPr>
              <w:widowControl w:val="0"/>
              <w:rPr>
                <w:rFonts w:ascii="Verdana" w:hAnsi="Verdana" w:cs="Arial"/>
                <w:color w:val="000000"/>
                <w:sz w:val="18"/>
                <w:szCs w:val="18"/>
                <w:lang w:val="fr-FR"/>
              </w:rPr>
            </w:pPr>
          </w:p>
        </w:tc>
        <w:tc>
          <w:tcPr>
            <w:tcW w:w="1064" w:type="pct"/>
            <w:tcBorders>
              <w:top w:val="single" w:sz="12" w:space="0" w:color="auto"/>
            </w:tcBorders>
            <w:shd w:val="clear" w:color="auto" w:fill="auto"/>
            <w:noWrap/>
            <w:vAlign w:val="bottom"/>
            <w:hideMark/>
          </w:tcPr>
          <w:p w:rsidR="003C2A37" w:rsidRPr="00625C5F" w:rsidRDefault="003C2A37" w:rsidP="003C2A37">
            <w:pPr>
              <w:jc w:val="right"/>
              <w:rPr>
                <w:rFonts w:ascii="Verdana" w:eastAsia="SimSun" w:hAnsi="Verdana" w:cs="Calibri"/>
                <w:noProof/>
                <w:color w:val="000000"/>
                <w:sz w:val="18"/>
                <w:szCs w:val="18"/>
                <w:lang w:val="ro-RO" w:eastAsia="zh-CN"/>
              </w:rPr>
            </w:pPr>
            <w:r w:rsidRPr="00625C5F">
              <w:rPr>
                <w:rFonts w:ascii="Verdana" w:eastAsia="SimSun" w:hAnsi="Verdana" w:cs="Calibri"/>
                <w:noProof/>
                <w:color w:val="000000"/>
                <w:sz w:val="18"/>
                <w:szCs w:val="18"/>
                <w:lang w:val="ro-RO" w:eastAsia="zh-CN"/>
              </w:rPr>
              <w:t xml:space="preserve">        1.902.048 </w:t>
            </w:r>
          </w:p>
        </w:tc>
        <w:tc>
          <w:tcPr>
            <w:tcW w:w="1063" w:type="pct"/>
            <w:tcBorders>
              <w:top w:val="single" w:sz="12" w:space="0" w:color="auto"/>
            </w:tcBorders>
            <w:shd w:val="clear" w:color="auto" w:fill="auto"/>
            <w:noWrap/>
            <w:vAlign w:val="bottom"/>
            <w:hideMark/>
          </w:tcPr>
          <w:p w:rsidR="003C2A37" w:rsidRPr="00625C5F" w:rsidRDefault="003C2A37" w:rsidP="003C2A37">
            <w:pPr>
              <w:jc w:val="right"/>
              <w:rPr>
                <w:rFonts w:ascii="Verdana" w:eastAsia="SimSun" w:hAnsi="Verdana" w:cs="Calibri"/>
                <w:noProof/>
                <w:color w:val="000000"/>
                <w:sz w:val="18"/>
                <w:szCs w:val="18"/>
                <w:lang w:val="ro-RO" w:eastAsia="zh-CN"/>
              </w:rPr>
            </w:pPr>
            <w:r w:rsidRPr="00625C5F">
              <w:rPr>
                <w:rFonts w:ascii="Verdana" w:eastAsia="SimSun" w:hAnsi="Verdana" w:cs="Calibri"/>
                <w:noProof/>
                <w:color w:val="000000"/>
                <w:sz w:val="18"/>
                <w:szCs w:val="18"/>
                <w:lang w:val="ro-RO" w:eastAsia="zh-CN"/>
              </w:rPr>
              <w:t xml:space="preserve">          1.911.267 </w:t>
            </w:r>
          </w:p>
        </w:tc>
      </w:tr>
      <w:tr w:rsidR="003C2A37" w:rsidRPr="00625C5F" w:rsidTr="00BA2259">
        <w:trPr>
          <w:trHeight w:val="113"/>
        </w:trPr>
        <w:tc>
          <w:tcPr>
            <w:tcW w:w="2702" w:type="pct"/>
            <w:shd w:val="clear" w:color="auto" w:fill="auto"/>
            <w:vAlign w:val="bottom"/>
            <w:hideMark/>
          </w:tcPr>
          <w:p w:rsidR="003C2A37" w:rsidRPr="003C2A37" w:rsidRDefault="003C2A37" w:rsidP="003C2A37">
            <w:pPr>
              <w:rPr>
                <w:rFonts w:ascii="Verdana" w:hAnsi="Verdana" w:cstheme="minorHAnsi"/>
                <w:color w:val="000000"/>
                <w:sz w:val="18"/>
                <w:szCs w:val="18"/>
                <w:lang w:val="en-GB"/>
              </w:rPr>
            </w:pPr>
            <w:r w:rsidRPr="003C2A37">
              <w:rPr>
                <w:rFonts w:ascii="Verdana" w:hAnsi="Verdana" w:cstheme="minorHAnsi"/>
                <w:color w:val="000000"/>
                <w:sz w:val="18"/>
                <w:szCs w:val="18"/>
                <w:lang w:val="en-GB"/>
              </w:rPr>
              <w:t xml:space="preserve">Impairment of former employee and </w:t>
            </w:r>
            <w:proofErr w:type="gramStart"/>
            <w:r w:rsidRPr="003C2A37">
              <w:rPr>
                <w:rFonts w:ascii="Verdana" w:hAnsi="Verdana" w:cstheme="minorHAnsi"/>
                <w:color w:val="000000"/>
                <w:sz w:val="18"/>
                <w:szCs w:val="18"/>
                <w:lang w:val="en-GB"/>
              </w:rPr>
              <w:t>third party</w:t>
            </w:r>
            <w:proofErr w:type="gramEnd"/>
            <w:r w:rsidRPr="003C2A37">
              <w:rPr>
                <w:rFonts w:ascii="Verdana" w:hAnsi="Verdana" w:cstheme="minorHAnsi"/>
                <w:color w:val="000000"/>
                <w:sz w:val="18"/>
                <w:szCs w:val="18"/>
                <w:lang w:val="en-GB"/>
              </w:rPr>
              <w:t xml:space="preserve"> debtors’ liabilities</w:t>
            </w:r>
          </w:p>
        </w:tc>
        <w:tc>
          <w:tcPr>
            <w:tcW w:w="171" w:type="pct"/>
            <w:shd w:val="clear" w:color="auto" w:fill="auto"/>
            <w:noWrap/>
            <w:vAlign w:val="bottom"/>
            <w:hideMark/>
          </w:tcPr>
          <w:p w:rsidR="003C2A37" w:rsidRPr="00625C5F" w:rsidRDefault="003C2A37" w:rsidP="003C2A37">
            <w:pPr>
              <w:widowControl w:val="0"/>
              <w:rPr>
                <w:rFonts w:ascii="Verdana" w:hAnsi="Verdana" w:cs="Arial"/>
                <w:color w:val="000000"/>
                <w:sz w:val="18"/>
                <w:szCs w:val="18"/>
                <w:lang w:val="fr-FR"/>
              </w:rPr>
            </w:pPr>
          </w:p>
        </w:tc>
        <w:tc>
          <w:tcPr>
            <w:tcW w:w="1064" w:type="pct"/>
            <w:tcBorders>
              <w:bottom w:val="single" w:sz="8" w:space="0" w:color="auto"/>
            </w:tcBorders>
            <w:shd w:val="clear" w:color="auto" w:fill="auto"/>
            <w:noWrap/>
            <w:vAlign w:val="bottom"/>
            <w:hideMark/>
          </w:tcPr>
          <w:p w:rsidR="003C2A37" w:rsidRPr="00625C5F" w:rsidRDefault="003C2A37" w:rsidP="003C2A37">
            <w:pPr>
              <w:jc w:val="right"/>
              <w:rPr>
                <w:rFonts w:ascii="Verdana" w:eastAsia="SimSun" w:hAnsi="Verdana" w:cs="Calibri"/>
                <w:noProof/>
                <w:color w:val="000000"/>
                <w:sz w:val="18"/>
                <w:szCs w:val="18"/>
                <w:lang w:val="ro-RO" w:eastAsia="zh-CN"/>
              </w:rPr>
            </w:pPr>
            <w:r w:rsidRPr="00625C5F">
              <w:rPr>
                <w:rFonts w:ascii="Verdana" w:eastAsia="SimSun" w:hAnsi="Verdana" w:cs="Calibri"/>
                <w:noProof/>
                <w:color w:val="000000"/>
                <w:sz w:val="18"/>
                <w:szCs w:val="18"/>
                <w:lang w:val="ro-RO" w:eastAsia="zh-CN"/>
              </w:rPr>
              <w:t xml:space="preserve">       (1.879.592)</w:t>
            </w:r>
          </w:p>
        </w:tc>
        <w:tc>
          <w:tcPr>
            <w:tcW w:w="1063" w:type="pct"/>
            <w:tcBorders>
              <w:bottom w:val="single" w:sz="8" w:space="0" w:color="auto"/>
            </w:tcBorders>
            <w:shd w:val="clear" w:color="auto" w:fill="auto"/>
            <w:noWrap/>
            <w:vAlign w:val="bottom"/>
            <w:hideMark/>
          </w:tcPr>
          <w:p w:rsidR="003C2A37" w:rsidRPr="00625C5F" w:rsidRDefault="003C2A37" w:rsidP="003C2A37">
            <w:pPr>
              <w:jc w:val="right"/>
              <w:rPr>
                <w:rFonts w:ascii="Verdana" w:eastAsia="SimSun" w:hAnsi="Verdana" w:cs="Calibri"/>
                <w:noProof/>
                <w:color w:val="000000"/>
                <w:sz w:val="18"/>
                <w:szCs w:val="18"/>
                <w:lang w:val="ro-RO" w:eastAsia="zh-CN"/>
              </w:rPr>
            </w:pPr>
            <w:r w:rsidRPr="00625C5F">
              <w:rPr>
                <w:rFonts w:ascii="Verdana" w:eastAsia="SimSun" w:hAnsi="Verdana" w:cs="Calibri"/>
                <w:noProof/>
                <w:color w:val="000000"/>
                <w:sz w:val="18"/>
                <w:szCs w:val="18"/>
                <w:lang w:val="ro-RO" w:eastAsia="zh-CN"/>
              </w:rPr>
              <w:t xml:space="preserve">         (1.888.714)</w:t>
            </w:r>
          </w:p>
        </w:tc>
      </w:tr>
      <w:tr w:rsidR="003C2A37" w:rsidRPr="00625C5F" w:rsidTr="00BA2259">
        <w:trPr>
          <w:trHeight w:val="113"/>
        </w:trPr>
        <w:tc>
          <w:tcPr>
            <w:tcW w:w="2702" w:type="pct"/>
            <w:shd w:val="clear" w:color="auto" w:fill="auto"/>
            <w:vAlign w:val="bottom"/>
          </w:tcPr>
          <w:p w:rsidR="003C2A37" w:rsidRPr="003C2A37" w:rsidRDefault="003C2A37" w:rsidP="003C2A37">
            <w:pPr>
              <w:widowControl w:val="0"/>
              <w:jc w:val="right"/>
              <w:rPr>
                <w:rFonts w:ascii="Verdana" w:hAnsi="Verdana" w:cstheme="minorHAnsi"/>
                <w:b/>
                <w:bCs/>
                <w:sz w:val="18"/>
                <w:szCs w:val="18"/>
                <w:lang w:val="en-GB"/>
              </w:rPr>
            </w:pPr>
          </w:p>
        </w:tc>
        <w:tc>
          <w:tcPr>
            <w:tcW w:w="171" w:type="pct"/>
            <w:shd w:val="clear" w:color="auto" w:fill="auto"/>
            <w:noWrap/>
            <w:vAlign w:val="bottom"/>
          </w:tcPr>
          <w:p w:rsidR="003C2A37" w:rsidRPr="00625C5F" w:rsidRDefault="003C2A37" w:rsidP="003C2A37">
            <w:pPr>
              <w:widowControl w:val="0"/>
              <w:rPr>
                <w:rFonts w:ascii="Verdana" w:hAnsi="Verdana" w:cs="Arial"/>
                <w:color w:val="000000"/>
                <w:sz w:val="18"/>
                <w:szCs w:val="18"/>
                <w:lang w:val="fr-FR"/>
              </w:rPr>
            </w:pPr>
          </w:p>
        </w:tc>
        <w:tc>
          <w:tcPr>
            <w:tcW w:w="1064" w:type="pct"/>
            <w:tcBorders>
              <w:top w:val="single" w:sz="8" w:space="0" w:color="auto"/>
            </w:tcBorders>
            <w:shd w:val="clear" w:color="auto" w:fill="auto"/>
            <w:vAlign w:val="bottom"/>
          </w:tcPr>
          <w:p w:rsidR="003C2A37" w:rsidRPr="00625C5F" w:rsidRDefault="003C2A37" w:rsidP="003C2A37">
            <w:pPr>
              <w:widowControl w:val="0"/>
              <w:jc w:val="right"/>
              <w:rPr>
                <w:rFonts w:ascii="Verdana" w:hAnsi="Verdana" w:cs="Arial"/>
                <w:b/>
                <w:bCs/>
                <w:sz w:val="18"/>
                <w:szCs w:val="18"/>
                <w:lang w:val="fr-FR"/>
              </w:rPr>
            </w:pPr>
          </w:p>
        </w:tc>
        <w:tc>
          <w:tcPr>
            <w:tcW w:w="1063" w:type="pct"/>
            <w:tcBorders>
              <w:top w:val="single" w:sz="8" w:space="0" w:color="auto"/>
            </w:tcBorders>
            <w:shd w:val="clear" w:color="auto" w:fill="auto"/>
            <w:vAlign w:val="bottom"/>
          </w:tcPr>
          <w:p w:rsidR="003C2A37" w:rsidRPr="00625C5F" w:rsidRDefault="003C2A37" w:rsidP="003C2A37">
            <w:pPr>
              <w:widowControl w:val="0"/>
              <w:jc w:val="right"/>
              <w:rPr>
                <w:rFonts w:ascii="Verdana" w:hAnsi="Verdana" w:cs="Arial"/>
                <w:b/>
                <w:bCs/>
                <w:sz w:val="18"/>
                <w:szCs w:val="18"/>
              </w:rPr>
            </w:pPr>
          </w:p>
        </w:tc>
      </w:tr>
      <w:tr w:rsidR="003C2A37" w:rsidRPr="00625C5F" w:rsidTr="00BA2259">
        <w:trPr>
          <w:trHeight w:val="113"/>
        </w:trPr>
        <w:tc>
          <w:tcPr>
            <w:tcW w:w="2702" w:type="pct"/>
            <w:shd w:val="clear" w:color="auto" w:fill="auto"/>
            <w:vAlign w:val="bottom"/>
            <w:hideMark/>
          </w:tcPr>
          <w:p w:rsidR="003C2A37" w:rsidRPr="003C2A37" w:rsidRDefault="003C2A37" w:rsidP="003C2A37">
            <w:pPr>
              <w:rPr>
                <w:rFonts w:ascii="Verdana" w:hAnsi="Verdana" w:cstheme="minorHAnsi"/>
                <w:b/>
                <w:bCs/>
                <w:color w:val="000000"/>
                <w:sz w:val="18"/>
                <w:szCs w:val="18"/>
                <w:lang w:val="en-GB"/>
              </w:rPr>
            </w:pPr>
            <w:r w:rsidRPr="003C2A37">
              <w:rPr>
                <w:rFonts w:ascii="Verdana" w:hAnsi="Verdana" w:cstheme="minorHAnsi"/>
                <w:b/>
                <w:bCs/>
                <w:color w:val="000000"/>
                <w:sz w:val="18"/>
                <w:szCs w:val="18"/>
                <w:lang w:val="en-GB"/>
              </w:rPr>
              <w:t xml:space="preserve">Former employee and </w:t>
            </w:r>
            <w:proofErr w:type="gramStart"/>
            <w:r w:rsidRPr="003C2A37">
              <w:rPr>
                <w:rFonts w:ascii="Verdana" w:hAnsi="Verdana" w:cstheme="minorHAnsi"/>
                <w:b/>
                <w:bCs/>
                <w:color w:val="000000"/>
                <w:sz w:val="18"/>
                <w:szCs w:val="18"/>
                <w:lang w:val="en-GB"/>
              </w:rPr>
              <w:t>third party</w:t>
            </w:r>
            <w:proofErr w:type="gramEnd"/>
            <w:r w:rsidRPr="003C2A37">
              <w:rPr>
                <w:rFonts w:ascii="Verdana" w:hAnsi="Verdana" w:cstheme="minorHAnsi"/>
                <w:b/>
                <w:bCs/>
                <w:color w:val="000000"/>
                <w:sz w:val="18"/>
                <w:szCs w:val="18"/>
                <w:lang w:val="en-GB"/>
              </w:rPr>
              <w:t xml:space="preserve"> debtors</w:t>
            </w:r>
            <w:r w:rsidRPr="003C2A37">
              <w:rPr>
                <w:rFonts w:ascii="Verdana" w:hAnsi="Verdana" w:cstheme="minorHAnsi"/>
                <w:color w:val="000000"/>
                <w:sz w:val="18"/>
                <w:szCs w:val="18"/>
                <w:lang w:val="en-GB"/>
              </w:rPr>
              <w:t xml:space="preserve"> </w:t>
            </w:r>
            <w:r w:rsidRPr="003C2A37">
              <w:rPr>
                <w:rFonts w:ascii="Verdana" w:hAnsi="Verdana" w:cstheme="minorHAnsi"/>
                <w:b/>
                <w:bCs/>
                <w:color w:val="000000"/>
                <w:sz w:val="18"/>
                <w:szCs w:val="18"/>
                <w:lang w:val="en-GB"/>
              </w:rPr>
              <w:t>– net value</w:t>
            </w:r>
          </w:p>
        </w:tc>
        <w:tc>
          <w:tcPr>
            <w:tcW w:w="171" w:type="pct"/>
            <w:shd w:val="clear" w:color="auto" w:fill="auto"/>
            <w:noWrap/>
            <w:vAlign w:val="bottom"/>
            <w:hideMark/>
          </w:tcPr>
          <w:p w:rsidR="003C2A37" w:rsidRPr="00625C5F" w:rsidRDefault="003C2A37" w:rsidP="003C2A37">
            <w:pPr>
              <w:widowControl w:val="0"/>
              <w:rPr>
                <w:rFonts w:ascii="Verdana" w:hAnsi="Verdana" w:cs="Arial"/>
                <w:color w:val="000000"/>
                <w:sz w:val="18"/>
                <w:szCs w:val="18"/>
                <w:lang w:val="fr-FR"/>
              </w:rPr>
            </w:pPr>
          </w:p>
        </w:tc>
        <w:tc>
          <w:tcPr>
            <w:tcW w:w="1064" w:type="pct"/>
            <w:tcBorders>
              <w:bottom w:val="single" w:sz="12" w:space="0" w:color="auto"/>
            </w:tcBorders>
            <w:shd w:val="clear" w:color="auto" w:fill="auto"/>
            <w:vAlign w:val="bottom"/>
            <w:hideMark/>
          </w:tcPr>
          <w:p w:rsidR="003C2A37" w:rsidRPr="00625C5F" w:rsidRDefault="003C2A37" w:rsidP="003C2A37">
            <w:pPr>
              <w:jc w:val="right"/>
              <w:rPr>
                <w:rFonts w:ascii="Verdana" w:eastAsia="SimSun" w:hAnsi="Verdana" w:cs="Calibri"/>
                <w:b/>
                <w:bCs/>
                <w:noProof/>
                <w:sz w:val="18"/>
                <w:szCs w:val="18"/>
                <w:lang w:val="ro-RO" w:eastAsia="zh-CN"/>
              </w:rPr>
            </w:pPr>
            <w:r w:rsidRPr="00625C5F">
              <w:rPr>
                <w:rFonts w:ascii="Verdana" w:eastAsia="SimSun" w:hAnsi="Verdana" w:cs="Calibri"/>
                <w:b/>
                <w:bCs/>
                <w:noProof/>
                <w:sz w:val="18"/>
                <w:szCs w:val="18"/>
                <w:lang w:val="ro-RO" w:eastAsia="zh-CN"/>
              </w:rPr>
              <w:t xml:space="preserve">           22.456 </w:t>
            </w:r>
          </w:p>
        </w:tc>
        <w:tc>
          <w:tcPr>
            <w:tcW w:w="1063" w:type="pct"/>
            <w:tcBorders>
              <w:bottom w:val="single" w:sz="12" w:space="0" w:color="auto"/>
            </w:tcBorders>
            <w:shd w:val="clear" w:color="auto" w:fill="auto"/>
            <w:vAlign w:val="bottom"/>
            <w:hideMark/>
          </w:tcPr>
          <w:p w:rsidR="003C2A37" w:rsidRPr="00625C5F" w:rsidRDefault="003C2A37" w:rsidP="003C2A37">
            <w:pPr>
              <w:jc w:val="right"/>
              <w:rPr>
                <w:rFonts w:ascii="Verdana" w:eastAsia="SimSun" w:hAnsi="Verdana" w:cs="Calibri"/>
                <w:b/>
                <w:bCs/>
                <w:noProof/>
                <w:sz w:val="18"/>
                <w:szCs w:val="18"/>
                <w:lang w:val="ro-RO" w:eastAsia="zh-CN"/>
              </w:rPr>
            </w:pPr>
            <w:r w:rsidRPr="00625C5F">
              <w:rPr>
                <w:rFonts w:ascii="Verdana" w:eastAsia="SimSun" w:hAnsi="Verdana" w:cs="Calibri"/>
                <w:b/>
                <w:bCs/>
                <w:noProof/>
                <w:sz w:val="18"/>
                <w:szCs w:val="18"/>
                <w:lang w:val="ro-RO" w:eastAsia="zh-CN"/>
              </w:rPr>
              <w:t xml:space="preserve">              22.553 </w:t>
            </w:r>
          </w:p>
        </w:tc>
      </w:tr>
    </w:tbl>
    <w:p w:rsidR="00D94F4F" w:rsidRPr="00CB2026" w:rsidRDefault="00D94F4F" w:rsidP="001C5740">
      <w:pPr>
        <w:widowControl w:val="0"/>
        <w:spacing w:after="200"/>
        <w:rPr>
          <w:rFonts w:ascii="Verdana" w:eastAsia="SimSun" w:hAnsi="Verdana" w:cs="Arial"/>
          <w:noProof/>
          <w:sz w:val="18"/>
          <w:szCs w:val="18"/>
          <w:lang w:val="ro-RO" w:eastAsia="zh-CN"/>
        </w:rPr>
      </w:pPr>
    </w:p>
    <w:p w:rsidR="003C2A37" w:rsidRPr="003C2A37" w:rsidRDefault="003C2A37" w:rsidP="003C2A37">
      <w:pPr>
        <w:jc w:val="both"/>
        <w:rPr>
          <w:rFonts w:cstheme="minorHAnsi"/>
          <w:szCs w:val="22"/>
          <w:lang w:val="en-GB"/>
        </w:rPr>
      </w:pPr>
      <w:r w:rsidRPr="003C2A37">
        <w:rPr>
          <w:rFonts w:cstheme="minorHAnsi"/>
          <w:szCs w:val="22"/>
          <w:lang w:val="en-GB"/>
        </w:rPr>
        <w:t>Changes in the impairment of receivables against debtors (employees and third parties) during the year were as follows:</w:t>
      </w:r>
    </w:p>
    <w:tbl>
      <w:tblPr>
        <w:tblW w:w="7600" w:type="dxa"/>
        <w:tblInd w:w="108" w:type="dxa"/>
        <w:tblLook w:val="04A0" w:firstRow="1" w:lastRow="0" w:firstColumn="1" w:lastColumn="0" w:noHBand="0" w:noVBand="1"/>
      </w:tblPr>
      <w:tblGrid>
        <w:gridCol w:w="2649"/>
        <w:gridCol w:w="1711"/>
        <w:gridCol w:w="1620"/>
        <w:gridCol w:w="1620"/>
      </w:tblGrid>
      <w:tr w:rsidR="00D94F4F" w:rsidTr="00566CCD">
        <w:trPr>
          <w:trHeight w:val="265"/>
        </w:trPr>
        <w:tc>
          <w:tcPr>
            <w:tcW w:w="2649" w:type="dxa"/>
            <w:tcBorders>
              <w:top w:val="nil"/>
              <w:left w:val="nil"/>
              <w:bottom w:val="nil"/>
              <w:right w:val="nil"/>
            </w:tcBorders>
            <w:shd w:val="clear" w:color="auto" w:fill="auto"/>
            <w:noWrap/>
            <w:vAlign w:val="bottom"/>
            <w:hideMark/>
          </w:tcPr>
          <w:p w:rsidR="00D94F4F" w:rsidRDefault="00D94F4F" w:rsidP="00BA2259">
            <w:pPr>
              <w:rPr>
                <w:rFonts w:ascii="Calibri" w:hAnsi="Calibri" w:cs="Calibri"/>
                <w:i/>
                <w:iCs/>
                <w:sz w:val="20"/>
                <w:szCs w:val="20"/>
              </w:rPr>
            </w:pPr>
            <w:r>
              <w:rPr>
                <w:rFonts w:ascii="Calibri" w:hAnsi="Calibri" w:cs="Calibri"/>
                <w:i/>
                <w:iCs/>
                <w:sz w:val="20"/>
                <w:szCs w:val="20"/>
              </w:rPr>
              <w:t xml:space="preserve">In </w:t>
            </w:r>
            <w:r w:rsidR="003C2A37">
              <w:rPr>
                <w:rFonts w:ascii="Calibri" w:hAnsi="Calibri" w:cs="Calibri"/>
                <w:i/>
                <w:iCs/>
                <w:sz w:val="20"/>
                <w:szCs w:val="20"/>
              </w:rPr>
              <w:t>RON</w:t>
            </w:r>
          </w:p>
        </w:tc>
        <w:tc>
          <w:tcPr>
            <w:tcW w:w="1711" w:type="dxa"/>
            <w:tcBorders>
              <w:top w:val="nil"/>
              <w:left w:val="nil"/>
              <w:bottom w:val="nil"/>
              <w:right w:val="nil"/>
            </w:tcBorders>
            <w:shd w:val="clear" w:color="auto" w:fill="auto"/>
            <w:noWrap/>
            <w:vAlign w:val="bottom"/>
            <w:hideMark/>
          </w:tcPr>
          <w:p w:rsidR="00D94F4F" w:rsidRDefault="00D94F4F" w:rsidP="00BA2259">
            <w:pPr>
              <w:rPr>
                <w:rFonts w:ascii="Calibri" w:hAnsi="Calibri" w:cs="Calibri"/>
                <w:i/>
                <w:iCs/>
                <w:sz w:val="20"/>
                <w:szCs w:val="20"/>
              </w:rPr>
            </w:pPr>
          </w:p>
        </w:tc>
        <w:tc>
          <w:tcPr>
            <w:tcW w:w="1620" w:type="dxa"/>
            <w:tcBorders>
              <w:top w:val="nil"/>
              <w:left w:val="nil"/>
              <w:bottom w:val="nil"/>
              <w:right w:val="nil"/>
            </w:tcBorders>
            <w:shd w:val="clear" w:color="auto" w:fill="auto"/>
            <w:noWrap/>
            <w:vAlign w:val="bottom"/>
            <w:hideMark/>
          </w:tcPr>
          <w:p w:rsidR="00D94F4F" w:rsidRDefault="00D94F4F" w:rsidP="00BA2259">
            <w:pPr>
              <w:jc w:val="right"/>
              <w:rPr>
                <w:rFonts w:ascii="Calibri" w:hAnsi="Calibri" w:cs="Calibri"/>
                <w:b/>
                <w:bCs/>
                <w:color w:val="000000"/>
                <w:sz w:val="20"/>
                <w:szCs w:val="20"/>
              </w:rPr>
            </w:pPr>
            <w:r>
              <w:rPr>
                <w:rFonts w:ascii="Calibri" w:hAnsi="Calibri" w:cs="Calibri"/>
                <w:b/>
                <w:bCs/>
                <w:color w:val="000000"/>
                <w:sz w:val="20"/>
                <w:szCs w:val="20"/>
              </w:rPr>
              <w:t>2019</w:t>
            </w:r>
          </w:p>
        </w:tc>
        <w:tc>
          <w:tcPr>
            <w:tcW w:w="1620" w:type="dxa"/>
            <w:tcBorders>
              <w:top w:val="nil"/>
              <w:left w:val="nil"/>
              <w:bottom w:val="nil"/>
              <w:right w:val="nil"/>
            </w:tcBorders>
            <w:shd w:val="clear" w:color="auto" w:fill="auto"/>
            <w:noWrap/>
            <w:vAlign w:val="bottom"/>
            <w:hideMark/>
          </w:tcPr>
          <w:p w:rsidR="00D94F4F" w:rsidRDefault="00D94F4F" w:rsidP="00BA2259">
            <w:pPr>
              <w:jc w:val="right"/>
              <w:rPr>
                <w:rFonts w:ascii="Calibri" w:hAnsi="Calibri" w:cs="Calibri"/>
                <w:b/>
                <w:bCs/>
                <w:color w:val="000000"/>
                <w:sz w:val="20"/>
                <w:szCs w:val="20"/>
              </w:rPr>
            </w:pPr>
            <w:r>
              <w:rPr>
                <w:rFonts w:ascii="Calibri" w:hAnsi="Calibri" w:cs="Calibri"/>
                <w:b/>
                <w:bCs/>
                <w:color w:val="000000"/>
                <w:sz w:val="20"/>
                <w:szCs w:val="20"/>
              </w:rPr>
              <w:t>2018</w:t>
            </w:r>
          </w:p>
        </w:tc>
      </w:tr>
      <w:tr w:rsidR="00D94F4F" w:rsidTr="00566CCD">
        <w:trPr>
          <w:trHeight w:val="265"/>
        </w:trPr>
        <w:tc>
          <w:tcPr>
            <w:tcW w:w="2649" w:type="dxa"/>
            <w:tcBorders>
              <w:top w:val="nil"/>
              <w:left w:val="nil"/>
              <w:bottom w:val="nil"/>
              <w:right w:val="nil"/>
            </w:tcBorders>
            <w:shd w:val="clear" w:color="auto" w:fill="auto"/>
            <w:noWrap/>
            <w:vAlign w:val="bottom"/>
            <w:hideMark/>
          </w:tcPr>
          <w:p w:rsidR="00D94F4F" w:rsidRDefault="00D94F4F" w:rsidP="00BA2259">
            <w:pPr>
              <w:jc w:val="right"/>
              <w:rPr>
                <w:rFonts w:ascii="Calibri" w:hAnsi="Calibri" w:cs="Calibri"/>
                <w:b/>
                <w:bCs/>
                <w:color w:val="000000"/>
                <w:sz w:val="20"/>
                <w:szCs w:val="20"/>
              </w:rPr>
            </w:pPr>
          </w:p>
        </w:tc>
        <w:tc>
          <w:tcPr>
            <w:tcW w:w="1711" w:type="dxa"/>
            <w:tcBorders>
              <w:top w:val="nil"/>
              <w:left w:val="nil"/>
              <w:bottom w:val="nil"/>
              <w:right w:val="nil"/>
            </w:tcBorders>
            <w:shd w:val="clear" w:color="auto" w:fill="auto"/>
            <w:noWrap/>
            <w:vAlign w:val="bottom"/>
            <w:hideMark/>
          </w:tcPr>
          <w:p w:rsidR="00D94F4F" w:rsidRDefault="00D94F4F" w:rsidP="00BA2259">
            <w:pPr>
              <w:rPr>
                <w:sz w:val="20"/>
                <w:szCs w:val="20"/>
              </w:rPr>
            </w:pPr>
          </w:p>
        </w:tc>
        <w:tc>
          <w:tcPr>
            <w:tcW w:w="1620" w:type="dxa"/>
            <w:tcBorders>
              <w:top w:val="nil"/>
              <w:left w:val="nil"/>
              <w:bottom w:val="nil"/>
              <w:right w:val="nil"/>
            </w:tcBorders>
            <w:shd w:val="clear" w:color="auto" w:fill="auto"/>
            <w:noWrap/>
            <w:vAlign w:val="bottom"/>
            <w:hideMark/>
          </w:tcPr>
          <w:p w:rsidR="00D94F4F" w:rsidRDefault="00D94F4F" w:rsidP="00BA2259">
            <w:pPr>
              <w:rPr>
                <w:sz w:val="20"/>
                <w:szCs w:val="20"/>
              </w:rPr>
            </w:pPr>
          </w:p>
        </w:tc>
        <w:tc>
          <w:tcPr>
            <w:tcW w:w="1620" w:type="dxa"/>
            <w:tcBorders>
              <w:top w:val="nil"/>
              <w:left w:val="nil"/>
              <w:bottom w:val="nil"/>
              <w:right w:val="nil"/>
            </w:tcBorders>
            <w:shd w:val="clear" w:color="auto" w:fill="auto"/>
            <w:noWrap/>
            <w:vAlign w:val="bottom"/>
            <w:hideMark/>
          </w:tcPr>
          <w:p w:rsidR="00D94F4F" w:rsidRDefault="00D94F4F" w:rsidP="00BA2259">
            <w:pPr>
              <w:rPr>
                <w:sz w:val="20"/>
                <w:szCs w:val="20"/>
              </w:rPr>
            </w:pPr>
          </w:p>
        </w:tc>
      </w:tr>
      <w:tr w:rsidR="00D94F4F" w:rsidTr="00566CCD">
        <w:trPr>
          <w:trHeight w:val="265"/>
        </w:trPr>
        <w:tc>
          <w:tcPr>
            <w:tcW w:w="2649" w:type="dxa"/>
            <w:tcBorders>
              <w:top w:val="nil"/>
              <w:left w:val="nil"/>
              <w:bottom w:val="nil"/>
              <w:right w:val="nil"/>
            </w:tcBorders>
            <w:shd w:val="clear" w:color="auto" w:fill="auto"/>
            <w:noWrap/>
            <w:vAlign w:val="bottom"/>
            <w:hideMark/>
          </w:tcPr>
          <w:p w:rsidR="00D94F4F" w:rsidRDefault="003C2A37" w:rsidP="00BA2259">
            <w:pPr>
              <w:rPr>
                <w:rFonts w:ascii="Calibri" w:hAnsi="Calibri" w:cs="Calibri"/>
                <w:color w:val="000000"/>
                <w:sz w:val="20"/>
                <w:szCs w:val="20"/>
              </w:rPr>
            </w:pPr>
            <w:r>
              <w:rPr>
                <w:rFonts w:ascii="Calibri" w:hAnsi="Calibri" w:cs="Calibri"/>
                <w:color w:val="000000"/>
                <w:sz w:val="20"/>
                <w:szCs w:val="20"/>
              </w:rPr>
              <w:t xml:space="preserve">Balance as at January 1, </w:t>
            </w:r>
          </w:p>
        </w:tc>
        <w:tc>
          <w:tcPr>
            <w:tcW w:w="1711" w:type="dxa"/>
            <w:tcBorders>
              <w:top w:val="nil"/>
              <w:left w:val="nil"/>
              <w:bottom w:val="nil"/>
              <w:right w:val="nil"/>
            </w:tcBorders>
            <w:shd w:val="clear" w:color="auto" w:fill="auto"/>
            <w:noWrap/>
            <w:vAlign w:val="bottom"/>
            <w:hideMark/>
          </w:tcPr>
          <w:p w:rsidR="00D94F4F" w:rsidRDefault="00D94F4F" w:rsidP="00BA2259">
            <w:pPr>
              <w:rPr>
                <w:rFonts w:ascii="Calibri" w:hAnsi="Calibri" w:cs="Calibri"/>
                <w:color w:val="000000"/>
                <w:sz w:val="20"/>
                <w:szCs w:val="20"/>
              </w:rPr>
            </w:pPr>
          </w:p>
        </w:tc>
        <w:tc>
          <w:tcPr>
            <w:tcW w:w="1620" w:type="dxa"/>
            <w:tcBorders>
              <w:top w:val="nil"/>
              <w:left w:val="nil"/>
              <w:bottom w:val="nil"/>
              <w:right w:val="nil"/>
            </w:tcBorders>
            <w:shd w:val="clear" w:color="auto" w:fill="auto"/>
            <w:noWrap/>
            <w:vAlign w:val="bottom"/>
            <w:hideMark/>
          </w:tcPr>
          <w:p w:rsidR="00D94F4F" w:rsidRDefault="00D94F4F" w:rsidP="00BA2259">
            <w:pPr>
              <w:jc w:val="right"/>
              <w:rPr>
                <w:rFonts w:ascii="Calibri" w:hAnsi="Calibri" w:cs="Calibri"/>
                <w:color w:val="000000"/>
                <w:sz w:val="20"/>
                <w:szCs w:val="20"/>
              </w:rPr>
            </w:pPr>
            <w:r>
              <w:rPr>
                <w:rFonts w:ascii="Calibri" w:hAnsi="Calibri" w:cs="Calibri"/>
                <w:color w:val="000000"/>
                <w:sz w:val="20"/>
                <w:szCs w:val="20"/>
              </w:rPr>
              <w:t xml:space="preserve">1.888.714 </w:t>
            </w:r>
          </w:p>
        </w:tc>
        <w:tc>
          <w:tcPr>
            <w:tcW w:w="1620" w:type="dxa"/>
            <w:tcBorders>
              <w:top w:val="nil"/>
              <w:left w:val="nil"/>
              <w:bottom w:val="nil"/>
              <w:right w:val="nil"/>
            </w:tcBorders>
            <w:shd w:val="clear" w:color="auto" w:fill="auto"/>
            <w:noWrap/>
            <w:vAlign w:val="bottom"/>
            <w:hideMark/>
          </w:tcPr>
          <w:p w:rsidR="00D94F4F" w:rsidRDefault="00D94F4F" w:rsidP="00BA2259">
            <w:pPr>
              <w:jc w:val="right"/>
              <w:rPr>
                <w:rFonts w:ascii="Calibri" w:hAnsi="Calibri" w:cs="Calibri"/>
                <w:color w:val="000000"/>
                <w:sz w:val="20"/>
                <w:szCs w:val="20"/>
              </w:rPr>
            </w:pPr>
            <w:r>
              <w:rPr>
                <w:rFonts w:ascii="Calibri" w:hAnsi="Calibri" w:cs="Calibri"/>
                <w:color w:val="000000"/>
                <w:sz w:val="20"/>
                <w:szCs w:val="20"/>
              </w:rPr>
              <w:t xml:space="preserve">1.847.109 </w:t>
            </w:r>
          </w:p>
        </w:tc>
      </w:tr>
      <w:tr w:rsidR="003C2A37" w:rsidTr="00566CCD">
        <w:trPr>
          <w:trHeight w:val="265"/>
        </w:trPr>
        <w:tc>
          <w:tcPr>
            <w:tcW w:w="2649" w:type="dxa"/>
            <w:tcBorders>
              <w:top w:val="nil"/>
              <w:left w:val="nil"/>
              <w:bottom w:val="nil"/>
              <w:right w:val="nil"/>
            </w:tcBorders>
            <w:shd w:val="clear" w:color="auto" w:fill="auto"/>
            <w:noWrap/>
            <w:vAlign w:val="bottom"/>
            <w:hideMark/>
          </w:tcPr>
          <w:p w:rsidR="003C2A37" w:rsidRPr="003C2A37" w:rsidRDefault="003C2A37" w:rsidP="003C2A37">
            <w:pPr>
              <w:rPr>
                <w:rFonts w:cstheme="minorHAnsi"/>
                <w:color w:val="000000"/>
                <w:sz w:val="20"/>
                <w:szCs w:val="20"/>
                <w:lang w:val="en-GB"/>
              </w:rPr>
            </w:pPr>
            <w:r w:rsidRPr="003C2A37">
              <w:rPr>
                <w:rFonts w:cstheme="minorHAnsi"/>
                <w:color w:val="000000"/>
                <w:sz w:val="20"/>
                <w:szCs w:val="20"/>
                <w:lang w:val="en-GB"/>
              </w:rPr>
              <w:t>Additional provisions</w:t>
            </w:r>
          </w:p>
        </w:tc>
        <w:tc>
          <w:tcPr>
            <w:tcW w:w="1711" w:type="dxa"/>
            <w:tcBorders>
              <w:top w:val="nil"/>
              <w:left w:val="nil"/>
              <w:bottom w:val="nil"/>
              <w:right w:val="nil"/>
            </w:tcBorders>
            <w:shd w:val="clear" w:color="auto" w:fill="auto"/>
            <w:noWrap/>
            <w:vAlign w:val="bottom"/>
            <w:hideMark/>
          </w:tcPr>
          <w:p w:rsidR="003C2A37" w:rsidRDefault="003C2A37" w:rsidP="003C2A37">
            <w:pPr>
              <w:outlineLvl w:val="0"/>
              <w:rPr>
                <w:rFonts w:ascii="Calibri" w:hAnsi="Calibri" w:cs="Calibri"/>
                <w:color w:val="000000"/>
                <w:sz w:val="20"/>
                <w:szCs w:val="20"/>
              </w:rPr>
            </w:pPr>
          </w:p>
        </w:tc>
        <w:tc>
          <w:tcPr>
            <w:tcW w:w="1620" w:type="dxa"/>
            <w:tcBorders>
              <w:top w:val="nil"/>
              <w:left w:val="nil"/>
              <w:bottom w:val="nil"/>
              <w:right w:val="nil"/>
            </w:tcBorders>
            <w:shd w:val="clear" w:color="auto" w:fill="auto"/>
            <w:noWrap/>
            <w:vAlign w:val="bottom"/>
            <w:hideMark/>
          </w:tcPr>
          <w:p w:rsidR="003C2A37" w:rsidRDefault="003C2A37" w:rsidP="003C2A37">
            <w:pPr>
              <w:jc w:val="right"/>
              <w:outlineLvl w:val="0"/>
              <w:rPr>
                <w:rFonts w:ascii="Calibri" w:hAnsi="Calibri" w:cs="Calibri"/>
                <w:color w:val="000000"/>
                <w:sz w:val="20"/>
                <w:szCs w:val="20"/>
              </w:rPr>
            </w:pPr>
            <w:r>
              <w:rPr>
                <w:rFonts w:ascii="Calibri" w:hAnsi="Calibri" w:cs="Calibri"/>
                <w:color w:val="000000"/>
                <w:sz w:val="20"/>
                <w:szCs w:val="20"/>
              </w:rPr>
              <w:t xml:space="preserve">0 </w:t>
            </w:r>
          </w:p>
        </w:tc>
        <w:tc>
          <w:tcPr>
            <w:tcW w:w="1620" w:type="dxa"/>
            <w:tcBorders>
              <w:top w:val="nil"/>
              <w:left w:val="nil"/>
              <w:bottom w:val="nil"/>
              <w:right w:val="nil"/>
            </w:tcBorders>
            <w:shd w:val="clear" w:color="auto" w:fill="auto"/>
            <w:noWrap/>
            <w:vAlign w:val="bottom"/>
            <w:hideMark/>
          </w:tcPr>
          <w:p w:rsidR="003C2A37" w:rsidRDefault="003C2A37" w:rsidP="003C2A37">
            <w:pPr>
              <w:jc w:val="right"/>
              <w:outlineLvl w:val="0"/>
              <w:rPr>
                <w:rFonts w:ascii="Calibri" w:hAnsi="Calibri" w:cs="Calibri"/>
                <w:color w:val="000000"/>
                <w:sz w:val="20"/>
                <w:szCs w:val="20"/>
              </w:rPr>
            </w:pPr>
            <w:r>
              <w:rPr>
                <w:rFonts w:ascii="Calibri" w:hAnsi="Calibri" w:cs="Calibri"/>
                <w:color w:val="000000"/>
                <w:sz w:val="20"/>
                <w:szCs w:val="20"/>
              </w:rPr>
              <w:t xml:space="preserve">52.500 </w:t>
            </w:r>
          </w:p>
        </w:tc>
      </w:tr>
      <w:tr w:rsidR="003C2A37" w:rsidTr="00566CCD">
        <w:trPr>
          <w:trHeight w:val="265"/>
        </w:trPr>
        <w:tc>
          <w:tcPr>
            <w:tcW w:w="2649" w:type="dxa"/>
            <w:tcBorders>
              <w:top w:val="nil"/>
              <w:left w:val="nil"/>
              <w:bottom w:val="nil"/>
              <w:right w:val="nil"/>
            </w:tcBorders>
            <w:shd w:val="clear" w:color="auto" w:fill="auto"/>
            <w:noWrap/>
            <w:vAlign w:val="bottom"/>
            <w:hideMark/>
          </w:tcPr>
          <w:p w:rsidR="003C2A37" w:rsidRPr="003C2A37" w:rsidRDefault="003C2A37" w:rsidP="003C2A37">
            <w:pPr>
              <w:rPr>
                <w:rFonts w:cstheme="minorHAnsi"/>
                <w:color w:val="000000"/>
                <w:sz w:val="20"/>
                <w:szCs w:val="20"/>
                <w:lang w:val="en-GB"/>
              </w:rPr>
            </w:pPr>
            <w:r w:rsidRPr="003C2A37">
              <w:rPr>
                <w:rFonts w:cstheme="minorHAnsi"/>
                <w:color w:val="000000"/>
                <w:sz w:val="20"/>
                <w:szCs w:val="20"/>
                <w:lang w:val="en-GB"/>
              </w:rPr>
              <w:t xml:space="preserve">Write-off of provisions </w:t>
            </w:r>
          </w:p>
        </w:tc>
        <w:tc>
          <w:tcPr>
            <w:tcW w:w="1711" w:type="dxa"/>
            <w:tcBorders>
              <w:top w:val="nil"/>
              <w:left w:val="nil"/>
              <w:bottom w:val="nil"/>
              <w:right w:val="nil"/>
            </w:tcBorders>
            <w:shd w:val="clear" w:color="auto" w:fill="auto"/>
            <w:noWrap/>
            <w:vAlign w:val="bottom"/>
            <w:hideMark/>
          </w:tcPr>
          <w:p w:rsidR="003C2A37" w:rsidRDefault="003C2A37" w:rsidP="003C2A37">
            <w:pPr>
              <w:rPr>
                <w:rFonts w:ascii="Calibri" w:hAnsi="Calibri" w:cs="Calibri"/>
                <w:color w:val="000000"/>
                <w:sz w:val="20"/>
                <w:szCs w:val="20"/>
              </w:rPr>
            </w:pPr>
          </w:p>
        </w:tc>
        <w:tc>
          <w:tcPr>
            <w:tcW w:w="1620" w:type="dxa"/>
            <w:tcBorders>
              <w:top w:val="nil"/>
              <w:left w:val="nil"/>
              <w:bottom w:val="nil"/>
              <w:right w:val="nil"/>
            </w:tcBorders>
            <w:shd w:val="clear" w:color="auto" w:fill="auto"/>
            <w:noWrap/>
            <w:vAlign w:val="bottom"/>
            <w:hideMark/>
          </w:tcPr>
          <w:p w:rsidR="003C2A37" w:rsidRDefault="003C2A37" w:rsidP="003C2A37">
            <w:pPr>
              <w:jc w:val="right"/>
              <w:rPr>
                <w:rFonts w:ascii="Calibri" w:hAnsi="Calibri" w:cs="Calibri"/>
                <w:color w:val="000000"/>
                <w:sz w:val="20"/>
                <w:szCs w:val="20"/>
              </w:rPr>
            </w:pPr>
            <w:r>
              <w:rPr>
                <w:rFonts w:ascii="Calibri" w:hAnsi="Calibri" w:cs="Calibri"/>
                <w:color w:val="000000"/>
                <w:sz w:val="20"/>
                <w:szCs w:val="20"/>
              </w:rPr>
              <w:t xml:space="preserve">-9.122 </w:t>
            </w:r>
          </w:p>
        </w:tc>
        <w:tc>
          <w:tcPr>
            <w:tcW w:w="1620" w:type="dxa"/>
            <w:tcBorders>
              <w:top w:val="nil"/>
              <w:left w:val="nil"/>
              <w:bottom w:val="nil"/>
              <w:right w:val="nil"/>
            </w:tcBorders>
            <w:shd w:val="clear" w:color="auto" w:fill="auto"/>
            <w:noWrap/>
            <w:vAlign w:val="bottom"/>
            <w:hideMark/>
          </w:tcPr>
          <w:p w:rsidR="003C2A37" w:rsidRDefault="003C2A37" w:rsidP="003C2A37">
            <w:pPr>
              <w:jc w:val="right"/>
              <w:rPr>
                <w:rFonts w:ascii="Calibri" w:hAnsi="Calibri" w:cs="Calibri"/>
                <w:color w:val="000000"/>
                <w:sz w:val="20"/>
                <w:szCs w:val="20"/>
              </w:rPr>
            </w:pPr>
            <w:r>
              <w:rPr>
                <w:rFonts w:ascii="Calibri" w:hAnsi="Calibri" w:cs="Calibri"/>
                <w:color w:val="000000"/>
                <w:sz w:val="20"/>
                <w:szCs w:val="20"/>
              </w:rPr>
              <w:t xml:space="preserve">-10.896 </w:t>
            </w:r>
          </w:p>
        </w:tc>
      </w:tr>
      <w:tr w:rsidR="003C2A37" w:rsidTr="00566CCD">
        <w:trPr>
          <w:trHeight w:val="278"/>
        </w:trPr>
        <w:tc>
          <w:tcPr>
            <w:tcW w:w="2649" w:type="dxa"/>
            <w:tcBorders>
              <w:top w:val="nil"/>
              <w:left w:val="nil"/>
              <w:bottom w:val="nil"/>
              <w:right w:val="nil"/>
            </w:tcBorders>
            <w:shd w:val="clear" w:color="auto" w:fill="auto"/>
            <w:noWrap/>
            <w:vAlign w:val="bottom"/>
            <w:hideMark/>
          </w:tcPr>
          <w:p w:rsidR="003C2A37" w:rsidRPr="003C2A37" w:rsidRDefault="003C2A37" w:rsidP="003C2A37">
            <w:pPr>
              <w:rPr>
                <w:rFonts w:cstheme="minorHAnsi"/>
                <w:b/>
                <w:bCs/>
                <w:color w:val="000000"/>
                <w:sz w:val="20"/>
                <w:szCs w:val="20"/>
                <w:lang w:val="en-GB"/>
              </w:rPr>
            </w:pPr>
          </w:p>
          <w:p w:rsidR="003C2A37" w:rsidRPr="003C2A37" w:rsidRDefault="003C2A37" w:rsidP="003C2A37">
            <w:pPr>
              <w:rPr>
                <w:rFonts w:cstheme="minorHAnsi"/>
                <w:b/>
                <w:bCs/>
                <w:color w:val="000000"/>
                <w:sz w:val="20"/>
                <w:szCs w:val="20"/>
                <w:lang w:val="en-GB"/>
              </w:rPr>
            </w:pPr>
            <w:r w:rsidRPr="003C2A37">
              <w:rPr>
                <w:rFonts w:cstheme="minorHAnsi"/>
                <w:b/>
                <w:bCs/>
                <w:color w:val="000000"/>
                <w:sz w:val="20"/>
                <w:szCs w:val="20"/>
                <w:lang w:val="en-GB"/>
              </w:rPr>
              <w:t>Balance as at December</w:t>
            </w:r>
            <w:r>
              <w:rPr>
                <w:rFonts w:cstheme="minorHAnsi"/>
                <w:b/>
                <w:bCs/>
                <w:color w:val="000000"/>
                <w:sz w:val="20"/>
                <w:szCs w:val="20"/>
                <w:lang w:val="en-GB"/>
              </w:rPr>
              <w:t xml:space="preserve"> 31,</w:t>
            </w:r>
          </w:p>
        </w:tc>
        <w:tc>
          <w:tcPr>
            <w:tcW w:w="1711" w:type="dxa"/>
            <w:tcBorders>
              <w:top w:val="nil"/>
              <w:left w:val="nil"/>
              <w:bottom w:val="nil"/>
              <w:right w:val="nil"/>
            </w:tcBorders>
            <w:shd w:val="clear" w:color="auto" w:fill="auto"/>
            <w:noWrap/>
            <w:vAlign w:val="bottom"/>
            <w:hideMark/>
          </w:tcPr>
          <w:p w:rsidR="003C2A37" w:rsidRDefault="003C2A37" w:rsidP="003C2A37">
            <w:pPr>
              <w:rPr>
                <w:rFonts w:ascii="Calibri" w:hAnsi="Calibri" w:cs="Calibri"/>
                <w:b/>
                <w:bCs/>
                <w:color w:val="000000"/>
                <w:sz w:val="20"/>
                <w:szCs w:val="20"/>
              </w:rPr>
            </w:pPr>
          </w:p>
        </w:tc>
        <w:tc>
          <w:tcPr>
            <w:tcW w:w="1620" w:type="dxa"/>
            <w:tcBorders>
              <w:top w:val="single" w:sz="4" w:space="0" w:color="auto"/>
              <w:left w:val="nil"/>
              <w:bottom w:val="single" w:sz="8" w:space="0" w:color="auto"/>
              <w:right w:val="nil"/>
            </w:tcBorders>
            <w:shd w:val="clear" w:color="auto" w:fill="auto"/>
            <w:vAlign w:val="bottom"/>
            <w:hideMark/>
          </w:tcPr>
          <w:p w:rsidR="003C2A37" w:rsidRDefault="003C2A37" w:rsidP="003C2A37">
            <w:pPr>
              <w:jc w:val="right"/>
              <w:rPr>
                <w:rFonts w:ascii="Calibri" w:hAnsi="Calibri" w:cs="Calibri"/>
                <w:b/>
                <w:bCs/>
                <w:sz w:val="20"/>
                <w:szCs w:val="20"/>
              </w:rPr>
            </w:pPr>
            <w:r>
              <w:rPr>
                <w:rFonts w:ascii="Calibri" w:hAnsi="Calibri" w:cs="Calibri"/>
                <w:b/>
                <w:bCs/>
                <w:sz w:val="20"/>
                <w:szCs w:val="20"/>
              </w:rPr>
              <w:t xml:space="preserve">1.879.592 </w:t>
            </w:r>
          </w:p>
        </w:tc>
        <w:tc>
          <w:tcPr>
            <w:tcW w:w="1620" w:type="dxa"/>
            <w:tcBorders>
              <w:top w:val="single" w:sz="4" w:space="0" w:color="auto"/>
              <w:left w:val="nil"/>
              <w:bottom w:val="single" w:sz="8" w:space="0" w:color="auto"/>
              <w:right w:val="nil"/>
            </w:tcBorders>
            <w:shd w:val="clear" w:color="auto" w:fill="auto"/>
            <w:vAlign w:val="bottom"/>
            <w:hideMark/>
          </w:tcPr>
          <w:p w:rsidR="003C2A37" w:rsidRDefault="003C2A37" w:rsidP="003C2A37">
            <w:pPr>
              <w:jc w:val="right"/>
              <w:rPr>
                <w:rFonts w:ascii="Calibri" w:hAnsi="Calibri" w:cs="Calibri"/>
                <w:b/>
                <w:bCs/>
                <w:sz w:val="20"/>
                <w:szCs w:val="20"/>
              </w:rPr>
            </w:pPr>
            <w:r>
              <w:rPr>
                <w:rFonts w:ascii="Calibri" w:hAnsi="Calibri" w:cs="Calibri"/>
                <w:b/>
                <w:bCs/>
                <w:sz w:val="20"/>
                <w:szCs w:val="20"/>
              </w:rPr>
              <w:t xml:space="preserve">1.888.714 </w:t>
            </w:r>
          </w:p>
        </w:tc>
      </w:tr>
    </w:tbl>
    <w:p w:rsidR="001C5740" w:rsidRDefault="001C5740" w:rsidP="00A03376">
      <w:pPr>
        <w:rPr>
          <w:rFonts w:ascii="Calibri" w:hAnsi="Calibri" w:cs="Calibri"/>
          <w:szCs w:val="22"/>
        </w:rPr>
      </w:pPr>
    </w:p>
    <w:p w:rsidR="00D94F4F" w:rsidRPr="00150D5A" w:rsidRDefault="00150D5A" w:rsidP="00D94F4F">
      <w:pPr>
        <w:rPr>
          <w:rFonts w:cstheme="minorHAnsi"/>
          <w:szCs w:val="22"/>
          <w:lang w:val="fr-FR"/>
        </w:rPr>
      </w:pPr>
      <w:r w:rsidRPr="00150D5A">
        <w:rPr>
          <w:rFonts w:cstheme="minorHAnsi"/>
          <w:szCs w:val="22"/>
          <w:lang w:val="en-GB"/>
        </w:rPr>
        <w:t>In 2019, the Group reversed to income adjustments for receivables recovered in amount of RON 9,122</w:t>
      </w:r>
      <w:r w:rsidR="00D94F4F" w:rsidRPr="00150D5A">
        <w:rPr>
          <w:rFonts w:cstheme="minorHAnsi"/>
          <w:szCs w:val="22"/>
          <w:lang w:val="fr-FR"/>
        </w:rPr>
        <w:t>.</w:t>
      </w:r>
    </w:p>
    <w:p w:rsidR="00D94F4F" w:rsidRPr="00BC5687" w:rsidRDefault="00D94F4F" w:rsidP="00D94F4F">
      <w:pPr>
        <w:pStyle w:val="Heading3"/>
        <w:rPr>
          <w:rFonts w:ascii="Calibri" w:hAnsi="Calibri" w:cs="Calibri"/>
          <w:sz w:val="22"/>
          <w:szCs w:val="22"/>
        </w:rPr>
      </w:pPr>
      <w:bookmarkStart w:id="27" w:name="_Toc455059826"/>
      <w:bookmarkStart w:id="28" w:name="_Toc6670130"/>
      <w:r w:rsidRPr="00BC5687">
        <w:rPr>
          <w:rFonts w:ascii="Calibri" w:hAnsi="Calibri" w:cs="Calibri"/>
          <w:sz w:val="22"/>
          <w:szCs w:val="22"/>
        </w:rPr>
        <w:t>1</w:t>
      </w:r>
      <w:r w:rsidR="00150D5A">
        <w:rPr>
          <w:rFonts w:ascii="Calibri" w:hAnsi="Calibri" w:cs="Calibri"/>
          <w:sz w:val="22"/>
          <w:szCs w:val="22"/>
        </w:rPr>
        <w:t>8</w:t>
      </w:r>
      <w:r w:rsidRPr="00BC5687">
        <w:rPr>
          <w:rFonts w:ascii="Calibri" w:hAnsi="Calibri" w:cs="Calibri"/>
          <w:sz w:val="22"/>
          <w:szCs w:val="22"/>
        </w:rPr>
        <w:t xml:space="preserve">. </w:t>
      </w:r>
      <w:bookmarkEnd w:id="27"/>
      <w:bookmarkEnd w:id="28"/>
      <w:r w:rsidR="00150D5A">
        <w:rPr>
          <w:rFonts w:ascii="Calibri" w:hAnsi="Calibri" w:cs="Calibri"/>
          <w:sz w:val="22"/>
          <w:szCs w:val="22"/>
        </w:rPr>
        <w:t>Deferred income tax assets and liabilities</w:t>
      </w:r>
    </w:p>
    <w:p w:rsidR="00D94F4F" w:rsidRPr="00BC5687" w:rsidRDefault="00D94F4F" w:rsidP="00D94F4F">
      <w:pPr>
        <w:keepNext/>
        <w:rPr>
          <w:rFonts w:ascii="Calibri" w:hAnsi="Calibri" w:cs="Calibri"/>
          <w:b/>
          <w:bCs/>
          <w:szCs w:val="22"/>
        </w:rPr>
      </w:pPr>
    </w:p>
    <w:p w:rsidR="00D94F4F" w:rsidRPr="00BC5687" w:rsidRDefault="00150D5A" w:rsidP="00D94F4F">
      <w:pPr>
        <w:keepNext/>
        <w:rPr>
          <w:rFonts w:ascii="Calibri" w:hAnsi="Calibri" w:cs="Calibri"/>
          <w:b/>
          <w:bCs/>
          <w:szCs w:val="22"/>
        </w:rPr>
      </w:pPr>
      <w:r>
        <w:rPr>
          <w:rFonts w:ascii="Calibri" w:hAnsi="Calibri" w:cs="Calibri"/>
          <w:b/>
          <w:bCs/>
          <w:szCs w:val="22"/>
        </w:rPr>
        <w:t>Deferred income tax assets not recognized</w:t>
      </w:r>
    </w:p>
    <w:p w:rsidR="00D94F4F" w:rsidRPr="00BC5687" w:rsidRDefault="00D94F4F" w:rsidP="00D94F4F">
      <w:pPr>
        <w:rPr>
          <w:rFonts w:ascii="Calibri" w:hAnsi="Calibri" w:cs="Calibri"/>
          <w:szCs w:val="22"/>
        </w:rPr>
      </w:pPr>
    </w:p>
    <w:p w:rsidR="00150D5A" w:rsidRPr="00150D5A" w:rsidRDefault="00150D5A" w:rsidP="00150D5A">
      <w:pPr>
        <w:rPr>
          <w:rFonts w:cstheme="minorHAnsi"/>
          <w:szCs w:val="22"/>
          <w:lang w:val="en-GB"/>
        </w:rPr>
      </w:pPr>
      <w:r w:rsidRPr="00150D5A">
        <w:rPr>
          <w:rFonts w:cstheme="minorHAnsi"/>
          <w:szCs w:val="22"/>
          <w:lang w:val="en-GB"/>
        </w:rPr>
        <w:t>The deferred tax assets were not recognized for the following:</w:t>
      </w:r>
    </w:p>
    <w:tbl>
      <w:tblPr>
        <w:tblW w:w="5543" w:type="dxa"/>
        <w:tblInd w:w="93" w:type="dxa"/>
        <w:tblLook w:val="04A0" w:firstRow="1" w:lastRow="0" w:firstColumn="1" w:lastColumn="0" w:noHBand="0" w:noVBand="1"/>
      </w:tblPr>
      <w:tblGrid>
        <w:gridCol w:w="2740"/>
        <w:gridCol w:w="1363"/>
        <w:gridCol w:w="1440"/>
      </w:tblGrid>
      <w:tr w:rsidR="00D94F4F" w:rsidRPr="00497B2B" w:rsidTr="00BA2259">
        <w:trPr>
          <w:trHeight w:val="300"/>
        </w:trPr>
        <w:tc>
          <w:tcPr>
            <w:tcW w:w="2740" w:type="dxa"/>
            <w:tcBorders>
              <w:top w:val="nil"/>
              <w:left w:val="nil"/>
              <w:bottom w:val="nil"/>
              <w:right w:val="nil"/>
            </w:tcBorders>
            <w:shd w:val="clear" w:color="auto" w:fill="auto"/>
            <w:noWrap/>
            <w:vAlign w:val="bottom"/>
            <w:hideMark/>
          </w:tcPr>
          <w:p w:rsidR="00D94F4F" w:rsidRPr="00497B2B" w:rsidRDefault="00D94F4F" w:rsidP="00BA2259">
            <w:pPr>
              <w:rPr>
                <w:rFonts w:ascii="Calibri" w:hAnsi="Calibri" w:cs="Calibri"/>
                <w:color w:val="000000"/>
                <w:szCs w:val="22"/>
              </w:rPr>
            </w:pPr>
            <w:r w:rsidRPr="00497B2B">
              <w:rPr>
                <w:rFonts w:ascii="Calibri" w:hAnsi="Calibri" w:cs="Calibri"/>
                <w:color w:val="000000"/>
                <w:szCs w:val="22"/>
              </w:rPr>
              <w:t xml:space="preserve">In </w:t>
            </w:r>
            <w:r w:rsidR="00150D5A">
              <w:rPr>
                <w:rFonts w:ascii="Calibri" w:hAnsi="Calibri" w:cs="Calibri"/>
                <w:color w:val="000000"/>
                <w:szCs w:val="22"/>
              </w:rPr>
              <w:t>RON</w:t>
            </w:r>
          </w:p>
        </w:tc>
        <w:tc>
          <w:tcPr>
            <w:tcW w:w="1363" w:type="dxa"/>
            <w:tcBorders>
              <w:top w:val="nil"/>
              <w:left w:val="nil"/>
              <w:bottom w:val="nil"/>
              <w:right w:val="nil"/>
            </w:tcBorders>
            <w:shd w:val="clear" w:color="auto" w:fill="auto"/>
            <w:noWrap/>
            <w:vAlign w:val="bottom"/>
            <w:hideMark/>
          </w:tcPr>
          <w:p w:rsidR="00D94F4F" w:rsidRPr="00497B2B" w:rsidRDefault="00D94F4F" w:rsidP="00BA2259">
            <w:pPr>
              <w:jc w:val="right"/>
              <w:rPr>
                <w:rFonts w:ascii="Calibri" w:hAnsi="Calibri" w:cs="Calibri"/>
                <w:color w:val="000000"/>
                <w:szCs w:val="22"/>
              </w:rPr>
            </w:pPr>
            <w:r>
              <w:rPr>
                <w:rFonts w:ascii="Calibri" w:hAnsi="Calibri" w:cs="Calibri"/>
                <w:color w:val="000000"/>
                <w:szCs w:val="22"/>
              </w:rPr>
              <w:t>2019</w:t>
            </w:r>
          </w:p>
        </w:tc>
        <w:tc>
          <w:tcPr>
            <w:tcW w:w="1440" w:type="dxa"/>
            <w:tcBorders>
              <w:top w:val="nil"/>
              <w:left w:val="nil"/>
              <w:bottom w:val="nil"/>
              <w:right w:val="nil"/>
            </w:tcBorders>
            <w:shd w:val="clear" w:color="auto" w:fill="auto"/>
            <w:noWrap/>
            <w:vAlign w:val="bottom"/>
            <w:hideMark/>
          </w:tcPr>
          <w:p w:rsidR="00D94F4F" w:rsidRPr="00497B2B" w:rsidRDefault="00D94F4F" w:rsidP="00BA2259">
            <w:pPr>
              <w:jc w:val="right"/>
              <w:rPr>
                <w:rFonts w:ascii="Calibri" w:hAnsi="Calibri" w:cs="Calibri"/>
                <w:color w:val="000000"/>
                <w:szCs w:val="22"/>
              </w:rPr>
            </w:pPr>
            <w:r w:rsidRPr="00497B2B">
              <w:rPr>
                <w:rFonts w:ascii="Calibri" w:hAnsi="Calibri" w:cs="Calibri"/>
                <w:color w:val="000000"/>
                <w:szCs w:val="22"/>
              </w:rPr>
              <w:t>201</w:t>
            </w:r>
            <w:r>
              <w:rPr>
                <w:rFonts w:ascii="Calibri" w:hAnsi="Calibri" w:cs="Calibri"/>
                <w:color w:val="000000"/>
                <w:szCs w:val="22"/>
              </w:rPr>
              <w:t>8</w:t>
            </w:r>
          </w:p>
        </w:tc>
      </w:tr>
      <w:tr w:rsidR="00D94F4F" w:rsidRPr="00497B2B" w:rsidTr="00BA2259">
        <w:trPr>
          <w:trHeight w:val="300"/>
        </w:trPr>
        <w:tc>
          <w:tcPr>
            <w:tcW w:w="2740" w:type="dxa"/>
            <w:tcBorders>
              <w:top w:val="nil"/>
              <w:left w:val="nil"/>
              <w:bottom w:val="nil"/>
              <w:right w:val="nil"/>
            </w:tcBorders>
            <w:shd w:val="clear" w:color="auto" w:fill="auto"/>
            <w:noWrap/>
            <w:vAlign w:val="bottom"/>
            <w:hideMark/>
          </w:tcPr>
          <w:p w:rsidR="00D94F4F" w:rsidRPr="00497B2B" w:rsidRDefault="00D94F4F" w:rsidP="00BA2259">
            <w:pPr>
              <w:rPr>
                <w:rFonts w:ascii="Calibri" w:hAnsi="Calibri" w:cs="Calibri"/>
                <w:color w:val="000000"/>
                <w:szCs w:val="22"/>
              </w:rPr>
            </w:pPr>
          </w:p>
        </w:tc>
        <w:tc>
          <w:tcPr>
            <w:tcW w:w="1363" w:type="dxa"/>
            <w:tcBorders>
              <w:top w:val="nil"/>
              <w:left w:val="nil"/>
              <w:bottom w:val="nil"/>
              <w:right w:val="nil"/>
            </w:tcBorders>
            <w:shd w:val="clear" w:color="auto" w:fill="auto"/>
            <w:noWrap/>
            <w:vAlign w:val="bottom"/>
            <w:hideMark/>
          </w:tcPr>
          <w:p w:rsidR="00D94F4F" w:rsidRPr="00497B2B" w:rsidRDefault="00D94F4F" w:rsidP="00BA2259">
            <w:pPr>
              <w:rPr>
                <w:rFonts w:ascii="Calibri" w:hAnsi="Calibri" w:cs="Calibri"/>
                <w:color w:val="000000"/>
                <w:szCs w:val="22"/>
              </w:rPr>
            </w:pPr>
          </w:p>
        </w:tc>
        <w:tc>
          <w:tcPr>
            <w:tcW w:w="1440" w:type="dxa"/>
            <w:tcBorders>
              <w:top w:val="nil"/>
              <w:left w:val="nil"/>
              <w:bottom w:val="nil"/>
              <w:right w:val="nil"/>
            </w:tcBorders>
            <w:shd w:val="clear" w:color="auto" w:fill="auto"/>
            <w:noWrap/>
            <w:vAlign w:val="bottom"/>
            <w:hideMark/>
          </w:tcPr>
          <w:p w:rsidR="00D94F4F" w:rsidRPr="00497B2B" w:rsidRDefault="00D94F4F" w:rsidP="00BA2259">
            <w:pPr>
              <w:rPr>
                <w:rFonts w:ascii="Calibri" w:hAnsi="Calibri" w:cs="Calibri"/>
                <w:color w:val="000000"/>
                <w:szCs w:val="22"/>
              </w:rPr>
            </w:pPr>
          </w:p>
        </w:tc>
      </w:tr>
      <w:tr w:rsidR="00150D5A" w:rsidRPr="00497B2B" w:rsidTr="00BA2259">
        <w:trPr>
          <w:trHeight w:val="600"/>
        </w:trPr>
        <w:tc>
          <w:tcPr>
            <w:tcW w:w="2740" w:type="dxa"/>
            <w:tcBorders>
              <w:top w:val="nil"/>
              <w:left w:val="nil"/>
              <w:bottom w:val="nil"/>
              <w:right w:val="nil"/>
            </w:tcBorders>
            <w:shd w:val="clear" w:color="auto" w:fill="auto"/>
            <w:vAlign w:val="bottom"/>
            <w:hideMark/>
          </w:tcPr>
          <w:p w:rsidR="00150D5A" w:rsidRPr="00150D5A" w:rsidRDefault="00150D5A" w:rsidP="00150D5A">
            <w:pPr>
              <w:rPr>
                <w:rFonts w:cstheme="minorHAnsi"/>
                <w:color w:val="000000"/>
                <w:szCs w:val="22"/>
                <w:lang w:val="en-GB"/>
              </w:rPr>
            </w:pPr>
            <w:r w:rsidRPr="00150D5A">
              <w:rPr>
                <w:rFonts w:cstheme="minorHAnsi"/>
                <w:color w:val="000000"/>
                <w:szCs w:val="22"/>
                <w:lang w:val="en-GB"/>
              </w:rPr>
              <w:t>Current and previous tax losses</w:t>
            </w:r>
          </w:p>
        </w:tc>
        <w:tc>
          <w:tcPr>
            <w:tcW w:w="1363" w:type="dxa"/>
            <w:tcBorders>
              <w:top w:val="nil"/>
              <w:left w:val="nil"/>
              <w:bottom w:val="nil"/>
              <w:right w:val="nil"/>
            </w:tcBorders>
            <w:shd w:val="clear" w:color="auto" w:fill="auto"/>
            <w:noWrap/>
            <w:vAlign w:val="bottom"/>
            <w:hideMark/>
          </w:tcPr>
          <w:p w:rsidR="00150D5A" w:rsidRPr="00497B2B" w:rsidRDefault="00150D5A" w:rsidP="00150D5A">
            <w:pPr>
              <w:rPr>
                <w:rFonts w:ascii="Calibri" w:hAnsi="Calibri" w:cs="Calibri"/>
                <w:color w:val="000000"/>
                <w:szCs w:val="22"/>
              </w:rPr>
            </w:pPr>
            <w:r w:rsidRPr="00497B2B">
              <w:rPr>
                <w:rFonts w:ascii="Calibri" w:hAnsi="Calibri" w:cs="Calibri"/>
                <w:color w:val="000000"/>
                <w:szCs w:val="22"/>
              </w:rPr>
              <w:t xml:space="preserve">   (37.972.924)</w:t>
            </w:r>
          </w:p>
        </w:tc>
        <w:tc>
          <w:tcPr>
            <w:tcW w:w="1440" w:type="dxa"/>
            <w:tcBorders>
              <w:top w:val="nil"/>
              <w:left w:val="nil"/>
              <w:bottom w:val="nil"/>
              <w:right w:val="nil"/>
            </w:tcBorders>
            <w:shd w:val="clear" w:color="auto" w:fill="auto"/>
            <w:noWrap/>
            <w:hideMark/>
          </w:tcPr>
          <w:p w:rsidR="00150D5A" w:rsidRPr="005F2E96" w:rsidRDefault="00150D5A" w:rsidP="00150D5A">
            <w:pPr>
              <w:rPr>
                <w:rFonts w:ascii="Calibri" w:hAnsi="Calibri" w:cs="Calibri"/>
                <w:color w:val="000000"/>
                <w:szCs w:val="22"/>
              </w:rPr>
            </w:pPr>
            <w:r w:rsidRPr="005F2E96">
              <w:rPr>
                <w:rFonts w:ascii="Calibri" w:hAnsi="Calibri" w:cs="Calibri"/>
                <w:color w:val="000000"/>
                <w:szCs w:val="22"/>
              </w:rPr>
              <w:t xml:space="preserve">   (37.972.924)</w:t>
            </w:r>
          </w:p>
        </w:tc>
      </w:tr>
      <w:tr w:rsidR="00150D5A" w:rsidRPr="00497B2B" w:rsidTr="00BA2259">
        <w:trPr>
          <w:trHeight w:val="300"/>
        </w:trPr>
        <w:tc>
          <w:tcPr>
            <w:tcW w:w="2740" w:type="dxa"/>
            <w:tcBorders>
              <w:top w:val="single" w:sz="4" w:space="0" w:color="auto"/>
              <w:left w:val="nil"/>
              <w:bottom w:val="single" w:sz="4" w:space="0" w:color="auto"/>
              <w:right w:val="nil"/>
            </w:tcBorders>
            <w:shd w:val="clear" w:color="auto" w:fill="auto"/>
            <w:vAlign w:val="bottom"/>
            <w:hideMark/>
          </w:tcPr>
          <w:p w:rsidR="00150D5A" w:rsidRPr="00150D5A" w:rsidRDefault="00150D5A" w:rsidP="00150D5A">
            <w:pPr>
              <w:rPr>
                <w:rFonts w:cstheme="minorHAnsi"/>
                <w:b/>
                <w:bCs/>
                <w:color w:val="000000"/>
                <w:szCs w:val="22"/>
                <w:lang w:val="en-GB"/>
              </w:rPr>
            </w:pPr>
          </w:p>
          <w:p w:rsidR="00150D5A" w:rsidRPr="00150D5A" w:rsidRDefault="00150D5A" w:rsidP="00150D5A">
            <w:pPr>
              <w:rPr>
                <w:rFonts w:cstheme="minorHAnsi"/>
                <w:b/>
                <w:bCs/>
                <w:color w:val="000000"/>
                <w:szCs w:val="22"/>
                <w:lang w:val="en-GB"/>
              </w:rPr>
            </w:pPr>
            <w:r w:rsidRPr="00150D5A">
              <w:rPr>
                <w:rFonts w:cstheme="minorHAnsi"/>
                <w:b/>
                <w:bCs/>
                <w:color w:val="000000"/>
                <w:szCs w:val="22"/>
                <w:lang w:val="en-GB"/>
              </w:rPr>
              <w:t xml:space="preserve">Total </w:t>
            </w:r>
          </w:p>
        </w:tc>
        <w:tc>
          <w:tcPr>
            <w:tcW w:w="1363" w:type="dxa"/>
            <w:tcBorders>
              <w:top w:val="single" w:sz="4" w:space="0" w:color="auto"/>
              <w:left w:val="nil"/>
              <w:bottom w:val="single" w:sz="4" w:space="0" w:color="auto"/>
              <w:right w:val="nil"/>
            </w:tcBorders>
            <w:shd w:val="clear" w:color="auto" w:fill="auto"/>
            <w:noWrap/>
            <w:vAlign w:val="bottom"/>
            <w:hideMark/>
          </w:tcPr>
          <w:p w:rsidR="00150D5A" w:rsidRPr="00497B2B" w:rsidRDefault="00150D5A" w:rsidP="00150D5A">
            <w:pPr>
              <w:rPr>
                <w:rFonts w:ascii="Calibri" w:hAnsi="Calibri" w:cs="Calibri"/>
                <w:b/>
                <w:bCs/>
                <w:color w:val="000000"/>
                <w:szCs w:val="22"/>
              </w:rPr>
            </w:pPr>
            <w:r w:rsidRPr="00497B2B">
              <w:rPr>
                <w:rFonts w:ascii="Calibri" w:hAnsi="Calibri" w:cs="Calibri"/>
                <w:b/>
                <w:bCs/>
                <w:color w:val="000000"/>
                <w:szCs w:val="22"/>
              </w:rPr>
              <w:t xml:space="preserve">   (37.972.924)</w:t>
            </w:r>
          </w:p>
        </w:tc>
        <w:tc>
          <w:tcPr>
            <w:tcW w:w="1440" w:type="dxa"/>
            <w:tcBorders>
              <w:top w:val="single" w:sz="4" w:space="0" w:color="auto"/>
              <w:left w:val="nil"/>
              <w:bottom w:val="single" w:sz="4" w:space="0" w:color="auto"/>
              <w:right w:val="nil"/>
            </w:tcBorders>
            <w:shd w:val="clear" w:color="auto" w:fill="auto"/>
            <w:noWrap/>
            <w:hideMark/>
          </w:tcPr>
          <w:p w:rsidR="00150D5A" w:rsidRPr="005F2E96" w:rsidRDefault="00150D5A" w:rsidP="00150D5A">
            <w:pPr>
              <w:rPr>
                <w:rFonts w:ascii="Calibri" w:hAnsi="Calibri" w:cs="Calibri"/>
                <w:color w:val="000000"/>
                <w:szCs w:val="22"/>
              </w:rPr>
            </w:pPr>
            <w:r w:rsidRPr="005F2E96">
              <w:rPr>
                <w:rFonts w:ascii="Calibri" w:hAnsi="Calibri" w:cs="Calibri"/>
                <w:color w:val="000000"/>
                <w:szCs w:val="22"/>
              </w:rPr>
              <w:t xml:space="preserve">   (37.972.924)</w:t>
            </w:r>
          </w:p>
        </w:tc>
      </w:tr>
      <w:tr w:rsidR="00150D5A" w:rsidRPr="00497B2B" w:rsidTr="00BA2259">
        <w:trPr>
          <w:trHeight w:val="300"/>
        </w:trPr>
        <w:tc>
          <w:tcPr>
            <w:tcW w:w="2740" w:type="dxa"/>
            <w:tcBorders>
              <w:top w:val="nil"/>
              <w:left w:val="nil"/>
              <w:bottom w:val="single" w:sz="4" w:space="0" w:color="auto"/>
              <w:right w:val="nil"/>
            </w:tcBorders>
            <w:shd w:val="clear" w:color="auto" w:fill="auto"/>
            <w:vAlign w:val="bottom"/>
            <w:hideMark/>
          </w:tcPr>
          <w:p w:rsidR="00150D5A" w:rsidRPr="00150D5A" w:rsidRDefault="00150D5A" w:rsidP="00150D5A">
            <w:pPr>
              <w:rPr>
                <w:rFonts w:cstheme="minorHAnsi"/>
                <w:color w:val="000000"/>
                <w:szCs w:val="22"/>
                <w:lang w:val="en-GB"/>
              </w:rPr>
            </w:pPr>
            <w:r w:rsidRPr="00150D5A">
              <w:rPr>
                <w:rFonts w:cstheme="minorHAnsi"/>
                <w:color w:val="000000"/>
                <w:szCs w:val="22"/>
                <w:lang w:val="en-GB"/>
              </w:rPr>
              <w:t>Tax rate</w:t>
            </w:r>
          </w:p>
        </w:tc>
        <w:tc>
          <w:tcPr>
            <w:tcW w:w="1363" w:type="dxa"/>
            <w:tcBorders>
              <w:top w:val="nil"/>
              <w:left w:val="nil"/>
              <w:bottom w:val="single" w:sz="4" w:space="0" w:color="auto"/>
              <w:right w:val="nil"/>
            </w:tcBorders>
            <w:shd w:val="clear" w:color="auto" w:fill="auto"/>
            <w:noWrap/>
            <w:vAlign w:val="bottom"/>
            <w:hideMark/>
          </w:tcPr>
          <w:p w:rsidR="00150D5A" w:rsidRPr="00497B2B" w:rsidRDefault="00150D5A" w:rsidP="00150D5A">
            <w:pPr>
              <w:jc w:val="right"/>
              <w:rPr>
                <w:rFonts w:ascii="Calibri" w:hAnsi="Calibri" w:cs="Calibri"/>
                <w:color w:val="000000"/>
                <w:szCs w:val="22"/>
              </w:rPr>
            </w:pPr>
            <w:r w:rsidRPr="00497B2B">
              <w:rPr>
                <w:rFonts w:ascii="Calibri" w:hAnsi="Calibri" w:cs="Calibri"/>
                <w:color w:val="000000"/>
                <w:szCs w:val="22"/>
              </w:rPr>
              <w:t>16%</w:t>
            </w:r>
          </w:p>
        </w:tc>
        <w:tc>
          <w:tcPr>
            <w:tcW w:w="1440" w:type="dxa"/>
            <w:tcBorders>
              <w:top w:val="nil"/>
              <w:left w:val="nil"/>
              <w:bottom w:val="single" w:sz="4" w:space="0" w:color="auto"/>
              <w:right w:val="nil"/>
            </w:tcBorders>
            <w:shd w:val="clear" w:color="auto" w:fill="auto"/>
            <w:noWrap/>
            <w:vAlign w:val="bottom"/>
            <w:hideMark/>
          </w:tcPr>
          <w:p w:rsidR="00150D5A" w:rsidRPr="00497B2B" w:rsidRDefault="00150D5A" w:rsidP="00150D5A">
            <w:pPr>
              <w:jc w:val="right"/>
              <w:rPr>
                <w:rFonts w:ascii="Calibri" w:hAnsi="Calibri" w:cs="Calibri"/>
                <w:color w:val="000000"/>
                <w:szCs w:val="22"/>
              </w:rPr>
            </w:pPr>
            <w:r w:rsidRPr="00497B2B">
              <w:rPr>
                <w:rFonts w:ascii="Calibri" w:hAnsi="Calibri" w:cs="Calibri"/>
                <w:color w:val="000000"/>
                <w:szCs w:val="22"/>
              </w:rPr>
              <w:t>16%</w:t>
            </w:r>
          </w:p>
        </w:tc>
      </w:tr>
      <w:tr w:rsidR="00150D5A" w:rsidRPr="00497B2B" w:rsidTr="00BA2259">
        <w:trPr>
          <w:trHeight w:val="600"/>
        </w:trPr>
        <w:tc>
          <w:tcPr>
            <w:tcW w:w="2740" w:type="dxa"/>
            <w:tcBorders>
              <w:top w:val="nil"/>
              <w:left w:val="nil"/>
              <w:bottom w:val="nil"/>
              <w:right w:val="nil"/>
            </w:tcBorders>
            <w:shd w:val="clear" w:color="auto" w:fill="auto"/>
            <w:vAlign w:val="bottom"/>
            <w:hideMark/>
          </w:tcPr>
          <w:p w:rsidR="00150D5A" w:rsidRPr="00150D5A" w:rsidRDefault="00150D5A" w:rsidP="00150D5A">
            <w:pPr>
              <w:rPr>
                <w:rFonts w:cstheme="minorHAnsi"/>
                <w:color w:val="000000"/>
                <w:szCs w:val="22"/>
                <w:lang w:val="en-GB"/>
              </w:rPr>
            </w:pPr>
            <w:r w:rsidRPr="00150D5A">
              <w:rPr>
                <w:rFonts w:cstheme="minorHAnsi"/>
                <w:color w:val="000000"/>
                <w:szCs w:val="22"/>
                <w:lang w:val="en-GB"/>
              </w:rPr>
              <w:t>Unrecognised deferred tax assets</w:t>
            </w:r>
          </w:p>
        </w:tc>
        <w:tc>
          <w:tcPr>
            <w:tcW w:w="1363" w:type="dxa"/>
            <w:tcBorders>
              <w:top w:val="nil"/>
              <w:left w:val="nil"/>
              <w:bottom w:val="nil"/>
              <w:right w:val="nil"/>
            </w:tcBorders>
            <w:shd w:val="clear" w:color="auto" w:fill="auto"/>
            <w:noWrap/>
            <w:vAlign w:val="bottom"/>
            <w:hideMark/>
          </w:tcPr>
          <w:p w:rsidR="00150D5A" w:rsidRPr="00497B2B" w:rsidRDefault="00150D5A" w:rsidP="00150D5A">
            <w:pPr>
              <w:rPr>
                <w:rFonts w:ascii="Calibri" w:hAnsi="Calibri" w:cs="Calibri"/>
                <w:b/>
                <w:bCs/>
                <w:color w:val="000000"/>
                <w:szCs w:val="22"/>
              </w:rPr>
            </w:pPr>
            <w:r w:rsidRPr="00497B2B">
              <w:rPr>
                <w:rFonts w:ascii="Calibri" w:hAnsi="Calibri" w:cs="Calibri"/>
                <w:b/>
                <w:bCs/>
                <w:color w:val="000000"/>
                <w:szCs w:val="22"/>
              </w:rPr>
              <w:t xml:space="preserve">     (6.075.668)</w:t>
            </w:r>
          </w:p>
        </w:tc>
        <w:tc>
          <w:tcPr>
            <w:tcW w:w="1440" w:type="dxa"/>
            <w:tcBorders>
              <w:top w:val="nil"/>
              <w:left w:val="nil"/>
              <w:bottom w:val="nil"/>
              <w:right w:val="nil"/>
            </w:tcBorders>
            <w:shd w:val="clear" w:color="auto" w:fill="auto"/>
            <w:noWrap/>
            <w:vAlign w:val="bottom"/>
            <w:hideMark/>
          </w:tcPr>
          <w:p w:rsidR="00150D5A" w:rsidRPr="00497B2B" w:rsidRDefault="00150D5A" w:rsidP="00150D5A">
            <w:pPr>
              <w:jc w:val="right"/>
              <w:rPr>
                <w:rFonts w:ascii="Calibri" w:hAnsi="Calibri" w:cs="Calibri"/>
                <w:b/>
                <w:bCs/>
                <w:color w:val="000000"/>
                <w:szCs w:val="22"/>
              </w:rPr>
            </w:pPr>
            <w:r w:rsidRPr="005F2E96">
              <w:rPr>
                <w:rFonts w:ascii="Calibri" w:hAnsi="Calibri" w:cs="Calibri"/>
                <w:b/>
                <w:bCs/>
                <w:color w:val="000000"/>
                <w:szCs w:val="22"/>
              </w:rPr>
              <w:t xml:space="preserve">     (6.075.668)</w:t>
            </w:r>
          </w:p>
        </w:tc>
      </w:tr>
    </w:tbl>
    <w:p w:rsidR="00D94F4F" w:rsidRPr="00BC5687" w:rsidRDefault="00D94F4F" w:rsidP="00D94F4F">
      <w:pPr>
        <w:rPr>
          <w:rFonts w:ascii="Calibri" w:hAnsi="Calibri" w:cs="Calibri"/>
          <w:szCs w:val="22"/>
          <w:lang w:val="fr-FR"/>
        </w:rPr>
      </w:pPr>
    </w:p>
    <w:p w:rsidR="00D94F4F" w:rsidRPr="00150D5A" w:rsidRDefault="00D94F4F" w:rsidP="00D94F4F">
      <w:pPr>
        <w:rPr>
          <w:rFonts w:cstheme="minorHAnsi"/>
          <w:sz w:val="28"/>
          <w:szCs w:val="28"/>
          <w:lang w:val="fr-FR"/>
        </w:rPr>
      </w:pPr>
    </w:p>
    <w:p w:rsidR="00150D5A" w:rsidRPr="00150D5A" w:rsidRDefault="00150D5A" w:rsidP="00150D5A">
      <w:pPr>
        <w:rPr>
          <w:rFonts w:cstheme="minorHAnsi"/>
          <w:szCs w:val="22"/>
          <w:lang w:val="en-GB"/>
        </w:rPr>
      </w:pPr>
      <w:r w:rsidRPr="00150D5A">
        <w:rPr>
          <w:rFonts w:cstheme="minorHAnsi"/>
          <w:szCs w:val="22"/>
          <w:lang w:val="en-GB"/>
        </w:rPr>
        <w:t>There are still deferred tax assets not recognized in relation to financial instruments for which the impairment was not deductible in 2011.</w:t>
      </w:r>
    </w:p>
    <w:p w:rsidR="00D94F4F" w:rsidRPr="00BC5687" w:rsidRDefault="00D94F4F" w:rsidP="00D94F4F">
      <w:pPr>
        <w:rPr>
          <w:rFonts w:ascii="Calibri" w:hAnsi="Calibri" w:cs="Calibri"/>
          <w:b/>
          <w:bCs/>
          <w:szCs w:val="22"/>
          <w:lang w:val="fr-FR"/>
        </w:rPr>
      </w:pPr>
    </w:p>
    <w:p w:rsidR="00D94F4F" w:rsidRPr="00BC5687" w:rsidRDefault="00150D5A" w:rsidP="00D94F4F">
      <w:pPr>
        <w:keepNext/>
        <w:rPr>
          <w:rFonts w:ascii="Calibri" w:hAnsi="Calibri" w:cs="Calibri"/>
          <w:b/>
          <w:bCs/>
          <w:szCs w:val="22"/>
          <w:lang w:val="fr-FR"/>
        </w:rPr>
      </w:pPr>
      <w:proofErr w:type="spellStart"/>
      <w:r>
        <w:rPr>
          <w:rFonts w:ascii="Calibri" w:hAnsi="Calibri" w:cs="Calibri"/>
          <w:b/>
          <w:bCs/>
          <w:szCs w:val="22"/>
          <w:lang w:val="fr-FR"/>
        </w:rPr>
        <w:t>Deferred</w:t>
      </w:r>
      <w:proofErr w:type="spellEnd"/>
      <w:r>
        <w:rPr>
          <w:rFonts w:ascii="Calibri" w:hAnsi="Calibri" w:cs="Calibri"/>
          <w:b/>
          <w:bCs/>
          <w:szCs w:val="22"/>
          <w:lang w:val="fr-FR"/>
        </w:rPr>
        <w:t xml:space="preserve"> </w:t>
      </w:r>
      <w:proofErr w:type="spellStart"/>
      <w:r>
        <w:rPr>
          <w:rFonts w:ascii="Calibri" w:hAnsi="Calibri" w:cs="Calibri"/>
          <w:b/>
          <w:bCs/>
          <w:szCs w:val="22"/>
          <w:lang w:val="fr-FR"/>
        </w:rPr>
        <w:t>income</w:t>
      </w:r>
      <w:proofErr w:type="spellEnd"/>
      <w:r>
        <w:rPr>
          <w:rFonts w:ascii="Calibri" w:hAnsi="Calibri" w:cs="Calibri"/>
          <w:b/>
          <w:bCs/>
          <w:szCs w:val="22"/>
          <w:lang w:val="fr-FR"/>
        </w:rPr>
        <w:t xml:space="preserve"> </w:t>
      </w:r>
      <w:proofErr w:type="spellStart"/>
      <w:r>
        <w:rPr>
          <w:rFonts w:ascii="Calibri" w:hAnsi="Calibri" w:cs="Calibri"/>
          <w:b/>
          <w:bCs/>
          <w:szCs w:val="22"/>
          <w:lang w:val="fr-FR"/>
        </w:rPr>
        <w:t>tax</w:t>
      </w:r>
      <w:proofErr w:type="spellEnd"/>
      <w:r>
        <w:rPr>
          <w:rFonts w:ascii="Calibri" w:hAnsi="Calibri" w:cs="Calibri"/>
          <w:b/>
          <w:bCs/>
          <w:szCs w:val="22"/>
          <w:lang w:val="fr-FR"/>
        </w:rPr>
        <w:t xml:space="preserve"> </w:t>
      </w:r>
      <w:proofErr w:type="spellStart"/>
      <w:r>
        <w:rPr>
          <w:rFonts w:ascii="Calibri" w:hAnsi="Calibri" w:cs="Calibri"/>
          <w:b/>
          <w:bCs/>
          <w:szCs w:val="22"/>
          <w:lang w:val="fr-FR"/>
        </w:rPr>
        <w:t>liabilities</w:t>
      </w:r>
      <w:proofErr w:type="spellEnd"/>
      <w:r>
        <w:rPr>
          <w:rFonts w:ascii="Calibri" w:hAnsi="Calibri" w:cs="Calibri"/>
          <w:b/>
          <w:bCs/>
          <w:szCs w:val="22"/>
          <w:lang w:val="fr-FR"/>
        </w:rPr>
        <w:t xml:space="preserve"> not </w:t>
      </w:r>
      <w:proofErr w:type="spellStart"/>
      <w:r>
        <w:rPr>
          <w:rFonts w:ascii="Calibri" w:hAnsi="Calibri" w:cs="Calibri"/>
          <w:b/>
          <w:bCs/>
          <w:szCs w:val="22"/>
          <w:lang w:val="fr-FR"/>
        </w:rPr>
        <w:t>recognized</w:t>
      </w:r>
      <w:proofErr w:type="spellEnd"/>
    </w:p>
    <w:tbl>
      <w:tblPr>
        <w:tblW w:w="5000" w:type="pct"/>
        <w:tblLook w:val="04A0" w:firstRow="1" w:lastRow="0" w:firstColumn="1" w:lastColumn="0" w:noHBand="0" w:noVBand="1"/>
      </w:tblPr>
      <w:tblGrid>
        <w:gridCol w:w="5752"/>
        <w:gridCol w:w="2042"/>
        <w:gridCol w:w="1930"/>
      </w:tblGrid>
      <w:tr w:rsidR="00D94F4F" w:rsidRPr="00625C5F" w:rsidTr="00BA2259">
        <w:trPr>
          <w:trHeight w:val="170"/>
        </w:trPr>
        <w:tc>
          <w:tcPr>
            <w:tcW w:w="3030" w:type="pct"/>
            <w:tcBorders>
              <w:top w:val="nil"/>
              <w:left w:val="nil"/>
              <w:bottom w:val="nil"/>
              <w:right w:val="nil"/>
            </w:tcBorders>
            <w:shd w:val="clear" w:color="auto" w:fill="auto"/>
            <w:noWrap/>
            <w:vAlign w:val="bottom"/>
            <w:hideMark/>
          </w:tcPr>
          <w:p w:rsidR="00D94F4F" w:rsidRPr="00625C5F" w:rsidRDefault="00D94F4F" w:rsidP="00BA2259">
            <w:pPr>
              <w:widowControl w:val="0"/>
              <w:rPr>
                <w:rFonts w:ascii="Verdana" w:hAnsi="Verdana" w:cs="Arial"/>
                <w:i/>
                <w:iCs/>
                <w:color w:val="000000"/>
                <w:sz w:val="18"/>
                <w:szCs w:val="18"/>
              </w:rPr>
            </w:pPr>
            <w:r w:rsidRPr="00625C5F">
              <w:rPr>
                <w:rFonts w:ascii="Verdana" w:hAnsi="Verdana" w:cs="Arial"/>
                <w:i/>
                <w:iCs/>
                <w:color w:val="000000"/>
                <w:sz w:val="18"/>
                <w:szCs w:val="18"/>
              </w:rPr>
              <w:t xml:space="preserve">In </w:t>
            </w:r>
            <w:r w:rsidR="00150D5A">
              <w:rPr>
                <w:rFonts w:ascii="Verdana" w:hAnsi="Verdana" w:cs="Arial"/>
                <w:i/>
                <w:iCs/>
                <w:color w:val="000000"/>
                <w:sz w:val="18"/>
                <w:szCs w:val="18"/>
              </w:rPr>
              <w:t>RON</w:t>
            </w:r>
            <w:r w:rsidRPr="00625C5F">
              <w:rPr>
                <w:rFonts w:ascii="Verdana" w:hAnsi="Verdana" w:cs="Arial"/>
                <w:i/>
                <w:iCs/>
                <w:color w:val="000000"/>
                <w:sz w:val="18"/>
                <w:szCs w:val="18"/>
              </w:rPr>
              <w:t xml:space="preserve"> </w:t>
            </w:r>
          </w:p>
        </w:tc>
        <w:tc>
          <w:tcPr>
            <w:tcW w:w="985" w:type="pct"/>
            <w:tcBorders>
              <w:top w:val="nil"/>
              <w:left w:val="nil"/>
              <w:bottom w:val="single" w:sz="12" w:space="0" w:color="auto"/>
              <w:right w:val="nil"/>
            </w:tcBorders>
            <w:shd w:val="clear" w:color="auto" w:fill="auto"/>
            <w:vAlign w:val="bottom"/>
            <w:hideMark/>
          </w:tcPr>
          <w:p w:rsidR="00D94F4F" w:rsidRPr="00625C5F" w:rsidRDefault="00D94F4F" w:rsidP="00BA2259">
            <w:pPr>
              <w:widowControl w:val="0"/>
              <w:jc w:val="right"/>
              <w:rPr>
                <w:rFonts w:ascii="Verdana" w:hAnsi="Verdana" w:cs="Arial"/>
                <w:b/>
                <w:bCs/>
                <w:sz w:val="18"/>
                <w:szCs w:val="18"/>
              </w:rPr>
            </w:pPr>
            <w:r w:rsidRPr="00625C5F">
              <w:rPr>
                <w:rFonts w:ascii="Verdana" w:hAnsi="Verdana" w:cs="Arial"/>
                <w:b/>
                <w:bCs/>
                <w:sz w:val="18"/>
                <w:szCs w:val="18"/>
              </w:rPr>
              <w:t xml:space="preserve"> Decemb</w:t>
            </w:r>
            <w:r w:rsidR="00150D5A">
              <w:rPr>
                <w:rFonts w:ascii="Verdana" w:hAnsi="Verdana" w:cs="Arial"/>
                <w:b/>
                <w:bCs/>
                <w:sz w:val="18"/>
                <w:szCs w:val="18"/>
              </w:rPr>
              <w:t>er</w:t>
            </w:r>
            <w:r w:rsidRPr="00625C5F">
              <w:rPr>
                <w:rFonts w:ascii="Verdana" w:hAnsi="Verdana" w:cs="Arial"/>
                <w:b/>
                <w:bCs/>
                <w:sz w:val="18"/>
                <w:szCs w:val="18"/>
              </w:rPr>
              <w:t xml:space="preserve">-19 </w:t>
            </w:r>
          </w:p>
        </w:tc>
        <w:tc>
          <w:tcPr>
            <w:tcW w:w="985" w:type="pct"/>
            <w:tcBorders>
              <w:top w:val="nil"/>
              <w:left w:val="nil"/>
              <w:bottom w:val="single" w:sz="12" w:space="0" w:color="auto"/>
              <w:right w:val="nil"/>
            </w:tcBorders>
            <w:shd w:val="clear" w:color="auto" w:fill="auto"/>
            <w:vAlign w:val="bottom"/>
            <w:hideMark/>
          </w:tcPr>
          <w:p w:rsidR="00D94F4F" w:rsidRPr="00625C5F" w:rsidRDefault="00D94F4F" w:rsidP="00BA2259">
            <w:pPr>
              <w:widowControl w:val="0"/>
              <w:jc w:val="right"/>
              <w:rPr>
                <w:rFonts w:ascii="Verdana" w:hAnsi="Verdana" w:cs="Arial"/>
                <w:b/>
                <w:bCs/>
                <w:sz w:val="18"/>
                <w:szCs w:val="18"/>
              </w:rPr>
            </w:pPr>
            <w:r w:rsidRPr="00625C5F">
              <w:rPr>
                <w:rFonts w:ascii="Verdana" w:hAnsi="Verdana" w:cs="Arial"/>
                <w:b/>
                <w:bCs/>
                <w:sz w:val="18"/>
                <w:szCs w:val="18"/>
              </w:rPr>
              <w:t>Decemb</w:t>
            </w:r>
            <w:r w:rsidR="00150D5A">
              <w:rPr>
                <w:rFonts w:ascii="Verdana" w:hAnsi="Verdana" w:cs="Arial"/>
                <w:b/>
                <w:bCs/>
                <w:sz w:val="18"/>
                <w:szCs w:val="18"/>
              </w:rPr>
              <w:t>er</w:t>
            </w:r>
            <w:r w:rsidRPr="00625C5F">
              <w:rPr>
                <w:rFonts w:ascii="Verdana" w:hAnsi="Verdana" w:cs="Arial"/>
                <w:b/>
                <w:bCs/>
                <w:sz w:val="18"/>
                <w:szCs w:val="18"/>
              </w:rPr>
              <w:t>-18</w:t>
            </w:r>
          </w:p>
        </w:tc>
      </w:tr>
      <w:tr w:rsidR="00D94F4F" w:rsidRPr="00625C5F" w:rsidTr="00BA2259">
        <w:trPr>
          <w:trHeight w:val="170"/>
        </w:trPr>
        <w:tc>
          <w:tcPr>
            <w:tcW w:w="3030" w:type="pct"/>
            <w:tcBorders>
              <w:top w:val="nil"/>
              <w:left w:val="nil"/>
              <w:bottom w:val="nil"/>
              <w:right w:val="nil"/>
            </w:tcBorders>
            <w:shd w:val="clear" w:color="auto" w:fill="auto"/>
            <w:noWrap/>
            <w:vAlign w:val="bottom"/>
            <w:hideMark/>
          </w:tcPr>
          <w:p w:rsidR="00D94F4F" w:rsidRPr="00625C5F" w:rsidRDefault="00D94F4F" w:rsidP="00BA2259">
            <w:pPr>
              <w:widowControl w:val="0"/>
              <w:rPr>
                <w:rFonts w:ascii="Verdana" w:hAnsi="Verdana" w:cs="Arial"/>
                <w:color w:val="000000"/>
                <w:sz w:val="18"/>
                <w:szCs w:val="18"/>
              </w:rPr>
            </w:pPr>
          </w:p>
        </w:tc>
        <w:tc>
          <w:tcPr>
            <w:tcW w:w="985" w:type="pct"/>
            <w:tcBorders>
              <w:top w:val="single" w:sz="12" w:space="0" w:color="auto"/>
              <w:left w:val="nil"/>
              <w:bottom w:val="nil"/>
              <w:right w:val="nil"/>
            </w:tcBorders>
            <w:shd w:val="clear" w:color="auto" w:fill="auto"/>
            <w:noWrap/>
            <w:vAlign w:val="bottom"/>
            <w:hideMark/>
          </w:tcPr>
          <w:p w:rsidR="00D94F4F" w:rsidRPr="00625C5F" w:rsidRDefault="00D94F4F" w:rsidP="00BA2259">
            <w:pPr>
              <w:widowControl w:val="0"/>
              <w:jc w:val="right"/>
              <w:rPr>
                <w:rFonts w:ascii="Verdana" w:hAnsi="Verdana" w:cs="Arial"/>
                <w:color w:val="000000"/>
                <w:sz w:val="18"/>
                <w:szCs w:val="18"/>
              </w:rPr>
            </w:pPr>
          </w:p>
        </w:tc>
        <w:tc>
          <w:tcPr>
            <w:tcW w:w="985" w:type="pct"/>
            <w:tcBorders>
              <w:top w:val="single" w:sz="12" w:space="0" w:color="auto"/>
              <w:left w:val="nil"/>
              <w:bottom w:val="nil"/>
              <w:right w:val="nil"/>
            </w:tcBorders>
            <w:shd w:val="clear" w:color="auto" w:fill="auto"/>
            <w:noWrap/>
            <w:vAlign w:val="bottom"/>
            <w:hideMark/>
          </w:tcPr>
          <w:p w:rsidR="00D94F4F" w:rsidRPr="00625C5F" w:rsidRDefault="00D94F4F" w:rsidP="00BA2259">
            <w:pPr>
              <w:widowControl w:val="0"/>
              <w:jc w:val="right"/>
              <w:rPr>
                <w:rFonts w:ascii="Verdana" w:hAnsi="Verdana" w:cs="Arial"/>
                <w:color w:val="000000"/>
                <w:sz w:val="18"/>
                <w:szCs w:val="18"/>
              </w:rPr>
            </w:pPr>
          </w:p>
        </w:tc>
      </w:tr>
      <w:tr w:rsidR="00D94F4F" w:rsidRPr="00625C5F" w:rsidTr="00BA2259">
        <w:trPr>
          <w:trHeight w:val="170"/>
        </w:trPr>
        <w:tc>
          <w:tcPr>
            <w:tcW w:w="3030" w:type="pct"/>
            <w:tcBorders>
              <w:top w:val="nil"/>
              <w:left w:val="nil"/>
              <w:bottom w:val="nil"/>
              <w:right w:val="nil"/>
            </w:tcBorders>
            <w:shd w:val="clear" w:color="auto" w:fill="auto"/>
            <w:vAlign w:val="bottom"/>
            <w:hideMark/>
          </w:tcPr>
          <w:p w:rsidR="00D94F4F" w:rsidRPr="00625C5F" w:rsidRDefault="00150D5A" w:rsidP="00BA2259">
            <w:pPr>
              <w:widowControl w:val="0"/>
              <w:rPr>
                <w:rFonts w:ascii="Verdana" w:hAnsi="Verdana" w:cs="Arial"/>
                <w:color w:val="000000"/>
                <w:sz w:val="18"/>
                <w:szCs w:val="18"/>
              </w:rPr>
            </w:pPr>
            <w:r w:rsidRPr="00150D5A">
              <w:rPr>
                <w:rFonts w:ascii="Verdana" w:hAnsi="Verdana" w:cs="Arial"/>
                <w:color w:val="000000"/>
                <w:sz w:val="18"/>
                <w:szCs w:val="18"/>
              </w:rPr>
              <w:t>Profit of the period</w:t>
            </w:r>
          </w:p>
        </w:tc>
        <w:tc>
          <w:tcPr>
            <w:tcW w:w="985" w:type="pct"/>
            <w:tcBorders>
              <w:top w:val="nil"/>
              <w:left w:val="nil"/>
              <w:right w:val="nil"/>
            </w:tcBorders>
            <w:shd w:val="clear" w:color="auto" w:fill="auto"/>
            <w:noWrap/>
            <w:vAlign w:val="bottom"/>
            <w:hideMark/>
          </w:tcPr>
          <w:p w:rsidR="00D94F4F" w:rsidRPr="00625C5F" w:rsidRDefault="00D94F4F" w:rsidP="00BA2259">
            <w:pPr>
              <w:jc w:val="right"/>
              <w:rPr>
                <w:rFonts w:ascii="Verdana" w:eastAsia="SimSun" w:hAnsi="Verdana" w:cs="Calibri"/>
                <w:noProof/>
                <w:sz w:val="18"/>
                <w:szCs w:val="18"/>
                <w:lang w:val="ro-RO" w:eastAsia="zh-CN"/>
              </w:rPr>
            </w:pPr>
            <w:r w:rsidRPr="00625C5F">
              <w:rPr>
                <w:rFonts w:ascii="Verdana" w:eastAsia="SimSun" w:hAnsi="Verdana" w:cs="Calibri"/>
                <w:noProof/>
                <w:sz w:val="18"/>
                <w:szCs w:val="18"/>
                <w:lang w:val="ro-RO" w:eastAsia="zh-CN"/>
              </w:rPr>
              <w:t xml:space="preserve">        </w:t>
            </w:r>
          </w:p>
          <w:p w:rsidR="00D94F4F" w:rsidRPr="00625C5F" w:rsidRDefault="00D94F4F" w:rsidP="00BA2259">
            <w:pPr>
              <w:jc w:val="right"/>
              <w:rPr>
                <w:rFonts w:ascii="Verdana" w:eastAsia="SimSun" w:hAnsi="Verdana" w:cs="Calibri"/>
                <w:noProof/>
                <w:sz w:val="18"/>
                <w:szCs w:val="18"/>
                <w:lang w:val="ro-RO" w:eastAsia="zh-CN"/>
              </w:rPr>
            </w:pPr>
            <w:r w:rsidRPr="005F2E96">
              <w:rPr>
                <w:rFonts w:ascii="Verdana" w:eastAsia="SimSun" w:hAnsi="Verdana" w:cs="Calibri"/>
                <w:noProof/>
                <w:sz w:val="18"/>
                <w:szCs w:val="18"/>
                <w:lang w:val="ro-RO" w:eastAsia="zh-CN"/>
              </w:rPr>
              <w:t xml:space="preserve">             7.318.620 </w:t>
            </w:r>
          </w:p>
        </w:tc>
        <w:tc>
          <w:tcPr>
            <w:tcW w:w="985" w:type="pct"/>
            <w:tcBorders>
              <w:top w:val="nil"/>
              <w:left w:val="nil"/>
              <w:right w:val="nil"/>
            </w:tcBorders>
            <w:shd w:val="clear" w:color="auto" w:fill="auto"/>
            <w:noWrap/>
            <w:vAlign w:val="bottom"/>
            <w:hideMark/>
          </w:tcPr>
          <w:p w:rsidR="00D94F4F" w:rsidRPr="00625C5F" w:rsidRDefault="00D94F4F" w:rsidP="00BA2259">
            <w:pPr>
              <w:jc w:val="right"/>
              <w:rPr>
                <w:rFonts w:ascii="Verdana" w:eastAsia="SimSun" w:hAnsi="Verdana" w:cs="Calibri"/>
                <w:noProof/>
                <w:sz w:val="18"/>
                <w:szCs w:val="18"/>
                <w:lang w:val="ro-RO" w:eastAsia="zh-CN"/>
              </w:rPr>
            </w:pPr>
            <w:r w:rsidRPr="00625C5F">
              <w:rPr>
                <w:rFonts w:ascii="Verdana" w:eastAsia="SimSun" w:hAnsi="Verdana" w:cs="Calibri"/>
                <w:noProof/>
                <w:sz w:val="18"/>
                <w:szCs w:val="18"/>
                <w:lang w:val="ro-RO" w:eastAsia="zh-CN"/>
              </w:rPr>
              <w:t>(3.345.290)</w:t>
            </w:r>
          </w:p>
        </w:tc>
      </w:tr>
      <w:tr w:rsidR="00D94F4F" w:rsidRPr="00625C5F" w:rsidTr="00BA2259">
        <w:trPr>
          <w:trHeight w:val="170"/>
        </w:trPr>
        <w:tc>
          <w:tcPr>
            <w:tcW w:w="3030" w:type="pct"/>
            <w:tcBorders>
              <w:top w:val="nil"/>
              <w:left w:val="nil"/>
              <w:bottom w:val="nil"/>
              <w:right w:val="nil"/>
            </w:tcBorders>
            <w:shd w:val="clear" w:color="auto" w:fill="auto"/>
            <w:vAlign w:val="bottom"/>
            <w:hideMark/>
          </w:tcPr>
          <w:p w:rsidR="00D94F4F" w:rsidRPr="00625C5F" w:rsidRDefault="00150D5A" w:rsidP="00BA2259">
            <w:pPr>
              <w:widowControl w:val="0"/>
              <w:rPr>
                <w:rFonts w:ascii="Verdana" w:hAnsi="Verdana" w:cs="Arial"/>
                <w:color w:val="000000"/>
                <w:sz w:val="18"/>
                <w:szCs w:val="18"/>
                <w:lang w:val="fr-FR"/>
              </w:rPr>
            </w:pPr>
            <w:r w:rsidRPr="00150D5A">
              <w:rPr>
                <w:rFonts w:ascii="Verdana" w:hAnsi="Verdana" w:cs="Arial"/>
                <w:color w:val="000000"/>
                <w:sz w:val="18"/>
                <w:szCs w:val="18"/>
                <w:lang w:val="fr-FR"/>
              </w:rPr>
              <w:t>Total income tax expense</w:t>
            </w:r>
          </w:p>
        </w:tc>
        <w:tc>
          <w:tcPr>
            <w:tcW w:w="985" w:type="pct"/>
            <w:tcBorders>
              <w:top w:val="nil"/>
              <w:left w:val="nil"/>
              <w:bottom w:val="single" w:sz="8" w:space="0" w:color="auto"/>
              <w:right w:val="nil"/>
            </w:tcBorders>
            <w:shd w:val="clear" w:color="auto" w:fill="auto"/>
            <w:noWrap/>
            <w:vAlign w:val="bottom"/>
            <w:hideMark/>
          </w:tcPr>
          <w:p w:rsidR="00D94F4F" w:rsidRPr="00625C5F" w:rsidRDefault="00D94F4F" w:rsidP="00BA2259">
            <w:pPr>
              <w:jc w:val="right"/>
              <w:outlineLvl w:val="0"/>
              <w:rPr>
                <w:rFonts w:ascii="Verdana" w:eastAsia="SimSun" w:hAnsi="Verdana" w:cs="Calibri"/>
                <w:noProof/>
                <w:sz w:val="18"/>
                <w:szCs w:val="18"/>
                <w:lang w:val="ro-RO" w:eastAsia="zh-CN"/>
              </w:rPr>
            </w:pPr>
            <w:r w:rsidRPr="00625C5F">
              <w:rPr>
                <w:rFonts w:ascii="Verdana" w:eastAsia="SimSun" w:hAnsi="Verdana" w:cs="Calibri"/>
                <w:noProof/>
                <w:sz w:val="18"/>
                <w:szCs w:val="18"/>
                <w:lang w:val="ro-RO" w:eastAsia="zh-CN"/>
              </w:rPr>
              <w:t xml:space="preserve">                       - </w:t>
            </w:r>
          </w:p>
        </w:tc>
        <w:tc>
          <w:tcPr>
            <w:tcW w:w="985" w:type="pct"/>
            <w:tcBorders>
              <w:top w:val="nil"/>
              <w:left w:val="nil"/>
              <w:bottom w:val="single" w:sz="8" w:space="0" w:color="auto"/>
              <w:right w:val="nil"/>
            </w:tcBorders>
            <w:shd w:val="clear" w:color="auto" w:fill="auto"/>
            <w:noWrap/>
            <w:vAlign w:val="bottom"/>
            <w:hideMark/>
          </w:tcPr>
          <w:p w:rsidR="00D94F4F" w:rsidRPr="00625C5F" w:rsidRDefault="00D94F4F" w:rsidP="00BA2259">
            <w:pPr>
              <w:jc w:val="right"/>
              <w:outlineLvl w:val="0"/>
              <w:rPr>
                <w:rFonts w:ascii="Verdana" w:eastAsia="SimSun" w:hAnsi="Verdana" w:cs="Calibri"/>
                <w:noProof/>
                <w:sz w:val="18"/>
                <w:szCs w:val="18"/>
                <w:lang w:val="ro-RO" w:eastAsia="zh-CN"/>
              </w:rPr>
            </w:pPr>
            <w:r w:rsidRPr="00625C5F">
              <w:rPr>
                <w:rFonts w:ascii="Verdana" w:eastAsia="SimSun" w:hAnsi="Verdana" w:cs="Calibri"/>
                <w:noProof/>
                <w:sz w:val="18"/>
                <w:szCs w:val="18"/>
                <w:lang w:val="ro-RO" w:eastAsia="zh-CN"/>
              </w:rPr>
              <w:t xml:space="preserve">                       - </w:t>
            </w:r>
          </w:p>
        </w:tc>
      </w:tr>
      <w:tr w:rsidR="00D94F4F" w:rsidRPr="00625C5F" w:rsidTr="00BA2259">
        <w:trPr>
          <w:trHeight w:val="170"/>
        </w:trPr>
        <w:tc>
          <w:tcPr>
            <w:tcW w:w="3030" w:type="pct"/>
            <w:tcBorders>
              <w:top w:val="nil"/>
              <w:left w:val="nil"/>
              <w:bottom w:val="nil"/>
              <w:right w:val="nil"/>
            </w:tcBorders>
            <w:shd w:val="clear" w:color="auto" w:fill="auto"/>
            <w:vAlign w:val="bottom"/>
            <w:hideMark/>
          </w:tcPr>
          <w:p w:rsidR="00D94F4F" w:rsidRPr="00625C5F" w:rsidRDefault="00150D5A" w:rsidP="00BA2259">
            <w:pPr>
              <w:widowControl w:val="0"/>
              <w:rPr>
                <w:rFonts w:ascii="Verdana" w:hAnsi="Verdana" w:cs="Arial"/>
                <w:b/>
                <w:bCs/>
                <w:color w:val="000000"/>
                <w:sz w:val="18"/>
                <w:szCs w:val="18"/>
                <w:lang w:val="fr-FR"/>
              </w:rPr>
            </w:pPr>
            <w:r w:rsidRPr="00150D5A">
              <w:rPr>
                <w:rFonts w:ascii="Verdana" w:hAnsi="Verdana" w:cs="Arial"/>
                <w:b/>
                <w:bCs/>
                <w:color w:val="000000"/>
                <w:sz w:val="18"/>
                <w:szCs w:val="18"/>
                <w:lang w:val="fr-FR"/>
              </w:rPr>
              <w:t xml:space="preserve">Profit </w:t>
            </w:r>
            <w:proofErr w:type="spellStart"/>
            <w:r w:rsidRPr="00150D5A">
              <w:rPr>
                <w:rFonts w:ascii="Verdana" w:hAnsi="Verdana" w:cs="Arial"/>
                <w:b/>
                <w:bCs/>
                <w:color w:val="000000"/>
                <w:sz w:val="18"/>
                <w:szCs w:val="18"/>
                <w:lang w:val="fr-FR"/>
              </w:rPr>
              <w:t>before</w:t>
            </w:r>
            <w:proofErr w:type="spellEnd"/>
            <w:r w:rsidRPr="00150D5A">
              <w:rPr>
                <w:rFonts w:ascii="Verdana" w:hAnsi="Verdana" w:cs="Arial"/>
                <w:b/>
                <w:bCs/>
                <w:color w:val="000000"/>
                <w:sz w:val="18"/>
                <w:szCs w:val="18"/>
                <w:lang w:val="fr-FR"/>
              </w:rPr>
              <w:t xml:space="preserve"> </w:t>
            </w:r>
            <w:proofErr w:type="spellStart"/>
            <w:r w:rsidRPr="00150D5A">
              <w:rPr>
                <w:rFonts w:ascii="Verdana" w:hAnsi="Verdana" w:cs="Arial"/>
                <w:b/>
                <w:bCs/>
                <w:color w:val="000000"/>
                <w:sz w:val="18"/>
                <w:szCs w:val="18"/>
                <w:lang w:val="fr-FR"/>
              </w:rPr>
              <w:t>tax</w:t>
            </w:r>
            <w:proofErr w:type="spellEnd"/>
            <w:r w:rsidRPr="00150D5A">
              <w:rPr>
                <w:rFonts w:ascii="Verdana" w:hAnsi="Verdana" w:cs="Arial"/>
                <w:b/>
                <w:bCs/>
                <w:color w:val="000000"/>
                <w:sz w:val="18"/>
                <w:szCs w:val="18"/>
                <w:lang w:val="fr-FR"/>
              </w:rPr>
              <w:t xml:space="preserve"> (</w:t>
            </w:r>
            <w:proofErr w:type="spellStart"/>
            <w:r w:rsidRPr="00150D5A">
              <w:rPr>
                <w:rFonts w:ascii="Verdana" w:hAnsi="Verdana" w:cs="Arial"/>
                <w:b/>
                <w:bCs/>
                <w:color w:val="000000"/>
                <w:sz w:val="18"/>
                <w:szCs w:val="18"/>
                <w:lang w:val="fr-FR"/>
              </w:rPr>
              <w:t>including</w:t>
            </w:r>
            <w:proofErr w:type="spellEnd"/>
            <w:r w:rsidRPr="00150D5A">
              <w:rPr>
                <w:rFonts w:ascii="Verdana" w:hAnsi="Verdana" w:cs="Arial"/>
                <w:b/>
                <w:bCs/>
                <w:color w:val="000000"/>
                <w:sz w:val="18"/>
                <w:szCs w:val="18"/>
                <w:lang w:val="fr-FR"/>
              </w:rPr>
              <w:t xml:space="preserve"> </w:t>
            </w:r>
            <w:proofErr w:type="spellStart"/>
            <w:r w:rsidRPr="00150D5A">
              <w:rPr>
                <w:rFonts w:ascii="Verdana" w:hAnsi="Verdana" w:cs="Arial"/>
                <w:b/>
                <w:bCs/>
                <w:color w:val="000000"/>
                <w:sz w:val="18"/>
                <w:szCs w:val="18"/>
                <w:lang w:val="fr-FR"/>
              </w:rPr>
              <w:t>discontinued</w:t>
            </w:r>
            <w:proofErr w:type="spellEnd"/>
            <w:r w:rsidRPr="00150D5A">
              <w:rPr>
                <w:rFonts w:ascii="Verdana" w:hAnsi="Verdana" w:cs="Arial"/>
                <w:b/>
                <w:bCs/>
                <w:color w:val="000000"/>
                <w:sz w:val="18"/>
                <w:szCs w:val="18"/>
                <w:lang w:val="fr-FR"/>
              </w:rPr>
              <w:t xml:space="preserve"> </w:t>
            </w:r>
            <w:proofErr w:type="spellStart"/>
            <w:r w:rsidRPr="00150D5A">
              <w:rPr>
                <w:rFonts w:ascii="Verdana" w:hAnsi="Verdana" w:cs="Arial"/>
                <w:b/>
                <w:bCs/>
                <w:color w:val="000000"/>
                <w:sz w:val="18"/>
                <w:szCs w:val="18"/>
                <w:lang w:val="fr-FR"/>
              </w:rPr>
              <w:t>operations</w:t>
            </w:r>
            <w:proofErr w:type="spellEnd"/>
            <w:r w:rsidRPr="00150D5A">
              <w:rPr>
                <w:rFonts w:ascii="Verdana" w:hAnsi="Verdana" w:cs="Arial"/>
                <w:b/>
                <w:bCs/>
                <w:color w:val="000000"/>
                <w:sz w:val="18"/>
                <w:szCs w:val="18"/>
                <w:lang w:val="fr-FR"/>
              </w:rPr>
              <w:t>)</w:t>
            </w:r>
          </w:p>
        </w:tc>
        <w:tc>
          <w:tcPr>
            <w:tcW w:w="985" w:type="pct"/>
            <w:tcBorders>
              <w:top w:val="single" w:sz="8" w:space="0" w:color="auto"/>
              <w:left w:val="nil"/>
              <w:bottom w:val="single" w:sz="12" w:space="0" w:color="auto"/>
              <w:right w:val="nil"/>
            </w:tcBorders>
            <w:shd w:val="clear" w:color="auto" w:fill="auto"/>
            <w:noWrap/>
            <w:vAlign w:val="bottom"/>
            <w:hideMark/>
          </w:tcPr>
          <w:p w:rsidR="00D94F4F" w:rsidRPr="00625C5F" w:rsidRDefault="00D94F4F" w:rsidP="00BA2259">
            <w:pPr>
              <w:jc w:val="right"/>
              <w:rPr>
                <w:rFonts w:ascii="Verdana" w:eastAsia="SimSun" w:hAnsi="Verdana" w:cs="Calibri"/>
                <w:b/>
                <w:noProof/>
                <w:sz w:val="18"/>
                <w:szCs w:val="18"/>
                <w:lang w:val="ro-RO" w:eastAsia="zh-CN"/>
              </w:rPr>
            </w:pPr>
            <w:r w:rsidRPr="00625C5F">
              <w:rPr>
                <w:rFonts w:ascii="Verdana" w:eastAsia="SimSun" w:hAnsi="Verdana" w:cs="Calibri"/>
                <w:b/>
                <w:noProof/>
                <w:sz w:val="18"/>
                <w:szCs w:val="18"/>
                <w:lang w:val="ro-RO" w:eastAsia="zh-CN"/>
              </w:rPr>
              <w:t xml:space="preserve">        </w:t>
            </w:r>
          </w:p>
          <w:p w:rsidR="00D94F4F" w:rsidRPr="00625C5F" w:rsidRDefault="00D94F4F" w:rsidP="00BA2259">
            <w:pPr>
              <w:jc w:val="right"/>
              <w:rPr>
                <w:rFonts w:ascii="Verdana" w:eastAsia="SimSun" w:hAnsi="Verdana" w:cs="Calibri"/>
                <w:b/>
                <w:noProof/>
                <w:sz w:val="18"/>
                <w:szCs w:val="18"/>
                <w:lang w:val="ro-RO" w:eastAsia="zh-CN"/>
              </w:rPr>
            </w:pPr>
            <w:r w:rsidRPr="00625C5F">
              <w:rPr>
                <w:rFonts w:ascii="Verdana" w:eastAsia="SimSun" w:hAnsi="Verdana" w:cs="Calibri"/>
                <w:b/>
                <w:noProof/>
                <w:sz w:val="18"/>
                <w:szCs w:val="18"/>
                <w:lang w:val="ro-RO" w:eastAsia="zh-CN"/>
              </w:rPr>
              <w:t xml:space="preserve">             7.318.620 </w:t>
            </w:r>
          </w:p>
        </w:tc>
        <w:tc>
          <w:tcPr>
            <w:tcW w:w="985" w:type="pct"/>
            <w:tcBorders>
              <w:top w:val="single" w:sz="8" w:space="0" w:color="auto"/>
              <w:left w:val="nil"/>
              <w:bottom w:val="single" w:sz="12" w:space="0" w:color="auto"/>
              <w:right w:val="nil"/>
            </w:tcBorders>
            <w:shd w:val="clear" w:color="auto" w:fill="auto"/>
            <w:noWrap/>
            <w:vAlign w:val="bottom"/>
            <w:hideMark/>
          </w:tcPr>
          <w:p w:rsidR="00D94F4F" w:rsidRPr="00625C5F" w:rsidRDefault="00D94F4F" w:rsidP="00BA2259">
            <w:pPr>
              <w:jc w:val="right"/>
              <w:rPr>
                <w:rFonts w:ascii="Verdana" w:eastAsia="SimSun" w:hAnsi="Verdana" w:cs="Calibri"/>
                <w:b/>
                <w:noProof/>
                <w:sz w:val="18"/>
                <w:szCs w:val="18"/>
                <w:lang w:val="ro-RO" w:eastAsia="zh-CN"/>
              </w:rPr>
            </w:pPr>
            <w:r w:rsidRPr="00625C5F">
              <w:rPr>
                <w:rFonts w:ascii="Verdana" w:eastAsia="SimSun" w:hAnsi="Verdana" w:cs="Calibri"/>
                <w:b/>
                <w:noProof/>
                <w:sz w:val="18"/>
                <w:szCs w:val="18"/>
                <w:lang w:val="ro-RO" w:eastAsia="zh-CN"/>
              </w:rPr>
              <w:t xml:space="preserve">        (3.345.290)</w:t>
            </w:r>
          </w:p>
        </w:tc>
      </w:tr>
      <w:tr w:rsidR="00D94F4F" w:rsidRPr="00625C5F" w:rsidTr="00BA2259">
        <w:trPr>
          <w:trHeight w:val="170"/>
        </w:trPr>
        <w:tc>
          <w:tcPr>
            <w:tcW w:w="3030" w:type="pct"/>
            <w:tcBorders>
              <w:top w:val="nil"/>
              <w:left w:val="nil"/>
              <w:bottom w:val="nil"/>
              <w:right w:val="nil"/>
            </w:tcBorders>
            <w:shd w:val="clear" w:color="auto" w:fill="auto"/>
            <w:noWrap/>
            <w:vAlign w:val="bottom"/>
            <w:hideMark/>
          </w:tcPr>
          <w:p w:rsidR="00D94F4F" w:rsidRPr="00625C5F" w:rsidRDefault="00150D5A" w:rsidP="00BA2259">
            <w:pPr>
              <w:widowControl w:val="0"/>
              <w:rPr>
                <w:rFonts w:ascii="Verdana" w:hAnsi="Verdana" w:cs="Arial"/>
                <w:color w:val="000000"/>
                <w:sz w:val="18"/>
                <w:szCs w:val="18"/>
                <w:lang w:val="fr-FR"/>
              </w:rPr>
            </w:pPr>
            <w:proofErr w:type="spellStart"/>
            <w:r w:rsidRPr="00150D5A">
              <w:rPr>
                <w:rFonts w:ascii="Verdana" w:hAnsi="Verdana" w:cs="Arial"/>
                <w:color w:val="000000"/>
                <w:sz w:val="18"/>
                <w:szCs w:val="18"/>
                <w:lang w:val="fr-FR"/>
              </w:rPr>
              <w:t>Income</w:t>
            </w:r>
            <w:proofErr w:type="spellEnd"/>
            <w:r w:rsidRPr="00150D5A">
              <w:rPr>
                <w:rFonts w:ascii="Verdana" w:hAnsi="Verdana" w:cs="Arial"/>
                <w:color w:val="000000"/>
                <w:sz w:val="18"/>
                <w:szCs w:val="18"/>
                <w:lang w:val="fr-FR"/>
              </w:rPr>
              <w:t xml:space="preserve"> </w:t>
            </w:r>
            <w:proofErr w:type="spellStart"/>
            <w:r w:rsidRPr="00150D5A">
              <w:rPr>
                <w:rFonts w:ascii="Verdana" w:hAnsi="Verdana" w:cs="Arial"/>
                <w:color w:val="000000"/>
                <w:sz w:val="18"/>
                <w:szCs w:val="18"/>
                <w:lang w:val="fr-FR"/>
              </w:rPr>
              <w:t>tax</w:t>
            </w:r>
            <w:proofErr w:type="spellEnd"/>
            <w:r w:rsidRPr="00150D5A">
              <w:rPr>
                <w:rFonts w:ascii="Verdana" w:hAnsi="Verdana" w:cs="Arial"/>
                <w:color w:val="000000"/>
                <w:sz w:val="18"/>
                <w:szCs w:val="18"/>
                <w:lang w:val="fr-FR"/>
              </w:rPr>
              <w:t xml:space="preserve"> rate</w:t>
            </w:r>
          </w:p>
        </w:tc>
        <w:tc>
          <w:tcPr>
            <w:tcW w:w="985" w:type="pct"/>
            <w:tcBorders>
              <w:top w:val="single" w:sz="12" w:space="0" w:color="auto"/>
              <w:left w:val="nil"/>
              <w:bottom w:val="single" w:sz="8" w:space="0" w:color="auto"/>
              <w:right w:val="nil"/>
            </w:tcBorders>
            <w:shd w:val="clear" w:color="auto" w:fill="auto"/>
            <w:noWrap/>
            <w:vAlign w:val="bottom"/>
            <w:hideMark/>
          </w:tcPr>
          <w:p w:rsidR="00D94F4F" w:rsidRPr="00625C5F" w:rsidRDefault="00D94F4F" w:rsidP="00BA2259">
            <w:pPr>
              <w:widowControl w:val="0"/>
              <w:jc w:val="right"/>
              <w:rPr>
                <w:rFonts w:ascii="Verdana" w:hAnsi="Verdana" w:cs="Arial"/>
                <w:color w:val="000000"/>
                <w:sz w:val="18"/>
                <w:szCs w:val="18"/>
              </w:rPr>
            </w:pPr>
            <w:r w:rsidRPr="00625C5F">
              <w:rPr>
                <w:rFonts w:ascii="Verdana" w:hAnsi="Verdana" w:cs="Arial"/>
                <w:color w:val="000000"/>
                <w:sz w:val="18"/>
                <w:szCs w:val="18"/>
              </w:rPr>
              <w:t>16%</w:t>
            </w:r>
          </w:p>
        </w:tc>
        <w:tc>
          <w:tcPr>
            <w:tcW w:w="985" w:type="pct"/>
            <w:tcBorders>
              <w:top w:val="single" w:sz="12" w:space="0" w:color="auto"/>
              <w:left w:val="nil"/>
              <w:bottom w:val="single" w:sz="8" w:space="0" w:color="auto"/>
              <w:right w:val="nil"/>
            </w:tcBorders>
            <w:shd w:val="clear" w:color="auto" w:fill="auto"/>
            <w:noWrap/>
            <w:vAlign w:val="bottom"/>
            <w:hideMark/>
          </w:tcPr>
          <w:p w:rsidR="00D94F4F" w:rsidRPr="00625C5F" w:rsidRDefault="00D94F4F" w:rsidP="00BA2259">
            <w:pPr>
              <w:widowControl w:val="0"/>
              <w:jc w:val="right"/>
              <w:rPr>
                <w:rFonts w:ascii="Verdana" w:hAnsi="Verdana" w:cs="Arial"/>
                <w:color w:val="000000"/>
                <w:sz w:val="18"/>
                <w:szCs w:val="18"/>
              </w:rPr>
            </w:pPr>
            <w:r w:rsidRPr="00625C5F">
              <w:rPr>
                <w:rFonts w:ascii="Verdana" w:hAnsi="Verdana" w:cs="Arial"/>
                <w:color w:val="000000"/>
                <w:sz w:val="18"/>
                <w:szCs w:val="18"/>
              </w:rPr>
              <w:t>16%</w:t>
            </w:r>
          </w:p>
        </w:tc>
      </w:tr>
    </w:tbl>
    <w:p w:rsidR="00D94F4F" w:rsidRPr="00BC5687" w:rsidRDefault="00D94F4F" w:rsidP="00D94F4F">
      <w:pPr>
        <w:keepNext/>
        <w:rPr>
          <w:rFonts w:ascii="Calibri" w:hAnsi="Calibri" w:cs="Calibri"/>
          <w:b/>
          <w:bCs/>
          <w:szCs w:val="22"/>
          <w:lang w:val="fr-FR"/>
        </w:rPr>
      </w:pPr>
    </w:p>
    <w:p w:rsidR="00D94F4F" w:rsidRDefault="00D94F4F" w:rsidP="00D94F4F">
      <w:pPr>
        <w:rPr>
          <w:rFonts w:ascii="Calibri" w:hAnsi="Calibri" w:cs="Calibri"/>
          <w:b/>
          <w:bCs/>
          <w:szCs w:val="22"/>
          <w:lang w:val="fr-FR"/>
        </w:rPr>
      </w:pPr>
    </w:p>
    <w:p w:rsidR="00D94F4F" w:rsidRDefault="00D94F4F" w:rsidP="00D94F4F">
      <w:pPr>
        <w:rPr>
          <w:rFonts w:ascii="Calibri" w:hAnsi="Calibri" w:cs="Calibri"/>
          <w:b/>
          <w:bCs/>
          <w:szCs w:val="22"/>
          <w:lang w:val="fr-FR"/>
        </w:rPr>
      </w:pPr>
    </w:p>
    <w:p w:rsidR="00D94F4F" w:rsidRDefault="00D94F4F" w:rsidP="00D94F4F">
      <w:pPr>
        <w:rPr>
          <w:rFonts w:ascii="Calibri" w:hAnsi="Calibri" w:cs="Calibri"/>
          <w:b/>
          <w:bCs/>
          <w:szCs w:val="22"/>
          <w:lang w:val="fr-FR"/>
        </w:rPr>
      </w:pPr>
    </w:p>
    <w:p w:rsidR="00D94F4F" w:rsidRPr="00BC5687" w:rsidRDefault="00D94F4F" w:rsidP="00D94F4F">
      <w:pPr>
        <w:rPr>
          <w:rFonts w:ascii="Calibri" w:hAnsi="Calibri" w:cs="Calibri"/>
          <w:b/>
          <w:bCs/>
          <w:szCs w:val="22"/>
          <w:lang w:val="fr-FR"/>
        </w:rPr>
      </w:pPr>
    </w:p>
    <w:p w:rsidR="00150D5A" w:rsidRPr="00150D5A" w:rsidRDefault="00150D5A" w:rsidP="00150D5A">
      <w:pPr>
        <w:rPr>
          <w:rFonts w:cstheme="minorHAnsi"/>
          <w:b/>
          <w:bCs/>
          <w:szCs w:val="22"/>
          <w:lang w:val="en-GB"/>
        </w:rPr>
      </w:pPr>
      <w:r w:rsidRPr="00150D5A">
        <w:rPr>
          <w:rFonts w:cstheme="minorHAnsi"/>
          <w:b/>
          <w:bCs/>
          <w:szCs w:val="22"/>
          <w:lang w:val="en-GB"/>
        </w:rPr>
        <w:lastRenderedPageBreak/>
        <w:t>Deferred income tax assets and liabilities recognized</w:t>
      </w:r>
    </w:p>
    <w:p w:rsidR="00150D5A" w:rsidRPr="00150D5A" w:rsidRDefault="00150D5A" w:rsidP="00150D5A">
      <w:pPr>
        <w:rPr>
          <w:rFonts w:cstheme="minorHAnsi"/>
          <w:szCs w:val="22"/>
          <w:lang w:val="en-GB"/>
        </w:rPr>
      </w:pPr>
    </w:p>
    <w:p w:rsidR="00150D5A" w:rsidRPr="00150D5A" w:rsidRDefault="00150D5A" w:rsidP="00150D5A">
      <w:pPr>
        <w:jc w:val="both"/>
        <w:rPr>
          <w:rFonts w:cstheme="minorHAnsi"/>
          <w:szCs w:val="22"/>
          <w:lang w:val="en-GB"/>
        </w:rPr>
      </w:pPr>
      <w:r w:rsidRPr="00150D5A">
        <w:rPr>
          <w:rFonts w:cstheme="minorHAnsi"/>
          <w:szCs w:val="22"/>
          <w:lang w:val="en-GB"/>
        </w:rPr>
        <w:t xml:space="preserve">The parent </w:t>
      </w:r>
      <w:proofErr w:type="gramStart"/>
      <w:r w:rsidRPr="00150D5A">
        <w:rPr>
          <w:rFonts w:cstheme="minorHAnsi"/>
          <w:szCs w:val="22"/>
          <w:lang w:val="en-GB"/>
        </w:rPr>
        <w:t>has to</w:t>
      </w:r>
      <w:proofErr w:type="gramEnd"/>
      <w:r w:rsidRPr="00150D5A">
        <w:rPr>
          <w:rFonts w:cstheme="minorHAnsi"/>
          <w:szCs w:val="22"/>
          <w:lang w:val="en-GB"/>
        </w:rPr>
        <w:t xml:space="preserve"> recover a cumulative tax loss of RON 37,972 thousand. Tax losses can be recovered in a period of 7 years. As a result, no deferred tax assets and liabilities were recognized. As the Group registered losses, future profits are uncertain</w:t>
      </w:r>
      <w:r w:rsidRPr="00150D5A">
        <w:rPr>
          <w:rFonts w:cstheme="minorHAnsi"/>
          <w:szCs w:val="32"/>
          <w:lang w:val="en-GB"/>
        </w:rPr>
        <w:t>.</w:t>
      </w:r>
    </w:p>
    <w:p w:rsidR="00D94F4F" w:rsidRDefault="00D94F4F" w:rsidP="00A03376">
      <w:pPr>
        <w:rPr>
          <w:rFonts w:ascii="Calibri" w:hAnsi="Calibri" w:cs="Calibri"/>
          <w:szCs w:val="22"/>
        </w:rPr>
      </w:pPr>
    </w:p>
    <w:p w:rsidR="00D94F4F" w:rsidRDefault="00D94F4F" w:rsidP="00A03376">
      <w:pPr>
        <w:rPr>
          <w:rFonts w:ascii="Calibri" w:hAnsi="Calibri" w:cs="Calibri"/>
          <w:szCs w:val="22"/>
        </w:rPr>
      </w:pPr>
    </w:p>
    <w:p w:rsidR="00D94F4F" w:rsidRPr="00BC5687" w:rsidRDefault="00D94F4F" w:rsidP="00D94F4F">
      <w:pPr>
        <w:pStyle w:val="Heading3"/>
        <w:rPr>
          <w:rFonts w:ascii="Calibri" w:hAnsi="Calibri" w:cs="Calibri"/>
          <w:sz w:val="22"/>
          <w:szCs w:val="22"/>
        </w:rPr>
      </w:pPr>
      <w:bookmarkStart w:id="29" w:name="_Toc478416155"/>
      <w:bookmarkStart w:id="30" w:name="_Toc6670131"/>
      <w:r w:rsidRPr="00BC5687">
        <w:rPr>
          <w:rFonts w:ascii="Calibri" w:hAnsi="Calibri" w:cs="Calibri"/>
          <w:sz w:val="22"/>
          <w:szCs w:val="22"/>
        </w:rPr>
        <w:t>1</w:t>
      </w:r>
      <w:r w:rsidR="00150D5A">
        <w:rPr>
          <w:rFonts w:ascii="Calibri" w:hAnsi="Calibri" w:cs="Calibri"/>
          <w:sz w:val="22"/>
          <w:szCs w:val="22"/>
        </w:rPr>
        <w:t>9</w:t>
      </w:r>
      <w:r w:rsidRPr="00BC5687">
        <w:rPr>
          <w:rFonts w:ascii="Calibri" w:hAnsi="Calibri" w:cs="Calibri"/>
          <w:sz w:val="22"/>
          <w:szCs w:val="22"/>
        </w:rPr>
        <w:t xml:space="preserve">. </w:t>
      </w:r>
      <w:bookmarkEnd w:id="29"/>
      <w:bookmarkEnd w:id="30"/>
      <w:r w:rsidR="00150D5A">
        <w:rPr>
          <w:rFonts w:ascii="Calibri" w:hAnsi="Calibri" w:cs="Calibri"/>
          <w:sz w:val="22"/>
          <w:szCs w:val="22"/>
        </w:rPr>
        <w:t>Cash and cash equivalents</w:t>
      </w:r>
    </w:p>
    <w:tbl>
      <w:tblPr>
        <w:tblW w:w="7887" w:type="dxa"/>
        <w:tblInd w:w="108" w:type="dxa"/>
        <w:tblLook w:val="04A0" w:firstRow="1" w:lastRow="0" w:firstColumn="1" w:lastColumn="0" w:noHBand="0" w:noVBand="1"/>
      </w:tblPr>
      <w:tblGrid>
        <w:gridCol w:w="2749"/>
        <w:gridCol w:w="1776"/>
        <w:gridCol w:w="1681"/>
        <w:gridCol w:w="1681"/>
      </w:tblGrid>
      <w:tr w:rsidR="00D94F4F" w:rsidTr="00BA2259">
        <w:trPr>
          <w:trHeight w:val="230"/>
        </w:trPr>
        <w:tc>
          <w:tcPr>
            <w:tcW w:w="2749" w:type="dxa"/>
            <w:tcBorders>
              <w:top w:val="nil"/>
              <w:left w:val="nil"/>
              <w:bottom w:val="nil"/>
              <w:right w:val="nil"/>
            </w:tcBorders>
            <w:shd w:val="clear" w:color="auto" w:fill="auto"/>
            <w:noWrap/>
            <w:vAlign w:val="bottom"/>
            <w:hideMark/>
          </w:tcPr>
          <w:p w:rsidR="00D94F4F" w:rsidRDefault="00D94F4F" w:rsidP="00BA2259">
            <w:pPr>
              <w:rPr>
                <w:rFonts w:ascii="Calibri" w:hAnsi="Calibri" w:cs="Calibri"/>
                <w:i/>
                <w:iCs/>
                <w:sz w:val="20"/>
                <w:szCs w:val="20"/>
              </w:rPr>
            </w:pPr>
            <w:r>
              <w:rPr>
                <w:rFonts w:ascii="Calibri" w:hAnsi="Calibri" w:cs="Calibri"/>
                <w:i/>
                <w:iCs/>
                <w:sz w:val="20"/>
                <w:szCs w:val="20"/>
              </w:rPr>
              <w:t xml:space="preserve">In </w:t>
            </w:r>
            <w:r w:rsidR="00150D5A">
              <w:rPr>
                <w:rFonts w:ascii="Calibri" w:hAnsi="Calibri" w:cs="Calibri"/>
                <w:i/>
                <w:iCs/>
                <w:sz w:val="20"/>
                <w:szCs w:val="20"/>
              </w:rPr>
              <w:t>RON</w:t>
            </w:r>
          </w:p>
        </w:tc>
        <w:tc>
          <w:tcPr>
            <w:tcW w:w="1776" w:type="dxa"/>
            <w:tcBorders>
              <w:top w:val="nil"/>
              <w:left w:val="nil"/>
              <w:bottom w:val="nil"/>
              <w:right w:val="nil"/>
            </w:tcBorders>
            <w:shd w:val="clear" w:color="auto" w:fill="auto"/>
            <w:noWrap/>
            <w:vAlign w:val="bottom"/>
            <w:hideMark/>
          </w:tcPr>
          <w:p w:rsidR="00D94F4F" w:rsidRDefault="00D94F4F" w:rsidP="00BA2259">
            <w:pPr>
              <w:rPr>
                <w:rFonts w:ascii="Calibri" w:hAnsi="Calibri" w:cs="Calibri"/>
                <w:i/>
                <w:iCs/>
                <w:sz w:val="20"/>
                <w:szCs w:val="20"/>
              </w:rPr>
            </w:pPr>
          </w:p>
        </w:tc>
        <w:tc>
          <w:tcPr>
            <w:tcW w:w="1681" w:type="dxa"/>
            <w:tcBorders>
              <w:top w:val="nil"/>
              <w:left w:val="nil"/>
              <w:bottom w:val="nil"/>
              <w:right w:val="nil"/>
            </w:tcBorders>
            <w:shd w:val="clear" w:color="auto" w:fill="auto"/>
            <w:noWrap/>
            <w:vAlign w:val="bottom"/>
            <w:hideMark/>
          </w:tcPr>
          <w:p w:rsidR="00D94F4F" w:rsidRDefault="00D94F4F" w:rsidP="00BA2259">
            <w:pPr>
              <w:jc w:val="right"/>
              <w:rPr>
                <w:rFonts w:ascii="Calibri" w:hAnsi="Calibri" w:cs="Calibri"/>
                <w:b/>
                <w:bCs/>
                <w:color w:val="000000"/>
                <w:sz w:val="20"/>
                <w:szCs w:val="20"/>
              </w:rPr>
            </w:pPr>
            <w:r>
              <w:rPr>
                <w:rFonts w:ascii="Calibri" w:hAnsi="Calibri" w:cs="Calibri"/>
                <w:b/>
                <w:bCs/>
                <w:color w:val="000000"/>
                <w:sz w:val="20"/>
                <w:szCs w:val="20"/>
              </w:rPr>
              <w:t>2019</w:t>
            </w:r>
          </w:p>
        </w:tc>
        <w:tc>
          <w:tcPr>
            <w:tcW w:w="1681" w:type="dxa"/>
            <w:tcBorders>
              <w:top w:val="nil"/>
              <w:left w:val="nil"/>
              <w:bottom w:val="nil"/>
              <w:right w:val="nil"/>
            </w:tcBorders>
            <w:shd w:val="clear" w:color="auto" w:fill="auto"/>
            <w:noWrap/>
            <w:vAlign w:val="bottom"/>
            <w:hideMark/>
          </w:tcPr>
          <w:p w:rsidR="00D94F4F" w:rsidRDefault="00D94F4F" w:rsidP="00BA2259">
            <w:pPr>
              <w:jc w:val="right"/>
              <w:rPr>
                <w:rFonts w:ascii="Calibri" w:hAnsi="Calibri" w:cs="Calibri"/>
                <w:b/>
                <w:bCs/>
                <w:color w:val="000000"/>
                <w:sz w:val="20"/>
                <w:szCs w:val="20"/>
              </w:rPr>
            </w:pPr>
            <w:r>
              <w:rPr>
                <w:rFonts w:ascii="Calibri" w:hAnsi="Calibri" w:cs="Calibri"/>
                <w:b/>
                <w:bCs/>
                <w:color w:val="000000"/>
                <w:sz w:val="20"/>
                <w:szCs w:val="20"/>
              </w:rPr>
              <w:t>2018</w:t>
            </w:r>
          </w:p>
        </w:tc>
      </w:tr>
      <w:tr w:rsidR="00D94F4F" w:rsidTr="00BA2259">
        <w:trPr>
          <w:trHeight w:val="230"/>
        </w:trPr>
        <w:tc>
          <w:tcPr>
            <w:tcW w:w="2749" w:type="dxa"/>
            <w:tcBorders>
              <w:top w:val="nil"/>
              <w:left w:val="nil"/>
              <w:bottom w:val="nil"/>
              <w:right w:val="nil"/>
            </w:tcBorders>
            <w:shd w:val="clear" w:color="auto" w:fill="auto"/>
            <w:noWrap/>
            <w:vAlign w:val="bottom"/>
            <w:hideMark/>
          </w:tcPr>
          <w:p w:rsidR="00D94F4F" w:rsidRDefault="00D94F4F" w:rsidP="00BA2259">
            <w:pPr>
              <w:jc w:val="right"/>
              <w:rPr>
                <w:rFonts w:ascii="Calibri" w:hAnsi="Calibri" w:cs="Calibri"/>
                <w:b/>
                <w:bCs/>
                <w:color w:val="000000"/>
                <w:sz w:val="20"/>
                <w:szCs w:val="20"/>
              </w:rPr>
            </w:pPr>
          </w:p>
        </w:tc>
        <w:tc>
          <w:tcPr>
            <w:tcW w:w="1776" w:type="dxa"/>
            <w:tcBorders>
              <w:top w:val="nil"/>
              <w:left w:val="nil"/>
              <w:bottom w:val="nil"/>
              <w:right w:val="nil"/>
            </w:tcBorders>
            <w:shd w:val="clear" w:color="auto" w:fill="auto"/>
            <w:noWrap/>
            <w:vAlign w:val="bottom"/>
            <w:hideMark/>
          </w:tcPr>
          <w:p w:rsidR="00D94F4F" w:rsidRDefault="00D94F4F" w:rsidP="00BA2259">
            <w:pPr>
              <w:rPr>
                <w:sz w:val="20"/>
                <w:szCs w:val="20"/>
              </w:rPr>
            </w:pPr>
          </w:p>
        </w:tc>
        <w:tc>
          <w:tcPr>
            <w:tcW w:w="1681" w:type="dxa"/>
            <w:tcBorders>
              <w:top w:val="nil"/>
              <w:left w:val="nil"/>
              <w:bottom w:val="nil"/>
              <w:right w:val="nil"/>
            </w:tcBorders>
            <w:shd w:val="clear" w:color="auto" w:fill="auto"/>
            <w:noWrap/>
            <w:vAlign w:val="bottom"/>
            <w:hideMark/>
          </w:tcPr>
          <w:p w:rsidR="00D94F4F" w:rsidRDefault="00D94F4F" w:rsidP="00BA2259">
            <w:pPr>
              <w:rPr>
                <w:sz w:val="20"/>
                <w:szCs w:val="20"/>
              </w:rPr>
            </w:pPr>
          </w:p>
        </w:tc>
        <w:tc>
          <w:tcPr>
            <w:tcW w:w="1681" w:type="dxa"/>
            <w:tcBorders>
              <w:top w:val="nil"/>
              <w:left w:val="nil"/>
              <w:bottom w:val="nil"/>
              <w:right w:val="nil"/>
            </w:tcBorders>
            <w:shd w:val="clear" w:color="auto" w:fill="auto"/>
            <w:noWrap/>
            <w:vAlign w:val="bottom"/>
            <w:hideMark/>
          </w:tcPr>
          <w:p w:rsidR="00D94F4F" w:rsidRDefault="00D94F4F" w:rsidP="00BA2259">
            <w:pPr>
              <w:rPr>
                <w:sz w:val="20"/>
                <w:szCs w:val="20"/>
              </w:rPr>
            </w:pPr>
          </w:p>
        </w:tc>
      </w:tr>
      <w:tr w:rsidR="00150D5A" w:rsidTr="00BA2259">
        <w:trPr>
          <w:trHeight w:val="230"/>
        </w:trPr>
        <w:tc>
          <w:tcPr>
            <w:tcW w:w="4525" w:type="dxa"/>
            <w:gridSpan w:val="2"/>
            <w:tcBorders>
              <w:top w:val="nil"/>
              <w:left w:val="nil"/>
              <w:bottom w:val="nil"/>
              <w:right w:val="nil"/>
            </w:tcBorders>
            <w:shd w:val="clear" w:color="auto" w:fill="auto"/>
            <w:noWrap/>
            <w:vAlign w:val="bottom"/>
            <w:hideMark/>
          </w:tcPr>
          <w:p w:rsidR="00150D5A" w:rsidRPr="00150D5A" w:rsidRDefault="00150D5A" w:rsidP="00150D5A">
            <w:pPr>
              <w:rPr>
                <w:rFonts w:cstheme="minorHAnsi"/>
                <w:color w:val="000000"/>
                <w:sz w:val="20"/>
                <w:szCs w:val="20"/>
                <w:lang w:val="en-GB"/>
              </w:rPr>
            </w:pPr>
            <w:r w:rsidRPr="00150D5A">
              <w:rPr>
                <w:rFonts w:cstheme="minorHAnsi"/>
                <w:color w:val="000000"/>
                <w:sz w:val="20"/>
                <w:szCs w:val="20"/>
                <w:lang w:val="en-GB"/>
              </w:rPr>
              <w:t xml:space="preserve">Account for clients </w:t>
            </w:r>
          </w:p>
        </w:tc>
        <w:tc>
          <w:tcPr>
            <w:tcW w:w="1681" w:type="dxa"/>
            <w:tcBorders>
              <w:top w:val="nil"/>
              <w:left w:val="nil"/>
              <w:bottom w:val="nil"/>
              <w:right w:val="nil"/>
            </w:tcBorders>
            <w:shd w:val="clear" w:color="auto" w:fill="auto"/>
            <w:noWrap/>
            <w:vAlign w:val="bottom"/>
            <w:hideMark/>
          </w:tcPr>
          <w:p w:rsidR="00150D5A" w:rsidRDefault="00150D5A" w:rsidP="00150D5A">
            <w:pPr>
              <w:jc w:val="right"/>
              <w:rPr>
                <w:rFonts w:ascii="Calibri" w:hAnsi="Calibri" w:cs="Calibri"/>
                <w:color w:val="000000"/>
                <w:sz w:val="20"/>
                <w:szCs w:val="20"/>
              </w:rPr>
            </w:pPr>
            <w:r>
              <w:rPr>
                <w:rFonts w:ascii="Calibri" w:hAnsi="Calibri" w:cs="Calibri"/>
                <w:color w:val="000000"/>
                <w:sz w:val="20"/>
                <w:szCs w:val="20"/>
              </w:rPr>
              <w:t xml:space="preserve">53.626.771 </w:t>
            </w:r>
          </w:p>
        </w:tc>
        <w:tc>
          <w:tcPr>
            <w:tcW w:w="1681" w:type="dxa"/>
            <w:tcBorders>
              <w:top w:val="nil"/>
              <w:left w:val="nil"/>
              <w:bottom w:val="nil"/>
              <w:right w:val="nil"/>
            </w:tcBorders>
            <w:shd w:val="clear" w:color="auto" w:fill="auto"/>
            <w:noWrap/>
            <w:vAlign w:val="bottom"/>
            <w:hideMark/>
          </w:tcPr>
          <w:p w:rsidR="00150D5A" w:rsidRPr="004B75A6" w:rsidRDefault="00150D5A" w:rsidP="00150D5A">
            <w:pPr>
              <w:jc w:val="right"/>
              <w:rPr>
                <w:rFonts w:ascii="Calibri" w:hAnsi="Calibri" w:cs="Calibri"/>
                <w:color w:val="000000"/>
                <w:sz w:val="20"/>
                <w:szCs w:val="20"/>
              </w:rPr>
            </w:pPr>
            <w:r w:rsidRPr="004B75A6">
              <w:rPr>
                <w:rFonts w:ascii="Calibri" w:hAnsi="Calibri" w:cs="Calibri"/>
                <w:color w:val="000000"/>
                <w:sz w:val="20"/>
                <w:szCs w:val="20"/>
              </w:rPr>
              <w:t xml:space="preserve">       31.750.494 </w:t>
            </w:r>
          </w:p>
        </w:tc>
      </w:tr>
      <w:tr w:rsidR="00150D5A" w:rsidTr="00BA2259">
        <w:trPr>
          <w:trHeight w:val="230"/>
        </w:trPr>
        <w:tc>
          <w:tcPr>
            <w:tcW w:w="4525" w:type="dxa"/>
            <w:gridSpan w:val="2"/>
            <w:tcBorders>
              <w:top w:val="nil"/>
              <w:left w:val="nil"/>
              <w:bottom w:val="nil"/>
              <w:right w:val="nil"/>
            </w:tcBorders>
            <w:shd w:val="clear" w:color="auto" w:fill="auto"/>
            <w:noWrap/>
            <w:vAlign w:val="bottom"/>
            <w:hideMark/>
          </w:tcPr>
          <w:p w:rsidR="00150D5A" w:rsidRPr="00150D5A" w:rsidRDefault="00150D5A" w:rsidP="00150D5A">
            <w:pPr>
              <w:rPr>
                <w:rFonts w:cstheme="minorHAnsi"/>
                <w:color w:val="000000"/>
                <w:sz w:val="20"/>
                <w:szCs w:val="20"/>
                <w:lang w:val="en-GB"/>
              </w:rPr>
            </w:pPr>
            <w:r w:rsidRPr="00150D5A">
              <w:rPr>
                <w:rFonts w:cstheme="minorHAnsi"/>
                <w:color w:val="000000"/>
                <w:sz w:val="20"/>
                <w:szCs w:val="20"/>
                <w:lang w:val="en-GB"/>
              </w:rPr>
              <w:t xml:space="preserve">Cash and cash equivalents </w:t>
            </w:r>
          </w:p>
        </w:tc>
        <w:tc>
          <w:tcPr>
            <w:tcW w:w="1681" w:type="dxa"/>
            <w:tcBorders>
              <w:top w:val="nil"/>
              <w:left w:val="nil"/>
              <w:bottom w:val="nil"/>
              <w:right w:val="nil"/>
            </w:tcBorders>
            <w:shd w:val="clear" w:color="auto" w:fill="auto"/>
            <w:noWrap/>
            <w:vAlign w:val="bottom"/>
            <w:hideMark/>
          </w:tcPr>
          <w:p w:rsidR="00150D5A" w:rsidRDefault="00150D5A" w:rsidP="00150D5A">
            <w:pPr>
              <w:jc w:val="right"/>
              <w:rPr>
                <w:rFonts w:ascii="Calibri" w:hAnsi="Calibri" w:cs="Calibri"/>
                <w:color w:val="000000"/>
                <w:sz w:val="20"/>
                <w:szCs w:val="20"/>
              </w:rPr>
            </w:pPr>
            <w:r>
              <w:rPr>
                <w:rFonts w:ascii="Calibri" w:hAnsi="Calibri" w:cs="Calibri"/>
                <w:color w:val="000000"/>
                <w:sz w:val="20"/>
                <w:szCs w:val="20"/>
              </w:rPr>
              <w:t xml:space="preserve">1.240.115 </w:t>
            </w:r>
          </w:p>
        </w:tc>
        <w:tc>
          <w:tcPr>
            <w:tcW w:w="1681" w:type="dxa"/>
            <w:tcBorders>
              <w:top w:val="nil"/>
              <w:left w:val="nil"/>
              <w:bottom w:val="nil"/>
              <w:right w:val="nil"/>
            </w:tcBorders>
            <w:shd w:val="clear" w:color="auto" w:fill="auto"/>
            <w:noWrap/>
            <w:vAlign w:val="bottom"/>
            <w:hideMark/>
          </w:tcPr>
          <w:p w:rsidR="00150D5A" w:rsidRPr="004B75A6" w:rsidRDefault="00150D5A" w:rsidP="00150D5A">
            <w:pPr>
              <w:jc w:val="right"/>
              <w:rPr>
                <w:rFonts w:ascii="Calibri" w:hAnsi="Calibri" w:cs="Calibri"/>
                <w:color w:val="000000"/>
                <w:sz w:val="20"/>
                <w:szCs w:val="20"/>
              </w:rPr>
            </w:pPr>
            <w:r w:rsidRPr="004B75A6">
              <w:rPr>
                <w:rFonts w:ascii="Calibri" w:hAnsi="Calibri" w:cs="Calibri"/>
                <w:color w:val="000000"/>
                <w:sz w:val="20"/>
                <w:szCs w:val="20"/>
              </w:rPr>
              <w:t xml:space="preserve">         3.766.687 </w:t>
            </w:r>
          </w:p>
        </w:tc>
      </w:tr>
      <w:tr w:rsidR="00150D5A" w:rsidTr="00BA2259">
        <w:trPr>
          <w:trHeight w:val="242"/>
        </w:trPr>
        <w:tc>
          <w:tcPr>
            <w:tcW w:w="2749" w:type="dxa"/>
            <w:tcBorders>
              <w:top w:val="nil"/>
              <w:left w:val="nil"/>
              <w:bottom w:val="nil"/>
              <w:right w:val="nil"/>
            </w:tcBorders>
            <w:shd w:val="clear" w:color="auto" w:fill="auto"/>
            <w:noWrap/>
            <w:vAlign w:val="bottom"/>
            <w:hideMark/>
          </w:tcPr>
          <w:p w:rsidR="00150D5A" w:rsidRPr="00150D5A" w:rsidRDefault="00150D5A" w:rsidP="00150D5A">
            <w:pPr>
              <w:rPr>
                <w:rFonts w:cstheme="minorHAnsi"/>
                <w:b/>
                <w:bCs/>
                <w:color w:val="000000"/>
                <w:sz w:val="20"/>
                <w:szCs w:val="20"/>
                <w:lang w:val="en-GB"/>
              </w:rPr>
            </w:pPr>
          </w:p>
          <w:p w:rsidR="00150D5A" w:rsidRPr="00150D5A" w:rsidRDefault="00150D5A" w:rsidP="00150D5A">
            <w:pPr>
              <w:rPr>
                <w:rFonts w:cstheme="minorHAnsi"/>
                <w:b/>
                <w:bCs/>
                <w:color w:val="000000"/>
                <w:sz w:val="20"/>
                <w:szCs w:val="20"/>
                <w:lang w:val="en-GB"/>
              </w:rPr>
            </w:pPr>
            <w:r w:rsidRPr="00150D5A">
              <w:rPr>
                <w:rFonts w:cstheme="minorHAnsi"/>
                <w:b/>
                <w:bCs/>
                <w:color w:val="000000"/>
                <w:sz w:val="20"/>
                <w:szCs w:val="20"/>
                <w:lang w:val="en-GB"/>
              </w:rPr>
              <w:t>Balance as at 31 December</w:t>
            </w:r>
          </w:p>
        </w:tc>
        <w:tc>
          <w:tcPr>
            <w:tcW w:w="1776" w:type="dxa"/>
            <w:tcBorders>
              <w:top w:val="nil"/>
              <w:left w:val="nil"/>
              <w:bottom w:val="nil"/>
              <w:right w:val="nil"/>
            </w:tcBorders>
            <w:shd w:val="clear" w:color="auto" w:fill="auto"/>
            <w:noWrap/>
            <w:vAlign w:val="bottom"/>
            <w:hideMark/>
          </w:tcPr>
          <w:p w:rsidR="00150D5A" w:rsidRPr="00150D5A" w:rsidRDefault="00150D5A" w:rsidP="00150D5A">
            <w:pPr>
              <w:rPr>
                <w:rFonts w:cstheme="minorHAnsi"/>
                <w:b/>
                <w:bCs/>
                <w:color w:val="000000"/>
                <w:sz w:val="20"/>
                <w:szCs w:val="20"/>
              </w:rPr>
            </w:pPr>
          </w:p>
        </w:tc>
        <w:tc>
          <w:tcPr>
            <w:tcW w:w="1681" w:type="dxa"/>
            <w:tcBorders>
              <w:top w:val="single" w:sz="4" w:space="0" w:color="auto"/>
              <w:left w:val="nil"/>
              <w:bottom w:val="single" w:sz="8" w:space="0" w:color="auto"/>
              <w:right w:val="nil"/>
            </w:tcBorders>
            <w:shd w:val="clear" w:color="auto" w:fill="auto"/>
            <w:vAlign w:val="bottom"/>
            <w:hideMark/>
          </w:tcPr>
          <w:p w:rsidR="00150D5A" w:rsidRDefault="00150D5A" w:rsidP="00150D5A">
            <w:pPr>
              <w:jc w:val="right"/>
              <w:rPr>
                <w:rFonts w:ascii="Calibri" w:hAnsi="Calibri" w:cs="Calibri"/>
                <w:b/>
                <w:bCs/>
                <w:sz w:val="20"/>
                <w:szCs w:val="20"/>
              </w:rPr>
            </w:pPr>
            <w:r>
              <w:rPr>
                <w:rFonts w:ascii="Calibri" w:hAnsi="Calibri" w:cs="Calibri"/>
                <w:b/>
                <w:bCs/>
                <w:sz w:val="20"/>
                <w:szCs w:val="20"/>
              </w:rPr>
              <w:t xml:space="preserve">54.866.885 </w:t>
            </w:r>
          </w:p>
        </w:tc>
        <w:tc>
          <w:tcPr>
            <w:tcW w:w="1681" w:type="dxa"/>
            <w:tcBorders>
              <w:top w:val="single" w:sz="4" w:space="0" w:color="auto"/>
              <w:left w:val="nil"/>
              <w:bottom w:val="single" w:sz="8" w:space="0" w:color="auto"/>
              <w:right w:val="nil"/>
            </w:tcBorders>
            <w:shd w:val="clear" w:color="auto" w:fill="auto"/>
            <w:vAlign w:val="bottom"/>
            <w:hideMark/>
          </w:tcPr>
          <w:p w:rsidR="00150D5A" w:rsidRPr="004B75A6" w:rsidRDefault="00150D5A" w:rsidP="00150D5A">
            <w:pPr>
              <w:jc w:val="right"/>
              <w:rPr>
                <w:rFonts w:ascii="Calibri" w:hAnsi="Calibri" w:cs="Calibri"/>
                <w:b/>
                <w:color w:val="000000"/>
                <w:sz w:val="20"/>
                <w:szCs w:val="20"/>
              </w:rPr>
            </w:pPr>
            <w:r w:rsidRPr="004B75A6">
              <w:rPr>
                <w:rFonts w:ascii="Calibri" w:hAnsi="Calibri" w:cs="Calibri"/>
                <w:b/>
                <w:color w:val="000000"/>
                <w:sz w:val="20"/>
                <w:szCs w:val="20"/>
              </w:rPr>
              <w:t xml:space="preserve">35.517.180 </w:t>
            </w:r>
          </w:p>
        </w:tc>
      </w:tr>
    </w:tbl>
    <w:p w:rsidR="00D94F4F" w:rsidRDefault="00D94F4F" w:rsidP="00D94F4F">
      <w:pPr>
        <w:jc w:val="both"/>
        <w:rPr>
          <w:rFonts w:ascii="Calibri" w:hAnsi="Calibri" w:cs="Calibri"/>
          <w:szCs w:val="22"/>
          <w:lang w:val="fr-FR"/>
        </w:rPr>
      </w:pPr>
    </w:p>
    <w:p w:rsidR="00150D5A" w:rsidRPr="00150D5A" w:rsidRDefault="00150D5A" w:rsidP="00150D5A">
      <w:pPr>
        <w:rPr>
          <w:rFonts w:cstheme="minorHAnsi"/>
          <w:szCs w:val="22"/>
          <w:lang w:val="en-GB"/>
        </w:rPr>
      </w:pPr>
      <w:r w:rsidRPr="00150D5A">
        <w:rPr>
          <w:rFonts w:cstheme="minorHAnsi"/>
          <w:szCs w:val="22"/>
          <w:lang w:val="en-GB"/>
        </w:rPr>
        <w:t>The cash and cash equivalents position also includes short-term deposits.</w:t>
      </w:r>
    </w:p>
    <w:p w:rsidR="00150D5A" w:rsidRPr="00150D5A" w:rsidRDefault="00150D5A" w:rsidP="00150D5A">
      <w:pPr>
        <w:rPr>
          <w:rFonts w:cstheme="minorHAnsi"/>
          <w:szCs w:val="22"/>
          <w:lang w:val="en-GB"/>
        </w:rPr>
      </w:pPr>
      <w:r w:rsidRPr="00150D5A">
        <w:rPr>
          <w:rFonts w:cstheme="minorHAnsi"/>
          <w:szCs w:val="22"/>
          <w:lang w:val="en-GB"/>
        </w:rPr>
        <w:t xml:space="preserve">Client balances in bank accounts are highlighted and managed separately from those of the company and can only be used </w:t>
      </w:r>
      <w:proofErr w:type="gramStart"/>
      <w:r w:rsidRPr="00150D5A">
        <w:rPr>
          <w:rFonts w:cstheme="minorHAnsi"/>
          <w:szCs w:val="22"/>
          <w:lang w:val="en-GB"/>
        </w:rPr>
        <w:t>on the basis of</w:t>
      </w:r>
      <w:proofErr w:type="gramEnd"/>
      <w:r w:rsidRPr="00150D5A">
        <w:rPr>
          <w:rFonts w:cstheme="minorHAnsi"/>
          <w:szCs w:val="22"/>
          <w:lang w:val="en-GB"/>
        </w:rPr>
        <w:t xml:space="preserve"> clients’ trading orders.</w:t>
      </w:r>
    </w:p>
    <w:p w:rsidR="00D94F4F" w:rsidRPr="00150D5A" w:rsidRDefault="00D94F4F" w:rsidP="00D94F4F">
      <w:pPr>
        <w:jc w:val="both"/>
        <w:rPr>
          <w:rFonts w:cstheme="minorHAnsi"/>
          <w:sz w:val="28"/>
          <w:szCs w:val="28"/>
          <w:lang w:val="fr-FR"/>
        </w:rPr>
      </w:pPr>
    </w:p>
    <w:p w:rsidR="00150D5A" w:rsidRPr="00150D5A" w:rsidRDefault="00150D5A" w:rsidP="00150D5A">
      <w:pPr>
        <w:jc w:val="both"/>
        <w:rPr>
          <w:rFonts w:cstheme="minorHAnsi"/>
          <w:szCs w:val="22"/>
          <w:lang w:val="en-GB"/>
        </w:rPr>
      </w:pPr>
      <w:r w:rsidRPr="00150D5A">
        <w:rPr>
          <w:rFonts w:cstheme="minorHAnsi"/>
          <w:szCs w:val="22"/>
          <w:lang w:val="en-GB"/>
        </w:rPr>
        <w:t>The exposure of the entity to interest rate risk and a sensitivity analysis of financial assets and liabilities are disclosed in Note 4 Financial Risk Management.</w:t>
      </w:r>
    </w:p>
    <w:p w:rsidR="00D94F4F" w:rsidRDefault="00D94F4F" w:rsidP="00D94F4F">
      <w:pPr>
        <w:jc w:val="both"/>
        <w:rPr>
          <w:rFonts w:ascii="Calibri" w:hAnsi="Calibri" w:cs="Calibri"/>
          <w:szCs w:val="22"/>
          <w:lang w:val="fr-FR"/>
        </w:rPr>
      </w:pPr>
    </w:p>
    <w:p w:rsidR="00D94F4F" w:rsidRPr="00BC5687" w:rsidRDefault="00150D5A" w:rsidP="00D94F4F">
      <w:pPr>
        <w:pStyle w:val="Heading3"/>
        <w:rPr>
          <w:rFonts w:ascii="Calibri" w:hAnsi="Calibri" w:cs="Calibri"/>
          <w:sz w:val="22"/>
          <w:szCs w:val="22"/>
        </w:rPr>
      </w:pPr>
      <w:bookmarkStart w:id="31" w:name="_Toc455059830"/>
      <w:bookmarkStart w:id="32" w:name="_Toc6670132"/>
      <w:r>
        <w:rPr>
          <w:rFonts w:ascii="Calibri" w:hAnsi="Calibri" w:cs="Calibri"/>
          <w:sz w:val="22"/>
          <w:szCs w:val="22"/>
        </w:rPr>
        <w:t>20</w:t>
      </w:r>
      <w:r w:rsidR="00D94F4F" w:rsidRPr="00BC5687">
        <w:rPr>
          <w:rFonts w:ascii="Calibri" w:hAnsi="Calibri" w:cs="Calibri"/>
          <w:sz w:val="22"/>
          <w:szCs w:val="22"/>
        </w:rPr>
        <w:t xml:space="preserve">. Capital </w:t>
      </w:r>
      <w:bookmarkEnd w:id="31"/>
      <w:bookmarkEnd w:id="32"/>
      <w:r>
        <w:rPr>
          <w:rFonts w:ascii="Calibri" w:hAnsi="Calibri" w:cs="Calibri"/>
          <w:sz w:val="22"/>
          <w:szCs w:val="22"/>
        </w:rPr>
        <w:t>and reserves</w:t>
      </w:r>
    </w:p>
    <w:p w:rsidR="00D94F4F" w:rsidRPr="00BC5687" w:rsidRDefault="00D94F4F" w:rsidP="00D94F4F">
      <w:pPr>
        <w:rPr>
          <w:rFonts w:ascii="Calibri" w:hAnsi="Calibri" w:cs="Calibri"/>
          <w:szCs w:val="22"/>
        </w:rPr>
      </w:pPr>
    </w:p>
    <w:p w:rsidR="00150D5A" w:rsidRPr="00150D5A" w:rsidRDefault="00150D5A" w:rsidP="00150D5A">
      <w:pPr>
        <w:keepNext/>
        <w:rPr>
          <w:rFonts w:cstheme="minorHAnsi"/>
          <w:szCs w:val="22"/>
          <w:lang w:val="en-GB"/>
        </w:rPr>
      </w:pPr>
      <w:r w:rsidRPr="00150D5A">
        <w:rPr>
          <w:rFonts w:cstheme="minorHAnsi"/>
          <w:szCs w:val="22"/>
          <w:lang w:val="en-GB"/>
        </w:rPr>
        <w:t>The share capital and shares issued are as follows:</w:t>
      </w:r>
    </w:p>
    <w:p w:rsidR="00D94F4F" w:rsidRPr="00BC5687" w:rsidRDefault="00D94F4F" w:rsidP="00D94F4F">
      <w:pPr>
        <w:rPr>
          <w:rFonts w:ascii="Calibri" w:hAnsi="Calibri" w:cs="Calibri"/>
          <w:bCs/>
          <w:szCs w:val="22"/>
          <w:lang w:val="fr-FR"/>
        </w:rPr>
      </w:pPr>
    </w:p>
    <w:tbl>
      <w:tblPr>
        <w:tblW w:w="5000" w:type="pct"/>
        <w:tblLook w:val="04A0" w:firstRow="1" w:lastRow="0" w:firstColumn="1" w:lastColumn="0" w:noHBand="0" w:noVBand="1"/>
      </w:tblPr>
      <w:tblGrid>
        <w:gridCol w:w="2955"/>
        <w:gridCol w:w="303"/>
        <w:gridCol w:w="1943"/>
        <w:gridCol w:w="1756"/>
        <w:gridCol w:w="2767"/>
      </w:tblGrid>
      <w:tr w:rsidR="00150D5A" w:rsidRPr="004B75A6" w:rsidTr="00BA2259">
        <w:trPr>
          <w:trHeight w:val="170"/>
        </w:trPr>
        <w:tc>
          <w:tcPr>
            <w:tcW w:w="1519" w:type="pct"/>
            <w:tcBorders>
              <w:top w:val="nil"/>
              <w:left w:val="nil"/>
              <w:bottom w:val="nil"/>
              <w:right w:val="nil"/>
            </w:tcBorders>
            <w:shd w:val="clear" w:color="auto" w:fill="auto"/>
            <w:noWrap/>
            <w:vAlign w:val="bottom"/>
            <w:hideMark/>
          </w:tcPr>
          <w:p w:rsidR="00150D5A" w:rsidRPr="004B75A6" w:rsidRDefault="00150D5A" w:rsidP="00150D5A">
            <w:pPr>
              <w:widowControl w:val="0"/>
              <w:rPr>
                <w:rFonts w:ascii="Verdana" w:hAnsi="Verdana" w:cs="Arial"/>
                <w:i/>
                <w:iCs/>
                <w:color w:val="000000"/>
                <w:sz w:val="18"/>
                <w:szCs w:val="18"/>
              </w:rPr>
            </w:pPr>
            <w:r w:rsidRPr="004B75A6">
              <w:rPr>
                <w:rFonts w:ascii="Verdana" w:hAnsi="Verdana" w:cs="Arial"/>
                <w:i/>
                <w:iCs/>
                <w:color w:val="000000"/>
                <w:sz w:val="18"/>
                <w:szCs w:val="18"/>
              </w:rPr>
              <w:t xml:space="preserve">In </w:t>
            </w:r>
            <w:r>
              <w:rPr>
                <w:rFonts w:ascii="Verdana" w:hAnsi="Verdana" w:cs="Arial"/>
                <w:i/>
                <w:iCs/>
                <w:color w:val="000000"/>
                <w:sz w:val="18"/>
                <w:szCs w:val="18"/>
              </w:rPr>
              <w:t>RON</w:t>
            </w:r>
          </w:p>
        </w:tc>
        <w:tc>
          <w:tcPr>
            <w:tcW w:w="156" w:type="pct"/>
            <w:tcBorders>
              <w:top w:val="nil"/>
              <w:left w:val="nil"/>
              <w:bottom w:val="nil"/>
              <w:right w:val="nil"/>
            </w:tcBorders>
            <w:shd w:val="clear" w:color="auto" w:fill="auto"/>
            <w:noWrap/>
            <w:vAlign w:val="bottom"/>
            <w:hideMark/>
          </w:tcPr>
          <w:p w:rsidR="00150D5A" w:rsidRPr="004B75A6" w:rsidRDefault="00150D5A" w:rsidP="00150D5A">
            <w:pPr>
              <w:widowControl w:val="0"/>
              <w:rPr>
                <w:rFonts w:ascii="Verdana" w:hAnsi="Verdana" w:cs="Arial"/>
                <w:color w:val="000000"/>
                <w:sz w:val="18"/>
                <w:szCs w:val="18"/>
              </w:rPr>
            </w:pPr>
          </w:p>
        </w:tc>
        <w:tc>
          <w:tcPr>
            <w:tcW w:w="999" w:type="pct"/>
            <w:tcBorders>
              <w:top w:val="nil"/>
              <w:left w:val="nil"/>
              <w:bottom w:val="single" w:sz="12" w:space="0" w:color="auto"/>
              <w:right w:val="nil"/>
            </w:tcBorders>
            <w:shd w:val="clear" w:color="auto" w:fill="auto"/>
            <w:vAlign w:val="bottom"/>
            <w:hideMark/>
          </w:tcPr>
          <w:p w:rsidR="00150D5A" w:rsidRPr="00686364" w:rsidRDefault="00150D5A" w:rsidP="00150D5A">
            <w:pPr>
              <w:jc w:val="right"/>
              <w:rPr>
                <w:rFonts w:ascii="Verdana" w:hAnsi="Verdana" w:cs="Calibri"/>
                <w:b/>
                <w:bCs/>
                <w:color w:val="000000"/>
                <w:sz w:val="18"/>
                <w:szCs w:val="18"/>
                <w:lang w:val="en-GB"/>
              </w:rPr>
            </w:pPr>
            <w:r w:rsidRPr="00686364">
              <w:rPr>
                <w:rFonts w:ascii="Verdana" w:hAnsi="Verdana" w:cs="Calibri"/>
                <w:b/>
                <w:bCs/>
                <w:color w:val="000000"/>
                <w:sz w:val="18"/>
                <w:szCs w:val="18"/>
                <w:lang w:val="en-GB"/>
              </w:rPr>
              <w:t xml:space="preserve">Value of share capital </w:t>
            </w:r>
          </w:p>
        </w:tc>
        <w:tc>
          <w:tcPr>
            <w:tcW w:w="903" w:type="pct"/>
            <w:tcBorders>
              <w:top w:val="nil"/>
              <w:left w:val="nil"/>
              <w:bottom w:val="single" w:sz="12" w:space="0" w:color="auto"/>
              <w:right w:val="nil"/>
            </w:tcBorders>
            <w:shd w:val="clear" w:color="auto" w:fill="auto"/>
            <w:vAlign w:val="bottom"/>
            <w:hideMark/>
          </w:tcPr>
          <w:p w:rsidR="00150D5A" w:rsidRPr="00686364" w:rsidRDefault="00150D5A" w:rsidP="00150D5A">
            <w:pPr>
              <w:jc w:val="right"/>
              <w:rPr>
                <w:rFonts w:ascii="Verdana" w:hAnsi="Verdana" w:cs="Calibri"/>
                <w:b/>
                <w:bCs/>
                <w:color w:val="000000"/>
                <w:sz w:val="18"/>
                <w:szCs w:val="18"/>
                <w:lang w:val="en-GB"/>
              </w:rPr>
            </w:pPr>
            <w:r w:rsidRPr="00686364">
              <w:rPr>
                <w:rFonts w:ascii="Verdana" w:hAnsi="Verdana" w:cs="Calibri"/>
                <w:b/>
                <w:bCs/>
                <w:color w:val="000000"/>
                <w:sz w:val="18"/>
                <w:szCs w:val="18"/>
                <w:lang w:val="en-GB"/>
              </w:rPr>
              <w:t>No. of ordinary shares</w:t>
            </w:r>
          </w:p>
        </w:tc>
        <w:tc>
          <w:tcPr>
            <w:tcW w:w="1423" w:type="pct"/>
            <w:tcBorders>
              <w:top w:val="nil"/>
              <w:left w:val="nil"/>
              <w:bottom w:val="single" w:sz="12" w:space="0" w:color="auto"/>
              <w:right w:val="nil"/>
            </w:tcBorders>
            <w:shd w:val="clear" w:color="auto" w:fill="auto"/>
            <w:vAlign w:val="bottom"/>
            <w:hideMark/>
          </w:tcPr>
          <w:p w:rsidR="00150D5A" w:rsidRPr="00686364" w:rsidRDefault="00150D5A" w:rsidP="00150D5A">
            <w:pPr>
              <w:jc w:val="right"/>
              <w:rPr>
                <w:rFonts w:ascii="Verdana" w:hAnsi="Verdana" w:cs="Calibri"/>
                <w:b/>
                <w:bCs/>
                <w:color w:val="000000"/>
                <w:sz w:val="18"/>
                <w:szCs w:val="18"/>
                <w:lang w:val="en-GB"/>
              </w:rPr>
            </w:pPr>
            <w:r w:rsidRPr="00686364">
              <w:rPr>
                <w:rFonts w:ascii="Verdana" w:hAnsi="Verdana" w:cs="Calibri"/>
                <w:b/>
                <w:bCs/>
                <w:color w:val="000000"/>
                <w:sz w:val="18"/>
                <w:szCs w:val="18"/>
                <w:lang w:val="en-GB"/>
              </w:rPr>
              <w:t>Nominal value/share</w:t>
            </w:r>
          </w:p>
        </w:tc>
      </w:tr>
      <w:tr w:rsidR="00D94F4F" w:rsidRPr="004B75A6" w:rsidTr="00BA2259">
        <w:trPr>
          <w:trHeight w:val="170"/>
        </w:trPr>
        <w:tc>
          <w:tcPr>
            <w:tcW w:w="1519" w:type="pct"/>
            <w:tcBorders>
              <w:top w:val="nil"/>
              <w:left w:val="nil"/>
              <w:bottom w:val="nil"/>
              <w:right w:val="nil"/>
            </w:tcBorders>
            <w:shd w:val="clear" w:color="auto" w:fill="auto"/>
            <w:noWrap/>
            <w:vAlign w:val="bottom"/>
            <w:hideMark/>
          </w:tcPr>
          <w:p w:rsidR="00D94F4F" w:rsidRPr="004B75A6" w:rsidRDefault="00D94F4F" w:rsidP="00BA2259">
            <w:pPr>
              <w:widowControl w:val="0"/>
              <w:rPr>
                <w:rFonts w:ascii="Verdana" w:hAnsi="Verdana" w:cs="Arial"/>
                <w:color w:val="000000"/>
                <w:sz w:val="18"/>
                <w:szCs w:val="18"/>
              </w:rPr>
            </w:pPr>
          </w:p>
        </w:tc>
        <w:tc>
          <w:tcPr>
            <w:tcW w:w="156" w:type="pct"/>
            <w:tcBorders>
              <w:top w:val="nil"/>
              <w:left w:val="nil"/>
              <w:bottom w:val="nil"/>
              <w:right w:val="nil"/>
            </w:tcBorders>
            <w:shd w:val="clear" w:color="auto" w:fill="auto"/>
            <w:noWrap/>
            <w:vAlign w:val="bottom"/>
            <w:hideMark/>
          </w:tcPr>
          <w:p w:rsidR="00D94F4F" w:rsidRPr="004B75A6" w:rsidRDefault="00D94F4F" w:rsidP="00BA2259">
            <w:pPr>
              <w:widowControl w:val="0"/>
              <w:rPr>
                <w:rFonts w:ascii="Verdana" w:hAnsi="Verdana" w:cs="Arial"/>
                <w:color w:val="000000"/>
                <w:sz w:val="18"/>
                <w:szCs w:val="18"/>
              </w:rPr>
            </w:pPr>
          </w:p>
        </w:tc>
        <w:tc>
          <w:tcPr>
            <w:tcW w:w="999" w:type="pct"/>
            <w:tcBorders>
              <w:top w:val="single" w:sz="12" w:space="0" w:color="auto"/>
              <w:left w:val="nil"/>
              <w:bottom w:val="nil"/>
              <w:right w:val="nil"/>
            </w:tcBorders>
            <w:shd w:val="clear" w:color="auto" w:fill="auto"/>
            <w:noWrap/>
            <w:vAlign w:val="bottom"/>
            <w:hideMark/>
          </w:tcPr>
          <w:p w:rsidR="00D94F4F" w:rsidRPr="004B75A6" w:rsidRDefault="00D94F4F" w:rsidP="00BA2259">
            <w:pPr>
              <w:widowControl w:val="0"/>
              <w:rPr>
                <w:rFonts w:ascii="Verdana" w:hAnsi="Verdana" w:cs="Arial"/>
                <w:color w:val="000000"/>
                <w:sz w:val="18"/>
                <w:szCs w:val="18"/>
              </w:rPr>
            </w:pPr>
          </w:p>
        </w:tc>
        <w:tc>
          <w:tcPr>
            <w:tcW w:w="903" w:type="pct"/>
            <w:tcBorders>
              <w:top w:val="single" w:sz="12" w:space="0" w:color="auto"/>
              <w:left w:val="nil"/>
              <w:bottom w:val="nil"/>
              <w:right w:val="nil"/>
            </w:tcBorders>
            <w:shd w:val="clear" w:color="auto" w:fill="auto"/>
            <w:noWrap/>
            <w:vAlign w:val="bottom"/>
            <w:hideMark/>
          </w:tcPr>
          <w:p w:rsidR="00D94F4F" w:rsidRPr="004B75A6" w:rsidRDefault="00D94F4F" w:rsidP="00BA2259">
            <w:pPr>
              <w:widowControl w:val="0"/>
              <w:rPr>
                <w:rFonts w:ascii="Verdana" w:hAnsi="Verdana" w:cs="Arial"/>
                <w:color w:val="000000"/>
                <w:sz w:val="18"/>
                <w:szCs w:val="18"/>
              </w:rPr>
            </w:pPr>
          </w:p>
        </w:tc>
        <w:tc>
          <w:tcPr>
            <w:tcW w:w="1423" w:type="pct"/>
            <w:tcBorders>
              <w:top w:val="single" w:sz="12" w:space="0" w:color="auto"/>
              <w:left w:val="nil"/>
              <w:bottom w:val="nil"/>
              <w:right w:val="nil"/>
            </w:tcBorders>
            <w:shd w:val="clear" w:color="auto" w:fill="auto"/>
            <w:noWrap/>
            <w:vAlign w:val="bottom"/>
            <w:hideMark/>
          </w:tcPr>
          <w:p w:rsidR="00D94F4F" w:rsidRPr="004B75A6" w:rsidRDefault="00D94F4F" w:rsidP="00BA2259">
            <w:pPr>
              <w:widowControl w:val="0"/>
              <w:rPr>
                <w:rFonts w:ascii="Verdana" w:hAnsi="Verdana" w:cs="Arial"/>
                <w:color w:val="000000"/>
                <w:sz w:val="18"/>
                <w:szCs w:val="18"/>
              </w:rPr>
            </w:pPr>
          </w:p>
        </w:tc>
      </w:tr>
      <w:tr w:rsidR="00150D5A" w:rsidRPr="004B75A6" w:rsidTr="00BA2259">
        <w:trPr>
          <w:trHeight w:val="170"/>
        </w:trPr>
        <w:tc>
          <w:tcPr>
            <w:tcW w:w="1519" w:type="pct"/>
            <w:tcBorders>
              <w:top w:val="nil"/>
              <w:left w:val="nil"/>
              <w:bottom w:val="nil"/>
              <w:right w:val="nil"/>
            </w:tcBorders>
            <w:shd w:val="clear" w:color="auto" w:fill="auto"/>
            <w:noWrap/>
            <w:vAlign w:val="bottom"/>
            <w:hideMark/>
          </w:tcPr>
          <w:p w:rsidR="00150D5A" w:rsidRPr="00686364" w:rsidRDefault="00150D5A" w:rsidP="00150D5A">
            <w:pPr>
              <w:rPr>
                <w:rFonts w:ascii="Verdana" w:hAnsi="Verdana" w:cs="Calibri"/>
                <w:sz w:val="18"/>
                <w:szCs w:val="18"/>
                <w:lang w:val="en-GB"/>
              </w:rPr>
            </w:pPr>
            <w:r w:rsidRPr="00686364">
              <w:rPr>
                <w:rFonts w:ascii="Verdana" w:hAnsi="Verdana" w:cs="Calibri"/>
                <w:sz w:val="18"/>
                <w:szCs w:val="18"/>
                <w:lang w:val="en-GB"/>
              </w:rPr>
              <w:t>January 1, 201</w:t>
            </w:r>
            <w:r>
              <w:rPr>
                <w:rFonts w:ascii="Verdana" w:hAnsi="Verdana" w:cs="Calibri"/>
                <w:sz w:val="18"/>
                <w:szCs w:val="18"/>
                <w:lang w:val="en-GB"/>
              </w:rPr>
              <w:t>8</w:t>
            </w:r>
          </w:p>
        </w:tc>
        <w:tc>
          <w:tcPr>
            <w:tcW w:w="156" w:type="pct"/>
            <w:tcBorders>
              <w:top w:val="nil"/>
              <w:left w:val="nil"/>
              <w:bottom w:val="nil"/>
              <w:right w:val="nil"/>
            </w:tcBorders>
            <w:shd w:val="clear" w:color="auto" w:fill="auto"/>
            <w:noWrap/>
            <w:vAlign w:val="bottom"/>
            <w:hideMark/>
          </w:tcPr>
          <w:p w:rsidR="00150D5A" w:rsidRPr="004B75A6" w:rsidRDefault="00150D5A" w:rsidP="00150D5A">
            <w:pPr>
              <w:widowControl w:val="0"/>
              <w:rPr>
                <w:rFonts w:ascii="Verdana" w:hAnsi="Verdana" w:cs="Arial"/>
                <w:color w:val="000000"/>
                <w:sz w:val="18"/>
                <w:szCs w:val="18"/>
              </w:rPr>
            </w:pPr>
          </w:p>
        </w:tc>
        <w:tc>
          <w:tcPr>
            <w:tcW w:w="999" w:type="pct"/>
            <w:tcBorders>
              <w:top w:val="nil"/>
              <w:left w:val="nil"/>
              <w:bottom w:val="nil"/>
              <w:right w:val="nil"/>
            </w:tcBorders>
            <w:shd w:val="clear" w:color="auto" w:fill="auto"/>
            <w:noWrap/>
            <w:vAlign w:val="bottom"/>
            <w:hideMark/>
          </w:tcPr>
          <w:p w:rsidR="00150D5A" w:rsidRPr="004B75A6" w:rsidRDefault="00150D5A" w:rsidP="00150D5A">
            <w:pPr>
              <w:widowControl w:val="0"/>
              <w:jc w:val="right"/>
              <w:rPr>
                <w:rFonts w:ascii="Verdana" w:hAnsi="Verdana" w:cs="Arial"/>
                <w:color w:val="000000"/>
                <w:sz w:val="18"/>
                <w:szCs w:val="18"/>
              </w:rPr>
            </w:pPr>
            <w:r w:rsidRPr="004B75A6">
              <w:rPr>
                <w:rFonts w:ascii="Verdana" w:hAnsi="Verdana" w:cs="Arial"/>
                <w:color w:val="000000"/>
                <w:sz w:val="18"/>
                <w:szCs w:val="18"/>
              </w:rPr>
              <w:t>54.039.987</w:t>
            </w:r>
          </w:p>
        </w:tc>
        <w:tc>
          <w:tcPr>
            <w:tcW w:w="903" w:type="pct"/>
            <w:tcBorders>
              <w:top w:val="nil"/>
              <w:left w:val="nil"/>
              <w:bottom w:val="nil"/>
              <w:right w:val="nil"/>
            </w:tcBorders>
            <w:shd w:val="clear" w:color="auto" w:fill="auto"/>
            <w:noWrap/>
            <w:vAlign w:val="bottom"/>
            <w:hideMark/>
          </w:tcPr>
          <w:p w:rsidR="00150D5A" w:rsidRPr="004B75A6" w:rsidRDefault="00150D5A" w:rsidP="00150D5A">
            <w:pPr>
              <w:widowControl w:val="0"/>
              <w:jc w:val="right"/>
              <w:rPr>
                <w:rFonts w:ascii="Verdana" w:hAnsi="Verdana" w:cs="Arial"/>
                <w:color w:val="000000"/>
                <w:sz w:val="18"/>
                <w:szCs w:val="18"/>
              </w:rPr>
            </w:pPr>
            <w:r w:rsidRPr="004B75A6">
              <w:rPr>
                <w:rFonts w:ascii="Verdana" w:hAnsi="Verdana" w:cs="Arial"/>
                <w:color w:val="000000"/>
                <w:sz w:val="18"/>
                <w:szCs w:val="18"/>
              </w:rPr>
              <w:t>54.039.987</w:t>
            </w:r>
          </w:p>
        </w:tc>
        <w:tc>
          <w:tcPr>
            <w:tcW w:w="1423" w:type="pct"/>
            <w:tcBorders>
              <w:top w:val="nil"/>
              <w:left w:val="nil"/>
              <w:bottom w:val="nil"/>
              <w:right w:val="nil"/>
            </w:tcBorders>
            <w:shd w:val="clear" w:color="auto" w:fill="auto"/>
            <w:noWrap/>
            <w:vAlign w:val="bottom"/>
            <w:hideMark/>
          </w:tcPr>
          <w:p w:rsidR="00150D5A" w:rsidRPr="004B75A6" w:rsidRDefault="00150D5A" w:rsidP="00150D5A">
            <w:pPr>
              <w:widowControl w:val="0"/>
              <w:jc w:val="right"/>
              <w:rPr>
                <w:rFonts w:ascii="Verdana" w:hAnsi="Verdana" w:cs="Arial"/>
                <w:color w:val="000000"/>
                <w:sz w:val="18"/>
                <w:szCs w:val="18"/>
              </w:rPr>
            </w:pPr>
            <w:r w:rsidRPr="004B75A6">
              <w:rPr>
                <w:rFonts w:ascii="Verdana" w:hAnsi="Verdana" w:cs="Arial"/>
                <w:color w:val="000000"/>
                <w:sz w:val="18"/>
                <w:szCs w:val="18"/>
              </w:rPr>
              <w:t>0,16</w:t>
            </w:r>
          </w:p>
        </w:tc>
      </w:tr>
      <w:tr w:rsidR="00150D5A" w:rsidRPr="004B75A6" w:rsidTr="00BA2259">
        <w:trPr>
          <w:trHeight w:val="170"/>
        </w:trPr>
        <w:tc>
          <w:tcPr>
            <w:tcW w:w="1519" w:type="pct"/>
            <w:tcBorders>
              <w:top w:val="nil"/>
              <w:left w:val="nil"/>
              <w:bottom w:val="nil"/>
              <w:right w:val="nil"/>
            </w:tcBorders>
            <w:shd w:val="clear" w:color="auto" w:fill="auto"/>
            <w:noWrap/>
            <w:vAlign w:val="bottom"/>
            <w:hideMark/>
          </w:tcPr>
          <w:p w:rsidR="00150D5A" w:rsidRPr="00686364" w:rsidRDefault="00150D5A" w:rsidP="00150D5A">
            <w:pPr>
              <w:rPr>
                <w:rFonts w:ascii="Verdana" w:hAnsi="Verdana" w:cs="Calibri"/>
                <w:sz w:val="18"/>
                <w:szCs w:val="18"/>
                <w:lang w:val="en-GB"/>
              </w:rPr>
            </w:pPr>
            <w:r w:rsidRPr="00686364">
              <w:rPr>
                <w:rFonts w:ascii="Verdana" w:hAnsi="Verdana" w:cs="Calibri"/>
                <w:sz w:val="18"/>
                <w:szCs w:val="18"/>
                <w:lang w:val="en-GB"/>
              </w:rPr>
              <w:t>December 31, 201</w:t>
            </w:r>
            <w:r>
              <w:rPr>
                <w:rFonts w:ascii="Verdana" w:hAnsi="Verdana" w:cs="Calibri"/>
                <w:sz w:val="18"/>
                <w:szCs w:val="18"/>
                <w:lang w:val="en-GB"/>
              </w:rPr>
              <w:t>8</w:t>
            </w:r>
          </w:p>
        </w:tc>
        <w:tc>
          <w:tcPr>
            <w:tcW w:w="156" w:type="pct"/>
            <w:tcBorders>
              <w:top w:val="nil"/>
              <w:left w:val="nil"/>
              <w:bottom w:val="nil"/>
              <w:right w:val="nil"/>
            </w:tcBorders>
            <w:shd w:val="clear" w:color="auto" w:fill="auto"/>
            <w:noWrap/>
            <w:vAlign w:val="bottom"/>
            <w:hideMark/>
          </w:tcPr>
          <w:p w:rsidR="00150D5A" w:rsidRPr="004B75A6" w:rsidRDefault="00150D5A" w:rsidP="00150D5A">
            <w:pPr>
              <w:widowControl w:val="0"/>
              <w:rPr>
                <w:rFonts w:ascii="Verdana" w:hAnsi="Verdana" w:cs="Arial"/>
                <w:color w:val="000000"/>
                <w:sz w:val="18"/>
                <w:szCs w:val="18"/>
              </w:rPr>
            </w:pPr>
          </w:p>
        </w:tc>
        <w:tc>
          <w:tcPr>
            <w:tcW w:w="999" w:type="pct"/>
            <w:tcBorders>
              <w:top w:val="nil"/>
              <w:left w:val="nil"/>
              <w:bottom w:val="nil"/>
              <w:right w:val="nil"/>
            </w:tcBorders>
            <w:shd w:val="clear" w:color="auto" w:fill="auto"/>
            <w:noWrap/>
            <w:vAlign w:val="bottom"/>
            <w:hideMark/>
          </w:tcPr>
          <w:p w:rsidR="00150D5A" w:rsidRPr="004B75A6" w:rsidRDefault="00150D5A" w:rsidP="00150D5A">
            <w:pPr>
              <w:widowControl w:val="0"/>
              <w:jc w:val="right"/>
              <w:rPr>
                <w:rFonts w:ascii="Verdana" w:hAnsi="Verdana" w:cs="Arial"/>
                <w:color w:val="000000"/>
                <w:sz w:val="18"/>
                <w:szCs w:val="18"/>
              </w:rPr>
            </w:pPr>
            <w:r w:rsidRPr="004B75A6">
              <w:rPr>
                <w:rFonts w:ascii="Verdana" w:hAnsi="Verdana" w:cs="Arial"/>
                <w:color w:val="000000"/>
                <w:sz w:val="18"/>
                <w:szCs w:val="18"/>
              </w:rPr>
              <w:t>54.039.987</w:t>
            </w:r>
          </w:p>
        </w:tc>
        <w:tc>
          <w:tcPr>
            <w:tcW w:w="903" w:type="pct"/>
            <w:tcBorders>
              <w:top w:val="nil"/>
              <w:left w:val="nil"/>
              <w:bottom w:val="nil"/>
              <w:right w:val="nil"/>
            </w:tcBorders>
            <w:shd w:val="clear" w:color="auto" w:fill="auto"/>
            <w:noWrap/>
            <w:vAlign w:val="bottom"/>
            <w:hideMark/>
          </w:tcPr>
          <w:p w:rsidR="00150D5A" w:rsidRPr="004B75A6" w:rsidRDefault="00150D5A" w:rsidP="00150D5A">
            <w:pPr>
              <w:widowControl w:val="0"/>
              <w:jc w:val="right"/>
              <w:rPr>
                <w:rFonts w:ascii="Verdana" w:hAnsi="Verdana" w:cs="Arial"/>
                <w:color w:val="000000"/>
                <w:sz w:val="18"/>
                <w:szCs w:val="18"/>
              </w:rPr>
            </w:pPr>
            <w:r w:rsidRPr="004B75A6">
              <w:rPr>
                <w:rFonts w:ascii="Verdana" w:hAnsi="Verdana" w:cs="Arial"/>
                <w:color w:val="000000"/>
                <w:sz w:val="18"/>
                <w:szCs w:val="18"/>
              </w:rPr>
              <w:t>54.039.987</w:t>
            </w:r>
          </w:p>
        </w:tc>
        <w:tc>
          <w:tcPr>
            <w:tcW w:w="1423" w:type="pct"/>
            <w:tcBorders>
              <w:top w:val="nil"/>
              <w:left w:val="nil"/>
              <w:bottom w:val="nil"/>
              <w:right w:val="nil"/>
            </w:tcBorders>
            <w:shd w:val="clear" w:color="auto" w:fill="auto"/>
            <w:noWrap/>
            <w:vAlign w:val="bottom"/>
            <w:hideMark/>
          </w:tcPr>
          <w:p w:rsidR="00150D5A" w:rsidRPr="004B75A6" w:rsidRDefault="00150D5A" w:rsidP="00150D5A">
            <w:pPr>
              <w:widowControl w:val="0"/>
              <w:jc w:val="right"/>
              <w:rPr>
                <w:rFonts w:ascii="Verdana" w:hAnsi="Verdana" w:cs="Arial"/>
                <w:color w:val="000000"/>
                <w:sz w:val="18"/>
                <w:szCs w:val="18"/>
              </w:rPr>
            </w:pPr>
            <w:r w:rsidRPr="004B75A6">
              <w:rPr>
                <w:rFonts w:ascii="Verdana" w:hAnsi="Verdana" w:cs="Arial"/>
                <w:color w:val="000000"/>
                <w:sz w:val="18"/>
                <w:szCs w:val="18"/>
              </w:rPr>
              <w:t>0,16</w:t>
            </w:r>
          </w:p>
        </w:tc>
      </w:tr>
      <w:tr w:rsidR="00150D5A" w:rsidRPr="004B75A6" w:rsidTr="00BA2259">
        <w:trPr>
          <w:trHeight w:val="170"/>
        </w:trPr>
        <w:tc>
          <w:tcPr>
            <w:tcW w:w="1519" w:type="pct"/>
            <w:tcBorders>
              <w:top w:val="nil"/>
              <w:left w:val="nil"/>
              <w:bottom w:val="nil"/>
              <w:right w:val="nil"/>
            </w:tcBorders>
            <w:shd w:val="clear" w:color="auto" w:fill="auto"/>
            <w:noWrap/>
            <w:vAlign w:val="bottom"/>
            <w:hideMark/>
          </w:tcPr>
          <w:p w:rsidR="00150D5A" w:rsidRPr="00686364" w:rsidRDefault="00150D5A" w:rsidP="00150D5A">
            <w:pPr>
              <w:rPr>
                <w:rFonts w:ascii="Verdana" w:hAnsi="Verdana" w:cs="Calibri"/>
                <w:color w:val="000000"/>
                <w:sz w:val="18"/>
                <w:szCs w:val="18"/>
                <w:lang w:val="en-GB"/>
              </w:rPr>
            </w:pPr>
          </w:p>
        </w:tc>
        <w:tc>
          <w:tcPr>
            <w:tcW w:w="156" w:type="pct"/>
            <w:tcBorders>
              <w:top w:val="nil"/>
              <w:left w:val="nil"/>
              <w:bottom w:val="nil"/>
              <w:right w:val="nil"/>
            </w:tcBorders>
            <w:shd w:val="clear" w:color="auto" w:fill="auto"/>
            <w:noWrap/>
            <w:vAlign w:val="bottom"/>
            <w:hideMark/>
          </w:tcPr>
          <w:p w:rsidR="00150D5A" w:rsidRPr="004B75A6" w:rsidRDefault="00150D5A" w:rsidP="00150D5A">
            <w:pPr>
              <w:widowControl w:val="0"/>
              <w:rPr>
                <w:rFonts w:ascii="Verdana" w:hAnsi="Verdana" w:cs="Arial"/>
                <w:color w:val="000000"/>
                <w:sz w:val="18"/>
                <w:szCs w:val="18"/>
              </w:rPr>
            </w:pPr>
          </w:p>
        </w:tc>
        <w:tc>
          <w:tcPr>
            <w:tcW w:w="999" w:type="pct"/>
            <w:tcBorders>
              <w:top w:val="nil"/>
              <w:left w:val="nil"/>
              <w:bottom w:val="nil"/>
              <w:right w:val="nil"/>
            </w:tcBorders>
            <w:shd w:val="clear" w:color="auto" w:fill="auto"/>
            <w:noWrap/>
            <w:vAlign w:val="bottom"/>
            <w:hideMark/>
          </w:tcPr>
          <w:p w:rsidR="00150D5A" w:rsidRPr="004B75A6" w:rsidRDefault="00150D5A" w:rsidP="00150D5A">
            <w:pPr>
              <w:widowControl w:val="0"/>
              <w:rPr>
                <w:rFonts w:ascii="Verdana" w:hAnsi="Verdana" w:cs="Arial"/>
                <w:color w:val="000000"/>
                <w:sz w:val="18"/>
                <w:szCs w:val="18"/>
              </w:rPr>
            </w:pPr>
          </w:p>
        </w:tc>
        <w:tc>
          <w:tcPr>
            <w:tcW w:w="903" w:type="pct"/>
            <w:tcBorders>
              <w:top w:val="nil"/>
              <w:left w:val="nil"/>
              <w:bottom w:val="nil"/>
              <w:right w:val="nil"/>
            </w:tcBorders>
            <w:shd w:val="clear" w:color="auto" w:fill="auto"/>
            <w:noWrap/>
            <w:vAlign w:val="bottom"/>
            <w:hideMark/>
          </w:tcPr>
          <w:p w:rsidR="00150D5A" w:rsidRPr="004B75A6" w:rsidRDefault="00150D5A" w:rsidP="00150D5A">
            <w:pPr>
              <w:widowControl w:val="0"/>
              <w:rPr>
                <w:rFonts w:ascii="Verdana" w:hAnsi="Verdana" w:cs="Arial"/>
                <w:color w:val="000000"/>
                <w:sz w:val="18"/>
                <w:szCs w:val="18"/>
              </w:rPr>
            </w:pPr>
          </w:p>
        </w:tc>
        <w:tc>
          <w:tcPr>
            <w:tcW w:w="1423" w:type="pct"/>
            <w:tcBorders>
              <w:top w:val="nil"/>
              <w:left w:val="nil"/>
              <w:bottom w:val="nil"/>
              <w:right w:val="nil"/>
            </w:tcBorders>
            <w:shd w:val="clear" w:color="auto" w:fill="auto"/>
            <w:noWrap/>
            <w:vAlign w:val="bottom"/>
            <w:hideMark/>
          </w:tcPr>
          <w:p w:rsidR="00150D5A" w:rsidRPr="004B75A6" w:rsidRDefault="00150D5A" w:rsidP="00150D5A">
            <w:pPr>
              <w:widowControl w:val="0"/>
              <w:rPr>
                <w:rFonts w:ascii="Verdana" w:hAnsi="Verdana" w:cs="Arial"/>
                <w:color w:val="000000"/>
                <w:sz w:val="18"/>
                <w:szCs w:val="18"/>
              </w:rPr>
            </w:pPr>
          </w:p>
        </w:tc>
      </w:tr>
      <w:tr w:rsidR="00150D5A" w:rsidRPr="004B75A6" w:rsidTr="00BA2259">
        <w:trPr>
          <w:trHeight w:val="170"/>
        </w:trPr>
        <w:tc>
          <w:tcPr>
            <w:tcW w:w="1519" w:type="pct"/>
            <w:tcBorders>
              <w:top w:val="nil"/>
              <w:left w:val="nil"/>
              <w:bottom w:val="nil"/>
              <w:right w:val="nil"/>
            </w:tcBorders>
            <w:shd w:val="clear" w:color="auto" w:fill="auto"/>
            <w:noWrap/>
            <w:vAlign w:val="bottom"/>
            <w:hideMark/>
          </w:tcPr>
          <w:p w:rsidR="00150D5A" w:rsidRPr="00686364" w:rsidRDefault="00150D5A" w:rsidP="00150D5A">
            <w:pPr>
              <w:rPr>
                <w:rFonts w:ascii="Verdana" w:hAnsi="Verdana" w:cs="Calibri"/>
                <w:sz w:val="18"/>
                <w:szCs w:val="18"/>
                <w:lang w:val="en-GB"/>
              </w:rPr>
            </w:pPr>
            <w:r w:rsidRPr="00686364">
              <w:rPr>
                <w:rFonts w:ascii="Verdana" w:hAnsi="Verdana" w:cs="Calibri"/>
                <w:sz w:val="18"/>
                <w:szCs w:val="18"/>
                <w:lang w:val="en-GB"/>
              </w:rPr>
              <w:t>January 1, 201</w:t>
            </w:r>
            <w:r>
              <w:rPr>
                <w:rFonts w:ascii="Verdana" w:hAnsi="Verdana" w:cs="Calibri"/>
                <w:sz w:val="18"/>
                <w:szCs w:val="18"/>
                <w:lang w:val="en-GB"/>
              </w:rPr>
              <w:t>9</w:t>
            </w:r>
          </w:p>
        </w:tc>
        <w:tc>
          <w:tcPr>
            <w:tcW w:w="156" w:type="pct"/>
            <w:tcBorders>
              <w:top w:val="nil"/>
              <w:left w:val="nil"/>
              <w:bottom w:val="nil"/>
              <w:right w:val="nil"/>
            </w:tcBorders>
            <w:shd w:val="clear" w:color="auto" w:fill="auto"/>
            <w:noWrap/>
            <w:vAlign w:val="bottom"/>
            <w:hideMark/>
          </w:tcPr>
          <w:p w:rsidR="00150D5A" w:rsidRPr="004B75A6" w:rsidRDefault="00150D5A" w:rsidP="00150D5A">
            <w:pPr>
              <w:widowControl w:val="0"/>
              <w:rPr>
                <w:rFonts w:ascii="Verdana" w:hAnsi="Verdana" w:cs="Arial"/>
                <w:color w:val="000000"/>
                <w:sz w:val="18"/>
                <w:szCs w:val="18"/>
              </w:rPr>
            </w:pPr>
          </w:p>
        </w:tc>
        <w:tc>
          <w:tcPr>
            <w:tcW w:w="999" w:type="pct"/>
            <w:tcBorders>
              <w:top w:val="nil"/>
              <w:left w:val="nil"/>
              <w:bottom w:val="nil"/>
              <w:right w:val="nil"/>
            </w:tcBorders>
            <w:shd w:val="clear" w:color="auto" w:fill="auto"/>
            <w:noWrap/>
            <w:vAlign w:val="bottom"/>
            <w:hideMark/>
          </w:tcPr>
          <w:p w:rsidR="00150D5A" w:rsidRPr="004B75A6" w:rsidRDefault="00150D5A" w:rsidP="00150D5A">
            <w:pPr>
              <w:widowControl w:val="0"/>
              <w:jc w:val="right"/>
              <w:rPr>
                <w:rFonts w:ascii="Verdana" w:hAnsi="Verdana" w:cs="Arial"/>
                <w:color w:val="000000"/>
                <w:sz w:val="18"/>
                <w:szCs w:val="18"/>
              </w:rPr>
            </w:pPr>
            <w:r w:rsidRPr="004B75A6">
              <w:rPr>
                <w:rFonts w:ascii="Verdana" w:hAnsi="Verdana" w:cs="Arial"/>
                <w:color w:val="000000"/>
                <w:sz w:val="18"/>
                <w:szCs w:val="18"/>
              </w:rPr>
              <w:t>54.039.987</w:t>
            </w:r>
          </w:p>
        </w:tc>
        <w:tc>
          <w:tcPr>
            <w:tcW w:w="903" w:type="pct"/>
            <w:tcBorders>
              <w:top w:val="nil"/>
              <w:left w:val="nil"/>
              <w:bottom w:val="nil"/>
              <w:right w:val="nil"/>
            </w:tcBorders>
            <w:shd w:val="clear" w:color="auto" w:fill="auto"/>
            <w:noWrap/>
            <w:vAlign w:val="bottom"/>
            <w:hideMark/>
          </w:tcPr>
          <w:p w:rsidR="00150D5A" w:rsidRPr="004B75A6" w:rsidRDefault="00150D5A" w:rsidP="00150D5A">
            <w:pPr>
              <w:widowControl w:val="0"/>
              <w:jc w:val="right"/>
              <w:rPr>
                <w:rFonts w:ascii="Verdana" w:hAnsi="Verdana" w:cs="Arial"/>
                <w:color w:val="000000"/>
                <w:sz w:val="18"/>
                <w:szCs w:val="18"/>
              </w:rPr>
            </w:pPr>
            <w:r w:rsidRPr="004B75A6">
              <w:rPr>
                <w:rFonts w:ascii="Verdana" w:hAnsi="Verdana" w:cs="Arial"/>
                <w:color w:val="000000"/>
                <w:sz w:val="18"/>
                <w:szCs w:val="18"/>
              </w:rPr>
              <w:t>54.039.987</w:t>
            </w:r>
          </w:p>
        </w:tc>
        <w:tc>
          <w:tcPr>
            <w:tcW w:w="1423" w:type="pct"/>
            <w:tcBorders>
              <w:top w:val="nil"/>
              <w:left w:val="nil"/>
              <w:bottom w:val="nil"/>
              <w:right w:val="nil"/>
            </w:tcBorders>
            <w:shd w:val="clear" w:color="auto" w:fill="auto"/>
            <w:noWrap/>
            <w:vAlign w:val="bottom"/>
            <w:hideMark/>
          </w:tcPr>
          <w:p w:rsidR="00150D5A" w:rsidRPr="004B75A6" w:rsidRDefault="00150D5A" w:rsidP="00150D5A">
            <w:pPr>
              <w:widowControl w:val="0"/>
              <w:jc w:val="right"/>
              <w:rPr>
                <w:rFonts w:ascii="Verdana" w:hAnsi="Verdana" w:cs="Arial"/>
                <w:color w:val="000000"/>
                <w:sz w:val="18"/>
                <w:szCs w:val="18"/>
              </w:rPr>
            </w:pPr>
            <w:r w:rsidRPr="004B75A6">
              <w:rPr>
                <w:rFonts w:ascii="Verdana" w:hAnsi="Verdana" w:cs="Arial"/>
                <w:color w:val="000000"/>
                <w:sz w:val="18"/>
                <w:szCs w:val="18"/>
              </w:rPr>
              <w:t>0,16</w:t>
            </w:r>
          </w:p>
        </w:tc>
      </w:tr>
      <w:tr w:rsidR="00150D5A" w:rsidRPr="004B75A6" w:rsidTr="00BA2259">
        <w:trPr>
          <w:trHeight w:val="170"/>
        </w:trPr>
        <w:tc>
          <w:tcPr>
            <w:tcW w:w="1519" w:type="pct"/>
            <w:tcBorders>
              <w:top w:val="nil"/>
              <w:left w:val="nil"/>
              <w:bottom w:val="nil"/>
              <w:right w:val="nil"/>
            </w:tcBorders>
            <w:shd w:val="clear" w:color="auto" w:fill="auto"/>
            <w:noWrap/>
            <w:vAlign w:val="bottom"/>
            <w:hideMark/>
          </w:tcPr>
          <w:p w:rsidR="00150D5A" w:rsidRPr="00686364" w:rsidRDefault="00150D5A" w:rsidP="00150D5A">
            <w:pPr>
              <w:rPr>
                <w:rFonts w:ascii="Verdana" w:hAnsi="Verdana" w:cs="Calibri"/>
                <w:sz w:val="18"/>
                <w:szCs w:val="18"/>
                <w:lang w:val="en-GB"/>
              </w:rPr>
            </w:pPr>
            <w:r w:rsidRPr="00686364">
              <w:rPr>
                <w:rFonts w:ascii="Verdana" w:hAnsi="Verdana" w:cs="Calibri"/>
                <w:sz w:val="18"/>
                <w:szCs w:val="18"/>
                <w:lang w:val="en-GB"/>
              </w:rPr>
              <w:t>December 31, 201</w:t>
            </w:r>
            <w:r>
              <w:rPr>
                <w:rFonts w:ascii="Verdana" w:hAnsi="Verdana" w:cs="Calibri"/>
                <w:sz w:val="18"/>
                <w:szCs w:val="18"/>
                <w:lang w:val="en-GB"/>
              </w:rPr>
              <w:t>9</w:t>
            </w:r>
          </w:p>
        </w:tc>
        <w:tc>
          <w:tcPr>
            <w:tcW w:w="156" w:type="pct"/>
            <w:tcBorders>
              <w:top w:val="nil"/>
              <w:left w:val="nil"/>
              <w:bottom w:val="nil"/>
              <w:right w:val="nil"/>
            </w:tcBorders>
            <w:shd w:val="clear" w:color="auto" w:fill="auto"/>
            <w:noWrap/>
            <w:vAlign w:val="bottom"/>
            <w:hideMark/>
          </w:tcPr>
          <w:p w:rsidR="00150D5A" w:rsidRPr="004B75A6" w:rsidRDefault="00150D5A" w:rsidP="00150D5A">
            <w:pPr>
              <w:widowControl w:val="0"/>
              <w:rPr>
                <w:rFonts w:ascii="Verdana" w:hAnsi="Verdana" w:cs="Arial"/>
                <w:color w:val="000000"/>
                <w:sz w:val="18"/>
                <w:szCs w:val="18"/>
              </w:rPr>
            </w:pPr>
          </w:p>
        </w:tc>
        <w:tc>
          <w:tcPr>
            <w:tcW w:w="999" w:type="pct"/>
            <w:tcBorders>
              <w:top w:val="nil"/>
              <w:left w:val="nil"/>
              <w:bottom w:val="nil"/>
              <w:right w:val="nil"/>
            </w:tcBorders>
            <w:shd w:val="clear" w:color="auto" w:fill="auto"/>
            <w:noWrap/>
            <w:vAlign w:val="bottom"/>
            <w:hideMark/>
          </w:tcPr>
          <w:p w:rsidR="00150D5A" w:rsidRPr="004B75A6" w:rsidRDefault="00150D5A" w:rsidP="00150D5A">
            <w:pPr>
              <w:widowControl w:val="0"/>
              <w:jc w:val="right"/>
              <w:rPr>
                <w:rFonts w:ascii="Verdana" w:hAnsi="Verdana" w:cs="Arial"/>
                <w:color w:val="000000"/>
                <w:sz w:val="18"/>
                <w:szCs w:val="18"/>
              </w:rPr>
            </w:pPr>
            <w:r w:rsidRPr="004B75A6">
              <w:rPr>
                <w:rFonts w:ascii="Verdana" w:hAnsi="Verdana" w:cs="Arial"/>
                <w:color w:val="000000"/>
                <w:sz w:val="18"/>
                <w:szCs w:val="18"/>
              </w:rPr>
              <w:t>54.039.987</w:t>
            </w:r>
          </w:p>
        </w:tc>
        <w:tc>
          <w:tcPr>
            <w:tcW w:w="903" w:type="pct"/>
            <w:tcBorders>
              <w:top w:val="nil"/>
              <w:left w:val="nil"/>
              <w:bottom w:val="nil"/>
              <w:right w:val="nil"/>
            </w:tcBorders>
            <w:shd w:val="clear" w:color="auto" w:fill="auto"/>
            <w:noWrap/>
            <w:vAlign w:val="bottom"/>
            <w:hideMark/>
          </w:tcPr>
          <w:p w:rsidR="00150D5A" w:rsidRPr="004B75A6" w:rsidRDefault="00150D5A" w:rsidP="00150D5A">
            <w:pPr>
              <w:widowControl w:val="0"/>
              <w:jc w:val="right"/>
              <w:rPr>
                <w:rFonts w:ascii="Verdana" w:hAnsi="Verdana" w:cs="Arial"/>
                <w:color w:val="000000"/>
                <w:sz w:val="18"/>
                <w:szCs w:val="18"/>
              </w:rPr>
            </w:pPr>
            <w:r w:rsidRPr="004B75A6">
              <w:rPr>
                <w:rFonts w:ascii="Verdana" w:hAnsi="Verdana" w:cs="Arial"/>
                <w:color w:val="000000"/>
                <w:sz w:val="18"/>
                <w:szCs w:val="18"/>
              </w:rPr>
              <w:t>54.039.987</w:t>
            </w:r>
          </w:p>
        </w:tc>
        <w:tc>
          <w:tcPr>
            <w:tcW w:w="1423" w:type="pct"/>
            <w:tcBorders>
              <w:top w:val="nil"/>
              <w:left w:val="nil"/>
              <w:bottom w:val="nil"/>
              <w:right w:val="nil"/>
            </w:tcBorders>
            <w:shd w:val="clear" w:color="auto" w:fill="auto"/>
            <w:noWrap/>
            <w:vAlign w:val="bottom"/>
            <w:hideMark/>
          </w:tcPr>
          <w:p w:rsidR="00150D5A" w:rsidRPr="004B75A6" w:rsidRDefault="00150D5A" w:rsidP="00150D5A">
            <w:pPr>
              <w:widowControl w:val="0"/>
              <w:jc w:val="right"/>
              <w:rPr>
                <w:rFonts w:ascii="Verdana" w:hAnsi="Verdana" w:cs="Arial"/>
                <w:color w:val="000000"/>
                <w:sz w:val="18"/>
                <w:szCs w:val="18"/>
              </w:rPr>
            </w:pPr>
            <w:r w:rsidRPr="004B75A6">
              <w:rPr>
                <w:rFonts w:ascii="Verdana" w:hAnsi="Verdana" w:cs="Arial"/>
                <w:color w:val="000000"/>
                <w:sz w:val="18"/>
                <w:szCs w:val="18"/>
              </w:rPr>
              <w:t>0,16</w:t>
            </w:r>
          </w:p>
        </w:tc>
      </w:tr>
    </w:tbl>
    <w:p w:rsidR="00D94F4F" w:rsidRDefault="00D94F4F" w:rsidP="00D94F4F">
      <w:pPr>
        <w:jc w:val="both"/>
        <w:rPr>
          <w:rFonts w:ascii="Calibri" w:hAnsi="Calibri" w:cs="Calibri"/>
          <w:szCs w:val="22"/>
          <w:lang w:val="fr-FR"/>
        </w:rPr>
      </w:pPr>
    </w:p>
    <w:p w:rsidR="00150D5A" w:rsidRPr="00150D5A" w:rsidRDefault="00150D5A" w:rsidP="00150D5A">
      <w:pPr>
        <w:rPr>
          <w:rFonts w:cstheme="minorHAnsi"/>
          <w:szCs w:val="22"/>
          <w:lang w:val="en-GB"/>
        </w:rPr>
      </w:pPr>
      <w:r w:rsidRPr="00150D5A">
        <w:rPr>
          <w:rFonts w:cstheme="minorHAnsi"/>
          <w:szCs w:val="22"/>
          <w:lang w:val="en-GB"/>
        </w:rPr>
        <w:t xml:space="preserve">In 2019, there were no changes in share </w:t>
      </w:r>
      <w:proofErr w:type="gramStart"/>
      <w:r w:rsidRPr="00150D5A">
        <w:rPr>
          <w:rFonts w:cstheme="minorHAnsi"/>
          <w:szCs w:val="22"/>
          <w:lang w:val="en-GB"/>
        </w:rPr>
        <w:t>capital</w:t>
      </w:r>
      <w:proofErr w:type="gramEnd"/>
      <w:r w:rsidRPr="00150D5A">
        <w:rPr>
          <w:rFonts w:cstheme="minorHAnsi"/>
          <w:szCs w:val="22"/>
          <w:lang w:val="en-GB"/>
        </w:rPr>
        <w:t xml:space="preserve"> or the number of shares issued.</w:t>
      </w:r>
    </w:p>
    <w:p w:rsidR="00BA2259" w:rsidRPr="00BC5687" w:rsidRDefault="00BA2259" w:rsidP="00BA2259">
      <w:pPr>
        <w:rPr>
          <w:rFonts w:ascii="Calibri" w:hAnsi="Calibri" w:cs="Calibri"/>
          <w:szCs w:val="22"/>
        </w:rPr>
      </w:pPr>
    </w:p>
    <w:p w:rsidR="00150D5A" w:rsidRPr="00150D5A" w:rsidRDefault="00150D5A" w:rsidP="00150D5A">
      <w:pPr>
        <w:keepNext/>
        <w:rPr>
          <w:rFonts w:cstheme="minorHAnsi"/>
          <w:szCs w:val="22"/>
          <w:lang w:val="en-GB"/>
        </w:rPr>
      </w:pPr>
      <w:r w:rsidRPr="00150D5A">
        <w:rPr>
          <w:rFonts w:cstheme="minorHAnsi"/>
          <w:szCs w:val="22"/>
          <w:lang w:val="en-GB"/>
        </w:rPr>
        <w:t xml:space="preserve">As at December 31, 2019 the Company owns 319,967. </w:t>
      </w:r>
    </w:p>
    <w:tbl>
      <w:tblPr>
        <w:tblW w:w="6049" w:type="dxa"/>
        <w:tblInd w:w="108" w:type="dxa"/>
        <w:tblLook w:val="04A0" w:firstRow="1" w:lastRow="0" w:firstColumn="1" w:lastColumn="0" w:noHBand="0" w:noVBand="1"/>
      </w:tblPr>
      <w:tblGrid>
        <w:gridCol w:w="2428"/>
        <w:gridCol w:w="1942"/>
        <w:gridCol w:w="1679"/>
      </w:tblGrid>
      <w:tr w:rsidR="00BA2259" w:rsidRPr="00B61884" w:rsidTr="00BA2259">
        <w:trPr>
          <w:trHeight w:val="239"/>
        </w:trPr>
        <w:tc>
          <w:tcPr>
            <w:tcW w:w="2428" w:type="dxa"/>
            <w:tcBorders>
              <w:top w:val="nil"/>
              <w:left w:val="nil"/>
              <w:bottom w:val="nil"/>
              <w:right w:val="nil"/>
            </w:tcBorders>
            <w:shd w:val="clear" w:color="auto" w:fill="auto"/>
            <w:noWrap/>
            <w:vAlign w:val="bottom"/>
            <w:hideMark/>
          </w:tcPr>
          <w:p w:rsidR="00BA2259" w:rsidRPr="00B61884" w:rsidRDefault="00BA2259" w:rsidP="00BA2259">
            <w:pPr>
              <w:rPr>
                <w:rFonts w:ascii="Verdana" w:hAnsi="Verdana" w:cs="Calibri"/>
                <w:i/>
                <w:iCs/>
                <w:sz w:val="16"/>
                <w:szCs w:val="16"/>
              </w:rPr>
            </w:pPr>
            <w:r w:rsidRPr="00B61884">
              <w:rPr>
                <w:rFonts w:ascii="Verdana" w:hAnsi="Verdana" w:cs="Calibri"/>
                <w:i/>
                <w:iCs/>
                <w:sz w:val="16"/>
                <w:szCs w:val="16"/>
              </w:rPr>
              <w:t xml:space="preserve">In </w:t>
            </w:r>
            <w:r w:rsidR="00150D5A">
              <w:rPr>
                <w:rFonts w:ascii="Verdana" w:hAnsi="Verdana" w:cs="Calibri"/>
                <w:i/>
                <w:iCs/>
                <w:sz w:val="16"/>
                <w:szCs w:val="16"/>
              </w:rPr>
              <w:t>RON</w:t>
            </w:r>
          </w:p>
        </w:tc>
        <w:tc>
          <w:tcPr>
            <w:tcW w:w="1942" w:type="dxa"/>
            <w:tcBorders>
              <w:top w:val="nil"/>
              <w:left w:val="nil"/>
              <w:bottom w:val="nil"/>
              <w:right w:val="nil"/>
            </w:tcBorders>
            <w:shd w:val="clear" w:color="auto" w:fill="auto"/>
            <w:noWrap/>
            <w:vAlign w:val="bottom"/>
            <w:hideMark/>
          </w:tcPr>
          <w:p w:rsidR="00BA2259" w:rsidRPr="00B61884" w:rsidRDefault="00BA2259" w:rsidP="00BA2259">
            <w:pPr>
              <w:jc w:val="right"/>
              <w:rPr>
                <w:rFonts w:ascii="Verdana" w:hAnsi="Verdana" w:cs="Calibri"/>
                <w:b/>
                <w:bCs/>
                <w:color w:val="000000"/>
                <w:sz w:val="16"/>
                <w:szCs w:val="16"/>
              </w:rPr>
            </w:pPr>
            <w:r w:rsidRPr="00B61884">
              <w:rPr>
                <w:rFonts w:ascii="Verdana" w:hAnsi="Verdana" w:cs="Calibri"/>
                <w:b/>
                <w:bCs/>
                <w:color w:val="000000"/>
                <w:sz w:val="16"/>
                <w:szCs w:val="16"/>
              </w:rPr>
              <w:t>201</w:t>
            </w:r>
            <w:r>
              <w:rPr>
                <w:rFonts w:ascii="Verdana" w:hAnsi="Verdana" w:cs="Calibri"/>
                <w:b/>
                <w:bCs/>
                <w:color w:val="000000"/>
                <w:sz w:val="16"/>
                <w:szCs w:val="16"/>
              </w:rPr>
              <w:t>9</w:t>
            </w:r>
          </w:p>
        </w:tc>
        <w:tc>
          <w:tcPr>
            <w:tcW w:w="1679" w:type="dxa"/>
            <w:tcBorders>
              <w:top w:val="nil"/>
              <w:left w:val="nil"/>
              <w:bottom w:val="nil"/>
              <w:right w:val="nil"/>
            </w:tcBorders>
            <w:shd w:val="clear" w:color="auto" w:fill="auto"/>
            <w:noWrap/>
            <w:vAlign w:val="bottom"/>
            <w:hideMark/>
          </w:tcPr>
          <w:p w:rsidR="00BA2259" w:rsidRPr="00B61884" w:rsidRDefault="00BA2259" w:rsidP="00BA2259">
            <w:pPr>
              <w:jc w:val="right"/>
              <w:rPr>
                <w:rFonts w:ascii="Verdana" w:hAnsi="Verdana" w:cs="Calibri"/>
                <w:b/>
                <w:bCs/>
                <w:color w:val="000000"/>
                <w:sz w:val="16"/>
                <w:szCs w:val="16"/>
              </w:rPr>
            </w:pPr>
            <w:r w:rsidRPr="00B61884">
              <w:rPr>
                <w:rFonts w:ascii="Verdana" w:hAnsi="Verdana" w:cs="Calibri"/>
                <w:b/>
                <w:bCs/>
                <w:color w:val="000000"/>
                <w:sz w:val="16"/>
                <w:szCs w:val="16"/>
              </w:rPr>
              <w:t>201</w:t>
            </w:r>
            <w:r>
              <w:rPr>
                <w:rFonts w:ascii="Verdana" w:hAnsi="Verdana" w:cs="Calibri"/>
                <w:b/>
                <w:bCs/>
                <w:color w:val="000000"/>
                <w:sz w:val="16"/>
                <w:szCs w:val="16"/>
              </w:rPr>
              <w:t>8</w:t>
            </w:r>
          </w:p>
        </w:tc>
      </w:tr>
      <w:tr w:rsidR="00BA2259" w:rsidRPr="00B61884" w:rsidTr="00BA2259">
        <w:trPr>
          <w:trHeight w:val="239"/>
        </w:trPr>
        <w:tc>
          <w:tcPr>
            <w:tcW w:w="2428" w:type="dxa"/>
            <w:tcBorders>
              <w:top w:val="nil"/>
              <w:left w:val="nil"/>
              <w:bottom w:val="nil"/>
              <w:right w:val="nil"/>
            </w:tcBorders>
            <w:shd w:val="clear" w:color="auto" w:fill="auto"/>
            <w:noWrap/>
            <w:vAlign w:val="bottom"/>
            <w:hideMark/>
          </w:tcPr>
          <w:p w:rsidR="00BA2259" w:rsidRPr="00B61884" w:rsidRDefault="00BA2259" w:rsidP="00BA2259">
            <w:pPr>
              <w:rPr>
                <w:rFonts w:ascii="Verdana" w:hAnsi="Verdana" w:cs="Calibri"/>
                <w:color w:val="000000"/>
                <w:sz w:val="16"/>
                <w:szCs w:val="16"/>
              </w:rPr>
            </w:pPr>
          </w:p>
        </w:tc>
        <w:tc>
          <w:tcPr>
            <w:tcW w:w="1942" w:type="dxa"/>
            <w:tcBorders>
              <w:top w:val="nil"/>
              <w:left w:val="nil"/>
              <w:bottom w:val="nil"/>
              <w:right w:val="nil"/>
            </w:tcBorders>
            <w:shd w:val="clear" w:color="auto" w:fill="auto"/>
            <w:noWrap/>
            <w:vAlign w:val="bottom"/>
            <w:hideMark/>
          </w:tcPr>
          <w:p w:rsidR="00BA2259" w:rsidRPr="00B61884" w:rsidRDefault="00BA2259" w:rsidP="00BA2259">
            <w:pPr>
              <w:rPr>
                <w:rFonts w:ascii="Verdana" w:hAnsi="Verdana" w:cs="Calibri"/>
                <w:color w:val="000000"/>
                <w:sz w:val="16"/>
                <w:szCs w:val="16"/>
              </w:rPr>
            </w:pPr>
          </w:p>
        </w:tc>
        <w:tc>
          <w:tcPr>
            <w:tcW w:w="1679" w:type="dxa"/>
            <w:tcBorders>
              <w:top w:val="nil"/>
              <w:left w:val="nil"/>
              <w:bottom w:val="nil"/>
              <w:right w:val="nil"/>
            </w:tcBorders>
            <w:shd w:val="clear" w:color="auto" w:fill="auto"/>
            <w:noWrap/>
            <w:vAlign w:val="bottom"/>
            <w:hideMark/>
          </w:tcPr>
          <w:p w:rsidR="00BA2259" w:rsidRPr="00B61884" w:rsidRDefault="00BA2259" w:rsidP="00BA2259">
            <w:pPr>
              <w:rPr>
                <w:rFonts w:ascii="Verdana" w:hAnsi="Verdana" w:cs="Calibri"/>
                <w:color w:val="000000"/>
                <w:sz w:val="16"/>
                <w:szCs w:val="16"/>
              </w:rPr>
            </w:pPr>
          </w:p>
        </w:tc>
      </w:tr>
      <w:tr w:rsidR="00150D5A" w:rsidRPr="00B61884" w:rsidTr="00BA2259">
        <w:trPr>
          <w:trHeight w:val="239"/>
        </w:trPr>
        <w:tc>
          <w:tcPr>
            <w:tcW w:w="2428" w:type="dxa"/>
            <w:tcBorders>
              <w:top w:val="nil"/>
              <w:left w:val="nil"/>
              <w:bottom w:val="nil"/>
              <w:right w:val="nil"/>
            </w:tcBorders>
            <w:shd w:val="clear" w:color="auto" w:fill="auto"/>
            <w:vAlign w:val="bottom"/>
            <w:hideMark/>
          </w:tcPr>
          <w:p w:rsidR="00150D5A" w:rsidRPr="00150D5A" w:rsidRDefault="00150D5A" w:rsidP="00150D5A">
            <w:pPr>
              <w:rPr>
                <w:rFonts w:ascii="Verdana" w:hAnsi="Verdana" w:cs="Calibri"/>
                <w:color w:val="000000"/>
                <w:sz w:val="16"/>
                <w:szCs w:val="16"/>
                <w:lang w:val="en-GB"/>
              </w:rPr>
            </w:pPr>
            <w:r w:rsidRPr="00150D5A">
              <w:rPr>
                <w:rFonts w:ascii="Verdana" w:hAnsi="Verdana" w:cs="Calibri"/>
                <w:color w:val="000000"/>
                <w:sz w:val="16"/>
                <w:szCs w:val="16"/>
                <w:lang w:val="en-GB"/>
              </w:rPr>
              <w:t>Share capital</w:t>
            </w:r>
          </w:p>
        </w:tc>
        <w:tc>
          <w:tcPr>
            <w:tcW w:w="1942" w:type="dxa"/>
            <w:tcBorders>
              <w:top w:val="nil"/>
              <w:left w:val="nil"/>
              <w:bottom w:val="nil"/>
              <w:right w:val="nil"/>
            </w:tcBorders>
            <w:shd w:val="clear" w:color="auto" w:fill="auto"/>
            <w:noWrap/>
            <w:vAlign w:val="bottom"/>
            <w:hideMark/>
          </w:tcPr>
          <w:p w:rsidR="00150D5A" w:rsidRPr="00B61884" w:rsidRDefault="00150D5A" w:rsidP="00150D5A">
            <w:pPr>
              <w:jc w:val="right"/>
              <w:rPr>
                <w:rFonts w:ascii="Verdana" w:hAnsi="Verdana" w:cs="Calibri"/>
                <w:color w:val="000000"/>
                <w:sz w:val="16"/>
                <w:szCs w:val="16"/>
              </w:rPr>
            </w:pPr>
            <w:r w:rsidRPr="00B61884">
              <w:rPr>
                <w:rFonts w:ascii="Verdana" w:hAnsi="Verdana" w:cs="Calibri"/>
                <w:color w:val="000000"/>
                <w:sz w:val="16"/>
                <w:szCs w:val="16"/>
              </w:rPr>
              <w:t xml:space="preserve">54.039.987 </w:t>
            </w:r>
          </w:p>
        </w:tc>
        <w:tc>
          <w:tcPr>
            <w:tcW w:w="1679" w:type="dxa"/>
            <w:tcBorders>
              <w:top w:val="nil"/>
              <w:left w:val="nil"/>
              <w:bottom w:val="nil"/>
              <w:right w:val="nil"/>
            </w:tcBorders>
            <w:shd w:val="clear" w:color="auto" w:fill="auto"/>
            <w:noWrap/>
            <w:vAlign w:val="bottom"/>
            <w:hideMark/>
          </w:tcPr>
          <w:p w:rsidR="00150D5A" w:rsidRPr="00B61884" w:rsidRDefault="00150D5A" w:rsidP="00150D5A">
            <w:pPr>
              <w:jc w:val="right"/>
              <w:rPr>
                <w:rFonts w:ascii="Verdana" w:hAnsi="Verdana" w:cs="Calibri"/>
                <w:color w:val="000000"/>
                <w:sz w:val="16"/>
                <w:szCs w:val="16"/>
              </w:rPr>
            </w:pPr>
            <w:r w:rsidRPr="00B61884">
              <w:rPr>
                <w:rFonts w:ascii="Verdana" w:hAnsi="Verdana" w:cs="Calibri"/>
                <w:color w:val="000000"/>
                <w:sz w:val="16"/>
                <w:szCs w:val="16"/>
              </w:rPr>
              <w:t xml:space="preserve">54.039.987 </w:t>
            </w:r>
          </w:p>
        </w:tc>
      </w:tr>
      <w:tr w:rsidR="00150D5A" w:rsidRPr="00B61884" w:rsidTr="00BA2259">
        <w:trPr>
          <w:trHeight w:val="419"/>
        </w:trPr>
        <w:tc>
          <w:tcPr>
            <w:tcW w:w="2428" w:type="dxa"/>
            <w:tcBorders>
              <w:top w:val="nil"/>
              <w:left w:val="nil"/>
              <w:bottom w:val="nil"/>
              <w:right w:val="nil"/>
            </w:tcBorders>
            <w:shd w:val="clear" w:color="auto" w:fill="auto"/>
            <w:vAlign w:val="bottom"/>
            <w:hideMark/>
          </w:tcPr>
          <w:p w:rsidR="00150D5A" w:rsidRPr="00150D5A" w:rsidRDefault="00150D5A" w:rsidP="00150D5A">
            <w:pPr>
              <w:rPr>
                <w:rFonts w:ascii="Verdana" w:hAnsi="Verdana" w:cs="Calibri"/>
                <w:color w:val="000000"/>
                <w:sz w:val="16"/>
                <w:szCs w:val="16"/>
                <w:lang w:val="en-GB"/>
              </w:rPr>
            </w:pPr>
            <w:r w:rsidRPr="00150D5A">
              <w:rPr>
                <w:rFonts w:ascii="Verdana" w:hAnsi="Verdana" w:cs="Calibri"/>
                <w:color w:val="000000"/>
                <w:sz w:val="16"/>
                <w:szCs w:val="16"/>
                <w:lang w:val="en-GB"/>
              </w:rPr>
              <w:t xml:space="preserve">Adjustment of share capital </w:t>
            </w:r>
          </w:p>
        </w:tc>
        <w:tc>
          <w:tcPr>
            <w:tcW w:w="1942" w:type="dxa"/>
            <w:tcBorders>
              <w:top w:val="nil"/>
              <w:left w:val="nil"/>
              <w:bottom w:val="nil"/>
              <w:right w:val="nil"/>
            </w:tcBorders>
            <w:shd w:val="clear" w:color="auto" w:fill="auto"/>
            <w:noWrap/>
            <w:vAlign w:val="bottom"/>
            <w:hideMark/>
          </w:tcPr>
          <w:p w:rsidR="00150D5A" w:rsidRPr="00B61884" w:rsidRDefault="00150D5A" w:rsidP="00150D5A">
            <w:pPr>
              <w:jc w:val="right"/>
              <w:rPr>
                <w:rFonts w:ascii="Verdana" w:hAnsi="Verdana" w:cs="Calibri"/>
                <w:color w:val="000000"/>
                <w:sz w:val="16"/>
                <w:szCs w:val="16"/>
              </w:rPr>
            </w:pPr>
            <w:r w:rsidRPr="00B61884">
              <w:rPr>
                <w:rFonts w:ascii="Verdana" w:hAnsi="Verdana" w:cs="Calibri"/>
                <w:color w:val="000000"/>
                <w:sz w:val="16"/>
                <w:szCs w:val="16"/>
              </w:rPr>
              <w:t xml:space="preserve">4.071.591 </w:t>
            </w:r>
          </w:p>
        </w:tc>
        <w:tc>
          <w:tcPr>
            <w:tcW w:w="1679" w:type="dxa"/>
            <w:tcBorders>
              <w:top w:val="nil"/>
              <w:left w:val="nil"/>
              <w:bottom w:val="nil"/>
              <w:right w:val="nil"/>
            </w:tcBorders>
            <w:shd w:val="clear" w:color="auto" w:fill="auto"/>
            <w:noWrap/>
            <w:vAlign w:val="bottom"/>
            <w:hideMark/>
          </w:tcPr>
          <w:p w:rsidR="00150D5A" w:rsidRPr="00B61884" w:rsidRDefault="00150D5A" w:rsidP="00150D5A">
            <w:pPr>
              <w:jc w:val="right"/>
              <w:rPr>
                <w:rFonts w:ascii="Verdana" w:hAnsi="Verdana" w:cs="Calibri"/>
                <w:color w:val="000000"/>
                <w:sz w:val="16"/>
                <w:szCs w:val="16"/>
              </w:rPr>
            </w:pPr>
            <w:r w:rsidRPr="00B61884">
              <w:rPr>
                <w:rFonts w:ascii="Verdana" w:hAnsi="Verdana" w:cs="Calibri"/>
                <w:color w:val="000000"/>
                <w:sz w:val="16"/>
                <w:szCs w:val="16"/>
              </w:rPr>
              <w:t xml:space="preserve">4.071.591 </w:t>
            </w:r>
          </w:p>
        </w:tc>
      </w:tr>
      <w:tr w:rsidR="00150D5A" w:rsidRPr="00B61884" w:rsidTr="00BA2259">
        <w:trPr>
          <w:trHeight w:val="239"/>
        </w:trPr>
        <w:tc>
          <w:tcPr>
            <w:tcW w:w="2428" w:type="dxa"/>
            <w:tcBorders>
              <w:top w:val="nil"/>
              <w:left w:val="nil"/>
              <w:bottom w:val="nil"/>
              <w:right w:val="nil"/>
            </w:tcBorders>
            <w:shd w:val="clear" w:color="auto" w:fill="auto"/>
            <w:vAlign w:val="bottom"/>
            <w:hideMark/>
          </w:tcPr>
          <w:p w:rsidR="00150D5A" w:rsidRPr="00150D5A" w:rsidRDefault="00150D5A" w:rsidP="00150D5A">
            <w:pPr>
              <w:rPr>
                <w:rFonts w:ascii="Verdana" w:hAnsi="Verdana" w:cs="Calibri"/>
                <w:color w:val="000000"/>
                <w:sz w:val="16"/>
                <w:szCs w:val="16"/>
                <w:lang w:val="en-GB"/>
              </w:rPr>
            </w:pPr>
            <w:r w:rsidRPr="00150D5A">
              <w:rPr>
                <w:rFonts w:ascii="Verdana" w:hAnsi="Verdana" w:cs="Calibri"/>
                <w:color w:val="000000"/>
                <w:sz w:val="16"/>
                <w:szCs w:val="16"/>
                <w:lang w:val="en-GB"/>
              </w:rPr>
              <w:t>Own shares</w:t>
            </w:r>
          </w:p>
        </w:tc>
        <w:tc>
          <w:tcPr>
            <w:tcW w:w="1942" w:type="dxa"/>
            <w:tcBorders>
              <w:top w:val="nil"/>
              <w:left w:val="nil"/>
              <w:bottom w:val="nil"/>
              <w:right w:val="nil"/>
            </w:tcBorders>
            <w:shd w:val="clear" w:color="auto" w:fill="auto"/>
            <w:noWrap/>
            <w:vAlign w:val="bottom"/>
            <w:hideMark/>
          </w:tcPr>
          <w:p w:rsidR="00150D5A" w:rsidRPr="00B61884" w:rsidRDefault="00150D5A" w:rsidP="00150D5A">
            <w:pPr>
              <w:jc w:val="right"/>
              <w:rPr>
                <w:rFonts w:ascii="Verdana" w:hAnsi="Verdana" w:cs="Calibri"/>
                <w:color w:val="000000"/>
                <w:sz w:val="16"/>
                <w:szCs w:val="16"/>
              </w:rPr>
            </w:pPr>
            <w:r w:rsidRPr="00B61884">
              <w:rPr>
                <w:rFonts w:ascii="Verdana" w:hAnsi="Verdana" w:cs="Calibri"/>
                <w:color w:val="000000"/>
                <w:sz w:val="16"/>
                <w:szCs w:val="16"/>
              </w:rPr>
              <w:t>(24.047)</w:t>
            </w:r>
          </w:p>
        </w:tc>
        <w:tc>
          <w:tcPr>
            <w:tcW w:w="1679" w:type="dxa"/>
            <w:tcBorders>
              <w:top w:val="nil"/>
              <w:left w:val="nil"/>
              <w:bottom w:val="nil"/>
              <w:right w:val="nil"/>
            </w:tcBorders>
            <w:shd w:val="clear" w:color="auto" w:fill="auto"/>
            <w:noWrap/>
            <w:vAlign w:val="bottom"/>
            <w:hideMark/>
          </w:tcPr>
          <w:p w:rsidR="00150D5A" w:rsidRPr="00B61884" w:rsidRDefault="00150D5A" w:rsidP="00150D5A">
            <w:pPr>
              <w:jc w:val="right"/>
              <w:rPr>
                <w:rFonts w:ascii="Verdana" w:hAnsi="Verdana" w:cs="Calibri"/>
                <w:color w:val="000000"/>
                <w:sz w:val="16"/>
                <w:szCs w:val="16"/>
              </w:rPr>
            </w:pPr>
            <w:r w:rsidRPr="00B61884">
              <w:rPr>
                <w:rFonts w:ascii="Verdana" w:hAnsi="Verdana" w:cs="Calibri"/>
                <w:color w:val="000000"/>
                <w:sz w:val="16"/>
                <w:szCs w:val="16"/>
              </w:rPr>
              <w:t>(24.047)</w:t>
            </w:r>
          </w:p>
        </w:tc>
      </w:tr>
      <w:tr w:rsidR="00150D5A" w:rsidRPr="00B61884" w:rsidTr="00BA2259">
        <w:trPr>
          <w:trHeight w:val="239"/>
        </w:trPr>
        <w:tc>
          <w:tcPr>
            <w:tcW w:w="2428" w:type="dxa"/>
            <w:tcBorders>
              <w:top w:val="nil"/>
              <w:left w:val="nil"/>
              <w:bottom w:val="nil"/>
              <w:right w:val="nil"/>
            </w:tcBorders>
            <w:shd w:val="clear" w:color="auto" w:fill="auto"/>
            <w:vAlign w:val="bottom"/>
            <w:hideMark/>
          </w:tcPr>
          <w:p w:rsidR="00150D5A" w:rsidRPr="00150D5A" w:rsidRDefault="00150D5A" w:rsidP="00150D5A">
            <w:pPr>
              <w:rPr>
                <w:rFonts w:ascii="Verdana" w:hAnsi="Verdana" w:cs="Calibri"/>
                <w:color w:val="000000"/>
                <w:sz w:val="16"/>
                <w:szCs w:val="16"/>
                <w:lang w:val="en-GB"/>
              </w:rPr>
            </w:pPr>
            <w:r w:rsidRPr="00150D5A">
              <w:rPr>
                <w:rFonts w:ascii="Verdana" w:hAnsi="Verdana" w:cs="Calibri"/>
                <w:color w:val="000000"/>
                <w:sz w:val="16"/>
                <w:szCs w:val="16"/>
                <w:lang w:val="en-GB"/>
              </w:rPr>
              <w:t>Premiums</w:t>
            </w:r>
          </w:p>
        </w:tc>
        <w:tc>
          <w:tcPr>
            <w:tcW w:w="1942" w:type="dxa"/>
            <w:tcBorders>
              <w:top w:val="nil"/>
              <w:left w:val="nil"/>
              <w:bottom w:val="nil"/>
              <w:right w:val="nil"/>
            </w:tcBorders>
            <w:shd w:val="clear" w:color="auto" w:fill="auto"/>
            <w:noWrap/>
            <w:vAlign w:val="bottom"/>
            <w:hideMark/>
          </w:tcPr>
          <w:p w:rsidR="00150D5A" w:rsidRPr="00B61884" w:rsidRDefault="00150D5A" w:rsidP="00150D5A">
            <w:pPr>
              <w:jc w:val="right"/>
              <w:rPr>
                <w:rFonts w:ascii="Verdana" w:hAnsi="Verdana" w:cs="Calibri"/>
                <w:color w:val="000000"/>
                <w:sz w:val="16"/>
                <w:szCs w:val="16"/>
              </w:rPr>
            </w:pPr>
            <w:r w:rsidRPr="00B61884">
              <w:rPr>
                <w:rFonts w:ascii="Verdana" w:hAnsi="Verdana" w:cs="Calibri"/>
                <w:color w:val="000000"/>
                <w:sz w:val="16"/>
                <w:szCs w:val="16"/>
              </w:rPr>
              <w:t xml:space="preserve">5.355 </w:t>
            </w:r>
          </w:p>
        </w:tc>
        <w:tc>
          <w:tcPr>
            <w:tcW w:w="1679" w:type="dxa"/>
            <w:tcBorders>
              <w:top w:val="nil"/>
              <w:left w:val="nil"/>
              <w:bottom w:val="nil"/>
              <w:right w:val="nil"/>
            </w:tcBorders>
            <w:shd w:val="clear" w:color="auto" w:fill="auto"/>
            <w:noWrap/>
            <w:vAlign w:val="bottom"/>
            <w:hideMark/>
          </w:tcPr>
          <w:p w:rsidR="00150D5A" w:rsidRPr="00B61884" w:rsidRDefault="00150D5A" w:rsidP="00150D5A">
            <w:pPr>
              <w:jc w:val="right"/>
              <w:rPr>
                <w:rFonts w:ascii="Verdana" w:hAnsi="Verdana" w:cs="Calibri"/>
                <w:color w:val="000000"/>
                <w:sz w:val="16"/>
                <w:szCs w:val="16"/>
              </w:rPr>
            </w:pPr>
            <w:r w:rsidRPr="00B61884">
              <w:rPr>
                <w:rFonts w:ascii="Verdana" w:hAnsi="Verdana" w:cs="Calibri"/>
                <w:color w:val="000000"/>
                <w:sz w:val="16"/>
                <w:szCs w:val="16"/>
              </w:rPr>
              <w:t xml:space="preserve">5.355 </w:t>
            </w:r>
          </w:p>
        </w:tc>
      </w:tr>
      <w:tr w:rsidR="00BA2259" w:rsidRPr="00B61884" w:rsidTr="00BA2259">
        <w:trPr>
          <w:trHeight w:val="251"/>
        </w:trPr>
        <w:tc>
          <w:tcPr>
            <w:tcW w:w="2428" w:type="dxa"/>
            <w:tcBorders>
              <w:top w:val="nil"/>
              <w:left w:val="nil"/>
              <w:bottom w:val="nil"/>
              <w:right w:val="nil"/>
            </w:tcBorders>
            <w:shd w:val="clear" w:color="auto" w:fill="auto"/>
            <w:noWrap/>
            <w:vAlign w:val="bottom"/>
            <w:hideMark/>
          </w:tcPr>
          <w:p w:rsidR="00BA2259" w:rsidRPr="00B61884" w:rsidRDefault="00BA2259" w:rsidP="00BA2259">
            <w:pPr>
              <w:rPr>
                <w:rFonts w:ascii="Verdana" w:hAnsi="Verdana" w:cs="Calibri"/>
                <w:b/>
                <w:bCs/>
                <w:color w:val="000000"/>
                <w:sz w:val="16"/>
                <w:szCs w:val="16"/>
              </w:rPr>
            </w:pPr>
            <w:r w:rsidRPr="00B61884">
              <w:rPr>
                <w:rFonts w:ascii="Verdana" w:hAnsi="Verdana" w:cs="Calibri"/>
                <w:b/>
                <w:bCs/>
                <w:color w:val="000000"/>
                <w:sz w:val="16"/>
                <w:szCs w:val="16"/>
              </w:rPr>
              <w:t>Total</w:t>
            </w:r>
          </w:p>
        </w:tc>
        <w:tc>
          <w:tcPr>
            <w:tcW w:w="1942" w:type="dxa"/>
            <w:tcBorders>
              <w:top w:val="single" w:sz="4" w:space="0" w:color="auto"/>
              <w:left w:val="nil"/>
              <w:bottom w:val="single" w:sz="8" w:space="0" w:color="auto"/>
              <w:right w:val="nil"/>
            </w:tcBorders>
            <w:shd w:val="clear" w:color="auto" w:fill="auto"/>
            <w:vAlign w:val="bottom"/>
            <w:hideMark/>
          </w:tcPr>
          <w:p w:rsidR="00BA2259" w:rsidRPr="00B61884" w:rsidRDefault="00BA2259" w:rsidP="00BA2259">
            <w:pPr>
              <w:jc w:val="right"/>
              <w:rPr>
                <w:rFonts w:ascii="Verdana" w:hAnsi="Verdana" w:cs="Calibri"/>
                <w:b/>
                <w:bCs/>
                <w:sz w:val="16"/>
                <w:szCs w:val="16"/>
              </w:rPr>
            </w:pPr>
            <w:r w:rsidRPr="00B61884">
              <w:rPr>
                <w:rFonts w:ascii="Verdana" w:hAnsi="Verdana" w:cs="Calibri"/>
                <w:b/>
                <w:bCs/>
                <w:sz w:val="16"/>
                <w:szCs w:val="16"/>
              </w:rPr>
              <w:t>58.092.886</w:t>
            </w:r>
          </w:p>
        </w:tc>
        <w:tc>
          <w:tcPr>
            <w:tcW w:w="1679" w:type="dxa"/>
            <w:tcBorders>
              <w:top w:val="single" w:sz="4" w:space="0" w:color="auto"/>
              <w:left w:val="nil"/>
              <w:bottom w:val="single" w:sz="8" w:space="0" w:color="auto"/>
              <w:right w:val="nil"/>
            </w:tcBorders>
            <w:shd w:val="clear" w:color="auto" w:fill="auto"/>
            <w:vAlign w:val="bottom"/>
            <w:hideMark/>
          </w:tcPr>
          <w:p w:rsidR="00BA2259" w:rsidRPr="00B61884" w:rsidRDefault="00BA2259" w:rsidP="00BA2259">
            <w:pPr>
              <w:jc w:val="right"/>
              <w:rPr>
                <w:rFonts w:ascii="Verdana" w:hAnsi="Verdana" w:cs="Calibri"/>
                <w:b/>
                <w:bCs/>
                <w:sz w:val="16"/>
                <w:szCs w:val="16"/>
              </w:rPr>
            </w:pPr>
            <w:r w:rsidRPr="00B61884">
              <w:rPr>
                <w:rFonts w:ascii="Verdana" w:hAnsi="Verdana" w:cs="Calibri"/>
                <w:b/>
                <w:bCs/>
                <w:sz w:val="16"/>
                <w:szCs w:val="16"/>
              </w:rPr>
              <w:t>58.092.886</w:t>
            </w:r>
          </w:p>
        </w:tc>
      </w:tr>
    </w:tbl>
    <w:p w:rsidR="00BA2259" w:rsidRDefault="00BA2259" w:rsidP="00BA2259">
      <w:pPr>
        <w:pStyle w:val="Heading3"/>
        <w:rPr>
          <w:rFonts w:ascii="Calibri" w:hAnsi="Calibri" w:cs="Calibri"/>
          <w:sz w:val="22"/>
          <w:szCs w:val="22"/>
        </w:rPr>
      </w:pPr>
      <w:bookmarkStart w:id="33" w:name="_Toc6670133"/>
    </w:p>
    <w:p w:rsidR="00150D5A" w:rsidRDefault="00150D5A" w:rsidP="00150D5A"/>
    <w:p w:rsidR="00150D5A" w:rsidRDefault="00150D5A" w:rsidP="00150D5A"/>
    <w:p w:rsidR="00150D5A" w:rsidRPr="00150D5A" w:rsidRDefault="00150D5A" w:rsidP="00150D5A"/>
    <w:p w:rsidR="00BA2259" w:rsidRPr="00BA2259" w:rsidRDefault="00BA2259" w:rsidP="00BA2259"/>
    <w:p w:rsidR="00BA2259" w:rsidRPr="002F3A5F" w:rsidRDefault="00150D5A" w:rsidP="00BA2259">
      <w:pPr>
        <w:pStyle w:val="Heading3"/>
        <w:rPr>
          <w:rFonts w:ascii="Calibri" w:hAnsi="Calibri" w:cs="Calibri"/>
          <w:sz w:val="22"/>
          <w:szCs w:val="22"/>
        </w:rPr>
      </w:pPr>
      <w:r>
        <w:rPr>
          <w:rFonts w:ascii="Calibri" w:hAnsi="Calibri" w:cs="Calibri"/>
          <w:sz w:val="22"/>
          <w:szCs w:val="22"/>
        </w:rPr>
        <w:lastRenderedPageBreak/>
        <w:t>21</w:t>
      </w:r>
      <w:r w:rsidR="00BA2259" w:rsidRPr="002F3A5F">
        <w:rPr>
          <w:rFonts w:ascii="Calibri" w:hAnsi="Calibri" w:cs="Calibri"/>
          <w:sz w:val="22"/>
          <w:szCs w:val="22"/>
        </w:rPr>
        <w:t xml:space="preserve">. </w:t>
      </w:r>
      <w:bookmarkEnd w:id="33"/>
      <w:r>
        <w:rPr>
          <w:rFonts w:ascii="Calibri" w:hAnsi="Calibri" w:cs="Calibri"/>
          <w:sz w:val="22"/>
          <w:szCs w:val="22"/>
        </w:rPr>
        <w:t>Reserves and revaluation differences</w:t>
      </w:r>
    </w:p>
    <w:tbl>
      <w:tblPr>
        <w:tblW w:w="7653" w:type="dxa"/>
        <w:tblInd w:w="108" w:type="dxa"/>
        <w:tblLook w:val="04A0" w:firstRow="1" w:lastRow="0" w:firstColumn="1" w:lastColumn="0" w:noHBand="0" w:noVBand="1"/>
      </w:tblPr>
      <w:tblGrid>
        <w:gridCol w:w="3786"/>
        <w:gridCol w:w="2110"/>
        <w:gridCol w:w="1757"/>
      </w:tblGrid>
      <w:tr w:rsidR="00BA2259" w:rsidRPr="00497B2B" w:rsidTr="00BA2259">
        <w:trPr>
          <w:trHeight w:val="290"/>
        </w:trPr>
        <w:tc>
          <w:tcPr>
            <w:tcW w:w="3786" w:type="dxa"/>
            <w:tcBorders>
              <w:top w:val="nil"/>
              <w:left w:val="nil"/>
              <w:bottom w:val="nil"/>
              <w:right w:val="nil"/>
            </w:tcBorders>
            <w:shd w:val="clear" w:color="auto" w:fill="auto"/>
            <w:noWrap/>
            <w:vAlign w:val="bottom"/>
            <w:hideMark/>
          </w:tcPr>
          <w:p w:rsidR="00BA2259" w:rsidRPr="00497B2B" w:rsidRDefault="00BA2259" w:rsidP="00BA2259">
            <w:pPr>
              <w:rPr>
                <w:rFonts w:ascii="Calibri" w:hAnsi="Calibri" w:cs="Calibri"/>
                <w:i/>
                <w:iCs/>
                <w:sz w:val="20"/>
                <w:szCs w:val="20"/>
              </w:rPr>
            </w:pPr>
            <w:r w:rsidRPr="00497B2B">
              <w:rPr>
                <w:rFonts w:ascii="Calibri" w:hAnsi="Calibri" w:cs="Calibri"/>
                <w:i/>
                <w:iCs/>
                <w:sz w:val="20"/>
                <w:szCs w:val="20"/>
              </w:rPr>
              <w:t xml:space="preserve">In </w:t>
            </w:r>
            <w:r w:rsidR="00150D5A">
              <w:rPr>
                <w:rFonts w:ascii="Calibri" w:hAnsi="Calibri" w:cs="Calibri"/>
                <w:i/>
                <w:iCs/>
                <w:sz w:val="20"/>
                <w:szCs w:val="20"/>
              </w:rPr>
              <w:t>RON</w:t>
            </w:r>
          </w:p>
        </w:tc>
        <w:tc>
          <w:tcPr>
            <w:tcW w:w="2110" w:type="dxa"/>
            <w:tcBorders>
              <w:top w:val="nil"/>
              <w:left w:val="nil"/>
              <w:bottom w:val="nil"/>
              <w:right w:val="nil"/>
            </w:tcBorders>
            <w:shd w:val="clear" w:color="auto" w:fill="auto"/>
            <w:noWrap/>
            <w:vAlign w:val="bottom"/>
            <w:hideMark/>
          </w:tcPr>
          <w:p w:rsidR="00BA2259" w:rsidRPr="00497B2B" w:rsidRDefault="00BA2259" w:rsidP="00BA2259">
            <w:pPr>
              <w:jc w:val="right"/>
              <w:rPr>
                <w:rFonts w:ascii="Calibri" w:hAnsi="Calibri" w:cs="Calibri"/>
                <w:b/>
                <w:bCs/>
                <w:color w:val="000000"/>
                <w:sz w:val="20"/>
                <w:szCs w:val="20"/>
              </w:rPr>
            </w:pPr>
            <w:r w:rsidRPr="00497B2B">
              <w:rPr>
                <w:rFonts w:ascii="Calibri" w:hAnsi="Calibri" w:cs="Calibri"/>
                <w:b/>
                <w:bCs/>
                <w:color w:val="000000"/>
                <w:sz w:val="20"/>
                <w:szCs w:val="20"/>
              </w:rPr>
              <w:t>201</w:t>
            </w:r>
            <w:r>
              <w:rPr>
                <w:rFonts w:ascii="Calibri" w:hAnsi="Calibri" w:cs="Calibri"/>
                <w:b/>
                <w:bCs/>
                <w:color w:val="000000"/>
                <w:sz w:val="20"/>
                <w:szCs w:val="20"/>
              </w:rPr>
              <w:t>9</w:t>
            </w:r>
          </w:p>
        </w:tc>
        <w:tc>
          <w:tcPr>
            <w:tcW w:w="1757" w:type="dxa"/>
            <w:tcBorders>
              <w:top w:val="nil"/>
              <w:left w:val="nil"/>
              <w:bottom w:val="nil"/>
              <w:right w:val="nil"/>
            </w:tcBorders>
            <w:shd w:val="clear" w:color="auto" w:fill="auto"/>
            <w:noWrap/>
            <w:vAlign w:val="bottom"/>
            <w:hideMark/>
          </w:tcPr>
          <w:p w:rsidR="00BA2259" w:rsidRPr="00497B2B" w:rsidRDefault="00BA2259" w:rsidP="00BA2259">
            <w:pPr>
              <w:jc w:val="right"/>
              <w:rPr>
                <w:rFonts w:ascii="Calibri" w:hAnsi="Calibri" w:cs="Calibri"/>
                <w:b/>
                <w:bCs/>
                <w:color w:val="000000"/>
                <w:sz w:val="20"/>
                <w:szCs w:val="20"/>
              </w:rPr>
            </w:pPr>
            <w:r w:rsidRPr="00497B2B">
              <w:rPr>
                <w:rFonts w:ascii="Calibri" w:hAnsi="Calibri" w:cs="Calibri"/>
                <w:b/>
                <w:bCs/>
                <w:color w:val="000000"/>
                <w:sz w:val="20"/>
                <w:szCs w:val="20"/>
              </w:rPr>
              <w:t>201</w:t>
            </w:r>
            <w:r>
              <w:rPr>
                <w:rFonts w:ascii="Calibri" w:hAnsi="Calibri" w:cs="Calibri"/>
                <w:b/>
                <w:bCs/>
                <w:color w:val="000000"/>
                <w:sz w:val="20"/>
                <w:szCs w:val="20"/>
              </w:rPr>
              <w:t>8</w:t>
            </w:r>
          </w:p>
        </w:tc>
      </w:tr>
      <w:tr w:rsidR="00BA2259" w:rsidRPr="00497B2B" w:rsidTr="00BA2259">
        <w:trPr>
          <w:trHeight w:val="166"/>
        </w:trPr>
        <w:tc>
          <w:tcPr>
            <w:tcW w:w="3786" w:type="dxa"/>
            <w:tcBorders>
              <w:top w:val="nil"/>
              <w:left w:val="nil"/>
              <w:bottom w:val="nil"/>
              <w:right w:val="nil"/>
            </w:tcBorders>
            <w:shd w:val="clear" w:color="auto" w:fill="auto"/>
            <w:noWrap/>
            <w:vAlign w:val="bottom"/>
            <w:hideMark/>
          </w:tcPr>
          <w:p w:rsidR="00BA2259" w:rsidRPr="00497B2B" w:rsidRDefault="00BA2259" w:rsidP="00BA2259">
            <w:pPr>
              <w:rPr>
                <w:rFonts w:ascii="Calibri" w:hAnsi="Calibri" w:cs="Calibri"/>
                <w:color w:val="000000"/>
                <w:szCs w:val="22"/>
              </w:rPr>
            </w:pPr>
          </w:p>
        </w:tc>
        <w:tc>
          <w:tcPr>
            <w:tcW w:w="2110" w:type="dxa"/>
            <w:tcBorders>
              <w:top w:val="nil"/>
              <w:left w:val="nil"/>
              <w:bottom w:val="nil"/>
              <w:right w:val="nil"/>
            </w:tcBorders>
            <w:shd w:val="clear" w:color="auto" w:fill="auto"/>
            <w:noWrap/>
            <w:vAlign w:val="bottom"/>
            <w:hideMark/>
          </w:tcPr>
          <w:p w:rsidR="00BA2259" w:rsidRPr="00497B2B" w:rsidRDefault="00BA2259" w:rsidP="00BA2259">
            <w:pPr>
              <w:rPr>
                <w:rFonts w:ascii="Calibri" w:hAnsi="Calibri" w:cs="Calibri"/>
                <w:color w:val="000000"/>
                <w:szCs w:val="22"/>
              </w:rPr>
            </w:pPr>
          </w:p>
        </w:tc>
        <w:tc>
          <w:tcPr>
            <w:tcW w:w="1757" w:type="dxa"/>
            <w:tcBorders>
              <w:top w:val="nil"/>
              <w:left w:val="nil"/>
              <w:bottom w:val="nil"/>
              <w:right w:val="nil"/>
            </w:tcBorders>
            <w:shd w:val="clear" w:color="auto" w:fill="auto"/>
            <w:noWrap/>
            <w:vAlign w:val="bottom"/>
            <w:hideMark/>
          </w:tcPr>
          <w:p w:rsidR="00BA2259" w:rsidRPr="00497B2B" w:rsidRDefault="00BA2259" w:rsidP="00BA2259">
            <w:pPr>
              <w:rPr>
                <w:rFonts w:ascii="Calibri" w:hAnsi="Calibri" w:cs="Calibri"/>
                <w:color w:val="000000"/>
                <w:szCs w:val="22"/>
              </w:rPr>
            </w:pPr>
          </w:p>
        </w:tc>
      </w:tr>
      <w:tr w:rsidR="00150D5A" w:rsidRPr="00497B2B" w:rsidTr="00BA2259">
        <w:trPr>
          <w:trHeight w:val="290"/>
        </w:trPr>
        <w:tc>
          <w:tcPr>
            <w:tcW w:w="3786" w:type="dxa"/>
            <w:tcBorders>
              <w:top w:val="nil"/>
              <w:left w:val="nil"/>
              <w:bottom w:val="nil"/>
              <w:right w:val="nil"/>
            </w:tcBorders>
            <w:shd w:val="clear" w:color="auto" w:fill="auto"/>
            <w:vAlign w:val="bottom"/>
            <w:hideMark/>
          </w:tcPr>
          <w:p w:rsidR="00150D5A" w:rsidRPr="00150D5A" w:rsidRDefault="00150D5A" w:rsidP="00150D5A">
            <w:pPr>
              <w:rPr>
                <w:rFonts w:cstheme="minorHAnsi"/>
                <w:color w:val="000000"/>
                <w:szCs w:val="22"/>
                <w:lang w:val="en-GB"/>
              </w:rPr>
            </w:pPr>
            <w:r w:rsidRPr="00150D5A">
              <w:rPr>
                <w:rFonts w:cstheme="minorHAnsi"/>
                <w:color w:val="000000"/>
                <w:szCs w:val="22"/>
                <w:lang w:val="en-GB"/>
              </w:rPr>
              <w:t>Differences from the revaluation of property, plant and equipment</w:t>
            </w:r>
          </w:p>
        </w:tc>
        <w:tc>
          <w:tcPr>
            <w:tcW w:w="2110" w:type="dxa"/>
            <w:tcBorders>
              <w:top w:val="nil"/>
              <w:left w:val="nil"/>
              <w:bottom w:val="nil"/>
              <w:right w:val="nil"/>
            </w:tcBorders>
            <w:shd w:val="clear" w:color="auto" w:fill="auto"/>
            <w:noWrap/>
            <w:vAlign w:val="bottom"/>
            <w:hideMark/>
          </w:tcPr>
          <w:p w:rsidR="00150D5A" w:rsidRPr="00497B2B" w:rsidRDefault="00150D5A" w:rsidP="00150D5A">
            <w:pPr>
              <w:jc w:val="right"/>
              <w:rPr>
                <w:rFonts w:ascii="Calibri" w:hAnsi="Calibri" w:cs="Calibri"/>
                <w:color w:val="000000"/>
                <w:szCs w:val="22"/>
              </w:rPr>
            </w:pPr>
            <w:r w:rsidRPr="00497B2B">
              <w:rPr>
                <w:rFonts w:ascii="Calibri" w:hAnsi="Calibri" w:cs="Calibri"/>
                <w:color w:val="000000"/>
                <w:szCs w:val="22"/>
              </w:rPr>
              <w:t xml:space="preserve">          3.524.052 </w:t>
            </w:r>
          </w:p>
        </w:tc>
        <w:tc>
          <w:tcPr>
            <w:tcW w:w="1757" w:type="dxa"/>
            <w:tcBorders>
              <w:top w:val="nil"/>
              <w:left w:val="nil"/>
              <w:bottom w:val="nil"/>
              <w:right w:val="nil"/>
            </w:tcBorders>
            <w:shd w:val="clear" w:color="auto" w:fill="auto"/>
            <w:noWrap/>
            <w:hideMark/>
          </w:tcPr>
          <w:p w:rsidR="00150D5A" w:rsidRPr="004B75A6" w:rsidRDefault="00150D5A" w:rsidP="00150D5A">
            <w:pPr>
              <w:jc w:val="right"/>
              <w:rPr>
                <w:rFonts w:ascii="Calibri" w:hAnsi="Calibri" w:cs="Calibri"/>
                <w:color w:val="000000"/>
                <w:szCs w:val="22"/>
              </w:rPr>
            </w:pPr>
            <w:r w:rsidRPr="004B75A6">
              <w:rPr>
                <w:rFonts w:ascii="Calibri" w:hAnsi="Calibri" w:cs="Calibri"/>
                <w:color w:val="000000"/>
                <w:szCs w:val="22"/>
              </w:rPr>
              <w:t xml:space="preserve">          3.524.052 </w:t>
            </w:r>
          </w:p>
        </w:tc>
      </w:tr>
      <w:tr w:rsidR="00150D5A" w:rsidRPr="00497B2B" w:rsidTr="00BA2259">
        <w:trPr>
          <w:trHeight w:val="166"/>
        </w:trPr>
        <w:tc>
          <w:tcPr>
            <w:tcW w:w="3786" w:type="dxa"/>
            <w:tcBorders>
              <w:top w:val="nil"/>
              <w:left w:val="nil"/>
              <w:bottom w:val="nil"/>
              <w:right w:val="nil"/>
            </w:tcBorders>
            <w:shd w:val="clear" w:color="auto" w:fill="auto"/>
            <w:vAlign w:val="bottom"/>
            <w:hideMark/>
          </w:tcPr>
          <w:p w:rsidR="00150D5A" w:rsidRPr="00150D5A" w:rsidRDefault="00150D5A" w:rsidP="00150D5A">
            <w:pPr>
              <w:rPr>
                <w:rFonts w:cstheme="minorHAnsi"/>
                <w:color w:val="000000"/>
                <w:szCs w:val="22"/>
                <w:lang w:val="en-GB"/>
              </w:rPr>
            </w:pPr>
            <w:r w:rsidRPr="00150D5A">
              <w:rPr>
                <w:rFonts w:cstheme="minorHAnsi"/>
                <w:color w:val="000000"/>
                <w:szCs w:val="22"/>
                <w:lang w:val="en-GB"/>
              </w:rPr>
              <w:t>Legal and statutory reserves</w:t>
            </w:r>
          </w:p>
        </w:tc>
        <w:tc>
          <w:tcPr>
            <w:tcW w:w="2110" w:type="dxa"/>
            <w:tcBorders>
              <w:top w:val="nil"/>
              <w:left w:val="nil"/>
              <w:bottom w:val="nil"/>
              <w:right w:val="nil"/>
            </w:tcBorders>
            <w:shd w:val="clear" w:color="auto" w:fill="auto"/>
            <w:noWrap/>
            <w:vAlign w:val="bottom"/>
            <w:hideMark/>
          </w:tcPr>
          <w:p w:rsidR="00150D5A" w:rsidRPr="00497B2B" w:rsidRDefault="00150D5A" w:rsidP="00150D5A">
            <w:pPr>
              <w:jc w:val="right"/>
              <w:rPr>
                <w:rFonts w:ascii="Calibri" w:hAnsi="Calibri" w:cs="Calibri"/>
                <w:color w:val="000000"/>
                <w:szCs w:val="22"/>
              </w:rPr>
            </w:pPr>
            <w:r w:rsidRPr="00497B2B">
              <w:rPr>
                <w:rFonts w:ascii="Calibri" w:hAnsi="Calibri" w:cs="Calibri"/>
                <w:color w:val="000000"/>
                <w:szCs w:val="22"/>
              </w:rPr>
              <w:t xml:space="preserve">          4.</w:t>
            </w:r>
            <w:r>
              <w:rPr>
                <w:rFonts w:ascii="Calibri" w:hAnsi="Calibri" w:cs="Calibri"/>
                <w:color w:val="000000"/>
                <w:szCs w:val="22"/>
              </w:rPr>
              <w:t>890,171</w:t>
            </w:r>
            <w:r w:rsidRPr="00497B2B">
              <w:rPr>
                <w:rFonts w:ascii="Calibri" w:hAnsi="Calibri" w:cs="Calibri"/>
                <w:color w:val="000000"/>
                <w:szCs w:val="22"/>
              </w:rPr>
              <w:t xml:space="preserve"> </w:t>
            </w:r>
          </w:p>
        </w:tc>
        <w:tc>
          <w:tcPr>
            <w:tcW w:w="1757" w:type="dxa"/>
            <w:tcBorders>
              <w:top w:val="nil"/>
              <w:left w:val="nil"/>
              <w:bottom w:val="nil"/>
              <w:right w:val="nil"/>
            </w:tcBorders>
            <w:shd w:val="clear" w:color="auto" w:fill="auto"/>
            <w:noWrap/>
            <w:hideMark/>
          </w:tcPr>
          <w:p w:rsidR="00150D5A" w:rsidRPr="004B75A6" w:rsidRDefault="00150D5A" w:rsidP="00150D5A">
            <w:pPr>
              <w:jc w:val="right"/>
              <w:rPr>
                <w:rFonts w:ascii="Calibri" w:hAnsi="Calibri" w:cs="Calibri"/>
                <w:color w:val="000000"/>
                <w:szCs w:val="22"/>
              </w:rPr>
            </w:pPr>
            <w:r w:rsidRPr="004B75A6">
              <w:rPr>
                <w:rFonts w:ascii="Calibri" w:hAnsi="Calibri" w:cs="Calibri"/>
                <w:color w:val="000000"/>
                <w:szCs w:val="22"/>
              </w:rPr>
              <w:t xml:space="preserve">          4.719.397 </w:t>
            </w:r>
          </w:p>
        </w:tc>
      </w:tr>
      <w:tr w:rsidR="00150D5A" w:rsidRPr="00497B2B" w:rsidTr="00BA2259">
        <w:trPr>
          <w:trHeight w:val="166"/>
        </w:trPr>
        <w:tc>
          <w:tcPr>
            <w:tcW w:w="3786" w:type="dxa"/>
            <w:tcBorders>
              <w:top w:val="nil"/>
              <w:left w:val="nil"/>
              <w:bottom w:val="nil"/>
              <w:right w:val="nil"/>
            </w:tcBorders>
            <w:shd w:val="clear" w:color="auto" w:fill="auto"/>
            <w:vAlign w:val="bottom"/>
            <w:hideMark/>
          </w:tcPr>
          <w:p w:rsidR="00150D5A" w:rsidRPr="00150D5A" w:rsidRDefault="00150D5A" w:rsidP="00150D5A">
            <w:pPr>
              <w:rPr>
                <w:rFonts w:cstheme="minorHAnsi"/>
                <w:szCs w:val="22"/>
                <w:lang w:val="en-GB"/>
              </w:rPr>
            </w:pPr>
            <w:r w:rsidRPr="00150D5A">
              <w:rPr>
                <w:rFonts w:cstheme="minorHAnsi"/>
                <w:szCs w:val="22"/>
                <w:lang w:val="en-GB"/>
              </w:rPr>
              <w:t>Fair value reserves</w:t>
            </w:r>
          </w:p>
        </w:tc>
        <w:tc>
          <w:tcPr>
            <w:tcW w:w="2110" w:type="dxa"/>
            <w:tcBorders>
              <w:top w:val="nil"/>
              <w:left w:val="nil"/>
              <w:bottom w:val="nil"/>
              <w:right w:val="nil"/>
            </w:tcBorders>
            <w:shd w:val="clear" w:color="auto" w:fill="auto"/>
            <w:noWrap/>
            <w:vAlign w:val="bottom"/>
            <w:hideMark/>
          </w:tcPr>
          <w:p w:rsidR="00150D5A" w:rsidRPr="00497B2B" w:rsidRDefault="00150D5A" w:rsidP="00150D5A">
            <w:pPr>
              <w:jc w:val="right"/>
              <w:rPr>
                <w:rFonts w:ascii="Calibri" w:hAnsi="Calibri" w:cs="Calibri"/>
                <w:color w:val="000000"/>
                <w:szCs w:val="22"/>
              </w:rPr>
            </w:pPr>
            <w:r w:rsidRPr="00497B2B">
              <w:rPr>
                <w:rFonts w:ascii="Calibri" w:hAnsi="Calibri" w:cs="Calibri"/>
                <w:color w:val="000000"/>
                <w:szCs w:val="22"/>
              </w:rPr>
              <w:t xml:space="preserve">                          0 </w:t>
            </w:r>
          </w:p>
        </w:tc>
        <w:tc>
          <w:tcPr>
            <w:tcW w:w="1757" w:type="dxa"/>
            <w:tcBorders>
              <w:top w:val="nil"/>
              <w:left w:val="nil"/>
              <w:bottom w:val="nil"/>
              <w:right w:val="nil"/>
            </w:tcBorders>
            <w:shd w:val="clear" w:color="auto" w:fill="auto"/>
            <w:noWrap/>
            <w:hideMark/>
          </w:tcPr>
          <w:p w:rsidR="00150D5A" w:rsidRPr="004B75A6" w:rsidRDefault="00150D5A" w:rsidP="00150D5A">
            <w:pPr>
              <w:jc w:val="right"/>
              <w:rPr>
                <w:rFonts w:ascii="Calibri" w:hAnsi="Calibri" w:cs="Calibri"/>
                <w:color w:val="000000"/>
                <w:szCs w:val="22"/>
              </w:rPr>
            </w:pPr>
            <w:r w:rsidRPr="004B75A6">
              <w:rPr>
                <w:rFonts w:ascii="Calibri" w:hAnsi="Calibri" w:cs="Calibri"/>
                <w:color w:val="000000"/>
                <w:szCs w:val="22"/>
              </w:rPr>
              <w:t xml:space="preserve">                          0 </w:t>
            </w:r>
          </w:p>
        </w:tc>
      </w:tr>
      <w:tr w:rsidR="00150D5A" w:rsidRPr="00497B2B" w:rsidTr="00BA2259">
        <w:trPr>
          <w:trHeight w:val="166"/>
        </w:trPr>
        <w:tc>
          <w:tcPr>
            <w:tcW w:w="3786" w:type="dxa"/>
            <w:tcBorders>
              <w:top w:val="nil"/>
              <w:left w:val="nil"/>
              <w:bottom w:val="nil"/>
              <w:right w:val="nil"/>
            </w:tcBorders>
            <w:shd w:val="clear" w:color="auto" w:fill="auto"/>
            <w:vAlign w:val="bottom"/>
            <w:hideMark/>
          </w:tcPr>
          <w:p w:rsidR="00150D5A" w:rsidRPr="00150D5A" w:rsidRDefault="00150D5A" w:rsidP="00150D5A">
            <w:pPr>
              <w:rPr>
                <w:rFonts w:cstheme="minorHAnsi"/>
                <w:szCs w:val="22"/>
                <w:lang w:val="en-GB"/>
              </w:rPr>
            </w:pPr>
            <w:r w:rsidRPr="00150D5A">
              <w:rPr>
                <w:rFonts w:cstheme="minorHAnsi"/>
                <w:szCs w:val="22"/>
                <w:lang w:val="en-GB"/>
              </w:rPr>
              <w:t>Other reserves</w:t>
            </w:r>
          </w:p>
        </w:tc>
        <w:tc>
          <w:tcPr>
            <w:tcW w:w="2110" w:type="dxa"/>
            <w:tcBorders>
              <w:top w:val="nil"/>
              <w:left w:val="nil"/>
              <w:bottom w:val="nil"/>
              <w:right w:val="nil"/>
            </w:tcBorders>
            <w:shd w:val="clear" w:color="auto" w:fill="auto"/>
            <w:noWrap/>
            <w:vAlign w:val="bottom"/>
            <w:hideMark/>
          </w:tcPr>
          <w:p w:rsidR="00150D5A" w:rsidRPr="00497B2B" w:rsidRDefault="00150D5A" w:rsidP="00150D5A">
            <w:pPr>
              <w:jc w:val="right"/>
              <w:rPr>
                <w:rFonts w:ascii="Calibri" w:hAnsi="Calibri" w:cs="Calibri"/>
                <w:color w:val="000000"/>
                <w:szCs w:val="22"/>
              </w:rPr>
            </w:pPr>
            <w:r w:rsidRPr="00497B2B">
              <w:rPr>
                <w:rFonts w:ascii="Calibri" w:hAnsi="Calibri" w:cs="Calibri"/>
                <w:color w:val="000000"/>
                <w:szCs w:val="22"/>
              </w:rPr>
              <w:t xml:space="preserve">          2.748.760 </w:t>
            </w:r>
          </w:p>
        </w:tc>
        <w:tc>
          <w:tcPr>
            <w:tcW w:w="1757" w:type="dxa"/>
            <w:tcBorders>
              <w:top w:val="nil"/>
              <w:left w:val="nil"/>
              <w:bottom w:val="nil"/>
              <w:right w:val="nil"/>
            </w:tcBorders>
            <w:shd w:val="clear" w:color="auto" w:fill="auto"/>
            <w:noWrap/>
            <w:hideMark/>
          </w:tcPr>
          <w:p w:rsidR="00150D5A" w:rsidRPr="004B75A6" w:rsidRDefault="00150D5A" w:rsidP="00150D5A">
            <w:pPr>
              <w:jc w:val="right"/>
              <w:rPr>
                <w:rFonts w:ascii="Calibri" w:hAnsi="Calibri" w:cs="Calibri"/>
                <w:color w:val="000000"/>
                <w:szCs w:val="22"/>
              </w:rPr>
            </w:pPr>
            <w:r w:rsidRPr="004B75A6">
              <w:rPr>
                <w:rFonts w:ascii="Calibri" w:hAnsi="Calibri" w:cs="Calibri"/>
                <w:color w:val="000000"/>
                <w:szCs w:val="22"/>
              </w:rPr>
              <w:t xml:space="preserve">          2.748.760 </w:t>
            </w:r>
          </w:p>
        </w:tc>
      </w:tr>
      <w:tr w:rsidR="00150D5A" w:rsidRPr="00497B2B" w:rsidTr="00BA2259">
        <w:trPr>
          <w:trHeight w:val="290"/>
        </w:trPr>
        <w:tc>
          <w:tcPr>
            <w:tcW w:w="3786" w:type="dxa"/>
            <w:tcBorders>
              <w:top w:val="nil"/>
              <w:left w:val="nil"/>
              <w:bottom w:val="nil"/>
              <w:right w:val="nil"/>
            </w:tcBorders>
            <w:shd w:val="clear" w:color="auto" w:fill="auto"/>
            <w:vAlign w:val="bottom"/>
            <w:hideMark/>
          </w:tcPr>
          <w:p w:rsidR="00150D5A" w:rsidRPr="00150D5A" w:rsidRDefault="00150D5A" w:rsidP="00150D5A">
            <w:pPr>
              <w:rPr>
                <w:rFonts w:cstheme="minorHAnsi"/>
                <w:szCs w:val="22"/>
                <w:lang w:val="en-GB"/>
              </w:rPr>
            </w:pPr>
            <w:r w:rsidRPr="00150D5A">
              <w:rPr>
                <w:rFonts w:cstheme="minorHAnsi"/>
                <w:szCs w:val="22"/>
                <w:lang w:val="en-GB"/>
              </w:rPr>
              <w:t>-of which from the application of IAS 29 (inflation adjustment)</w:t>
            </w:r>
          </w:p>
        </w:tc>
        <w:tc>
          <w:tcPr>
            <w:tcW w:w="2110" w:type="dxa"/>
            <w:tcBorders>
              <w:top w:val="nil"/>
              <w:left w:val="nil"/>
              <w:bottom w:val="nil"/>
              <w:right w:val="nil"/>
            </w:tcBorders>
            <w:shd w:val="clear" w:color="auto" w:fill="auto"/>
            <w:noWrap/>
            <w:vAlign w:val="bottom"/>
            <w:hideMark/>
          </w:tcPr>
          <w:p w:rsidR="00150D5A" w:rsidRPr="00497B2B" w:rsidRDefault="00150D5A" w:rsidP="00150D5A">
            <w:pPr>
              <w:jc w:val="right"/>
              <w:rPr>
                <w:rFonts w:ascii="Calibri" w:hAnsi="Calibri" w:cs="Calibri"/>
                <w:color w:val="000000"/>
                <w:szCs w:val="22"/>
              </w:rPr>
            </w:pPr>
            <w:r w:rsidRPr="00497B2B">
              <w:rPr>
                <w:rFonts w:ascii="Calibri" w:hAnsi="Calibri" w:cs="Calibri"/>
                <w:color w:val="000000"/>
                <w:szCs w:val="22"/>
              </w:rPr>
              <w:t xml:space="preserve">          2.748.760 </w:t>
            </w:r>
          </w:p>
        </w:tc>
        <w:tc>
          <w:tcPr>
            <w:tcW w:w="1757" w:type="dxa"/>
            <w:tcBorders>
              <w:top w:val="nil"/>
              <w:left w:val="nil"/>
              <w:bottom w:val="nil"/>
              <w:right w:val="nil"/>
            </w:tcBorders>
            <w:shd w:val="clear" w:color="auto" w:fill="auto"/>
            <w:noWrap/>
            <w:hideMark/>
          </w:tcPr>
          <w:p w:rsidR="00150D5A" w:rsidRPr="004B75A6" w:rsidRDefault="00150D5A" w:rsidP="00150D5A">
            <w:pPr>
              <w:jc w:val="right"/>
              <w:rPr>
                <w:rFonts w:ascii="Calibri" w:hAnsi="Calibri" w:cs="Calibri"/>
                <w:color w:val="000000"/>
                <w:szCs w:val="22"/>
              </w:rPr>
            </w:pPr>
            <w:r w:rsidRPr="004B75A6">
              <w:rPr>
                <w:rFonts w:ascii="Calibri" w:hAnsi="Calibri" w:cs="Calibri"/>
                <w:color w:val="000000"/>
                <w:szCs w:val="22"/>
              </w:rPr>
              <w:t xml:space="preserve">          2.748.760 </w:t>
            </w:r>
          </w:p>
        </w:tc>
      </w:tr>
      <w:tr w:rsidR="00150D5A" w:rsidRPr="00497B2B" w:rsidTr="00BA2259">
        <w:trPr>
          <w:trHeight w:val="166"/>
        </w:trPr>
        <w:tc>
          <w:tcPr>
            <w:tcW w:w="3786" w:type="dxa"/>
            <w:tcBorders>
              <w:top w:val="nil"/>
              <w:left w:val="nil"/>
              <w:bottom w:val="nil"/>
              <w:right w:val="nil"/>
            </w:tcBorders>
            <w:shd w:val="clear" w:color="auto" w:fill="auto"/>
            <w:vAlign w:val="bottom"/>
            <w:hideMark/>
          </w:tcPr>
          <w:p w:rsidR="00150D5A" w:rsidRPr="00150D5A" w:rsidRDefault="00150D5A" w:rsidP="00150D5A">
            <w:pPr>
              <w:rPr>
                <w:rFonts w:cstheme="minorHAnsi"/>
                <w:szCs w:val="22"/>
                <w:lang w:val="en-GB"/>
              </w:rPr>
            </w:pPr>
            <w:r w:rsidRPr="00150D5A">
              <w:rPr>
                <w:rFonts w:cstheme="minorHAnsi"/>
                <w:szCs w:val="22"/>
                <w:lang w:val="en-GB"/>
              </w:rPr>
              <w:t>Consolidation reserves</w:t>
            </w:r>
          </w:p>
        </w:tc>
        <w:tc>
          <w:tcPr>
            <w:tcW w:w="2110" w:type="dxa"/>
            <w:tcBorders>
              <w:top w:val="nil"/>
              <w:left w:val="nil"/>
              <w:bottom w:val="nil"/>
              <w:right w:val="nil"/>
            </w:tcBorders>
            <w:shd w:val="clear" w:color="auto" w:fill="auto"/>
            <w:noWrap/>
            <w:vAlign w:val="bottom"/>
            <w:hideMark/>
          </w:tcPr>
          <w:p w:rsidR="00150D5A" w:rsidRPr="00497B2B" w:rsidRDefault="00150D5A" w:rsidP="00150D5A">
            <w:pPr>
              <w:jc w:val="right"/>
              <w:rPr>
                <w:rFonts w:ascii="Calibri" w:hAnsi="Calibri" w:cs="Calibri"/>
                <w:color w:val="000000"/>
                <w:szCs w:val="22"/>
              </w:rPr>
            </w:pPr>
            <w:r w:rsidRPr="00497B2B">
              <w:rPr>
                <w:rFonts w:ascii="Calibri" w:hAnsi="Calibri" w:cs="Calibri"/>
                <w:color w:val="000000"/>
                <w:szCs w:val="22"/>
              </w:rPr>
              <w:t xml:space="preserve">                           - </w:t>
            </w:r>
          </w:p>
        </w:tc>
        <w:tc>
          <w:tcPr>
            <w:tcW w:w="1757" w:type="dxa"/>
            <w:tcBorders>
              <w:top w:val="nil"/>
              <w:left w:val="nil"/>
              <w:bottom w:val="nil"/>
              <w:right w:val="nil"/>
            </w:tcBorders>
            <w:shd w:val="clear" w:color="auto" w:fill="auto"/>
            <w:noWrap/>
            <w:vAlign w:val="bottom"/>
            <w:hideMark/>
          </w:tcPr>
          <w:p w:rsidR="00150D5A" w:rsidRPr="00497B2B" w:rsidRDefault="00150D5A" w:rsidP="00150D5A">
            <w:pPr>
              <w:jc w:val="right"/>
              <w:rPr>
                <w:rFonts w:ascii="Calibri" w:hAnsi="Calibri" w:cs="Calibri"/>
                <w:sz w:val="20"/>
                <w:szCs w:val="20"/>
              </w:rPr>
            </w:pPr>
          </w:p>
        </w:tc>
      </w:tr>
      <w:tr w:rsidR="00150D5A" w:rsidRPr="00497B2B" w:rsidTr="00BA2259">
        <w:trPr>
          <w:trHeight w:val="431"/>
        </w:trPr>
        <w:tc>
          <w:tcPr>
            <w:tcW w:w="3786" w:type="dxa"/>
            <w:tcBorders>
              <w:top w:val="nil"/>
              <w:left w:val="nil"/>
              <w:bottom w:val="nil"/>
              <w:right w:val="nil"/>
            </w:tcBorders>
            <w:shd w:val="clear" w:color="auto" w:fill="auto"/>
            <w:vAlign w:val="bottom"/>
            <w:hideMark/>
          </w:tcPr>
          <w:p w:rsidR="00150D5A" w:rsidRPr="00150D5A" w:rsidRDefault="00150D5A" w:rsidP="00150D5A">
            <w:pPr>
              <w:rPr>
                <w:rFonts w:cstheme="minorHAnsi"/>
                <w:szCs w:val="22"/>
                <w:lang w:val="en-GB"/>
              </w:rPr>
            </w:pPr>
            <w:r w:rsidRPr="00150D5A">
              <w:rPr>
                <w:rFonts w:cstheme="minorHAnsi"/>
                <w:szCs w:val="22"/>
                <w:lang w:val="en-GB"/>
              </w:rPr>
              <w:t>Consolidation reserves related to equity securities</w:t>
            </w:r>
          </w:p>
        </w:tc>
        <w:tc>
          <w:tcPr>
            <w:tcW w:w="2110" w:type="dxa"/>
            <w:tcBorders>
              <w:top w:val="nil"/>
              <w:left w:val="nil"/>
              <w:bottom w:val="nil"/>
              <w:right w:val="nil"/>
            </w:tcBorders>
            <w:shd w:val="clear" w:color="auto" w:fill="auto"/>
            <w:noWrap/>
            <w:vAlign w:val="bottom"/>
            <w:hideMark/>
          </w:tcPr>
          <w:p w:rsidR="00150D5A" w:rsidRPr="00497B2B" w:rsidRDefault="00150D5A" w:rsidP="00150D5A">
            <w:pPr>
              <w:jc w:val="right"/>
              <w:rPr>
                <w:rFonts w:ascii="Calibri" w:hAnsi="Calibri" w:cs="Calibri"/>
                <w:color w:val="000000"/>
                <w:szCs w:val="22"/>
              </w:rPr>
            </w:pPr>
            <w:r w:rsidRPr="00497B2B">
              <w:rPr>
                <w:rFonts w:ascii="Calibri" w:hAnsi="Calibri" w:cs="Calibri"/>
                <w:color w:val="000000"/>
                <w:szCs w:val="22"/>
              </w:rPr>
              <w:t xml:space="preserve">                           - </w:t>
            </w:r>
          </w:p>
        </w:tc>
        <w:tc>
          <w:tcPr>
            <w:tcW w:w="1757" w:type="dxa"/>
            <w:tcBorders>
              <w:top w:val="nil"/>
              <w:left w:val="nil"/>
              <w:bottom w:val="nil"/>
              <w:right w:val="nil"/>
            </w:tcBorders>
            <w:shd w:val="clear" w:color="auto" w:fill="auto"/>
            <w:noWrap/>
            <w:vAlign w:val="bottom"/>
            <w:hideMark/>
          </w:tcPr>
          <w:p w:rsidR="00150D5A" w:rsidRPr="00497B2B" w:rsidRDefault="00150D5A" w:rsidP="00150D5A">
            <w:pPr>
              <w:jc w:val="right"/>
              <w:rPr>
                <w:rFonts w:ascii="Calibri" w:hAnsi="Calibri" w:cs="Calibri"/>
                <w:sz w:val="20"/>
                <w:szCs w:val="20"/>
              </w:rPr>
            </w:pPr>
          </w:p>
        </w:tc>
      </w:tr>
      <w:tr w:rsidR="00150D5A" w:rsidRPr="00497B2B" w:rsidTr="00BA2259">
        <w:trPr>
          <w:trHeight w:val="290"/>
        </w:trPr>
        <w:tc>
          <w:tcPr>
            <w:tcW w:w="3786" w:type="dxa"/>
            <w:tcBorders>
              <w:top w:val="nil"/>
              <w:left w:val="nil"/>
              <w:bottom w:val="nil"/>
              <w:right w:val="nil"/>
            </w:tcBorders>
            <w:shd w:val="clear" w:color="auto" w:fill="auto"/>
            <w:vAlign w:val="bottom"/>
            <w:hideMark/>
          </w:tcPr>
          <w:p w:rsidR="00150D5A" w:rsidRPr="00150D5A" w:rsidRDefault="00150D5A" w:rsidP="00150D5A">
            <w:pPr>
              <w:rPr>
                <w:rFonts w:cstheme="minorHAnsi"/>
                <w:szCs w:val="22"/>
                <w:lang w:val="en-GB"/>
              </w:rPr>
            </w:pPr>
            <w:r w:rsidRPr="00150D5A">
              <w:rPr>
                <w:rFonts w:cstheme="minorHAnsi"/>
                <w:szCs w:val="22"/>
                <w:lang w:val="en-GB"/>
              </w:rPr>
              <w:t xml:space="preserve">Legal reserves related to own shares </w:t>
            </w:r>
          </w:p>
        </w:tc>
        <w:tc>
          <w:tcPr>
            <w:tcW w:w="2110" w:type="dxa"/>
            <w:tcBorders>
              <w:top w:val="nil"/>
              <w:left w:val="nil"/>
              <w:bottom w:val="nil"/>
              <w:right w:val="nil"/>
            </w:tcBorders>
            <w:shd w:val="clear" w:color="auto" w:fill="auto"/>
            <w:noWrap/>
            <w:vAlign w:val="bottom"/>
            <w:hideMark/>
          </w:tcPr>
          <w:p w:rsidR="00150D5A" w:rsidRPr="00497B2B" w:rsidRDefault="00150D5A" w:rsidP="00150D5A">
            <w:pPr>
              <w:jc w:val="right"/>
              <w:rPr>
                <w:rFonts w:ascii="Calibri" w:hAnsi="Calibri" w:cs="Calibri"/>
                <w:color w:val="000000"/>
                <w:szCs w:val="22"/>
              </w:rPr>
            </w:pPr>
            <w:r w:rsidRPr="00497B2B">
              <w:rPr>
                <w:rFonts w:ascii="Calibri" w:hAnsi="Calibri" w:cs="Calibri"/>
                <w:color w:val="000000"/>
                <w:szCs w:val="22"/>
              </w:rPr>
              <w:t xml:space="preserve">                           - </w:t>
            </w:r>
          </w:p>
        </w:tc>
        <w:tc>
          <w:tcPr>
            <w:tcW w:w="1757" w:type="dxa"/>
            <w:tcBorders>
              <w:top w:val="nil"/>
              <w:left w:val="nil"/>
              <w:bottom w:val="nil"/>
              <w:right w:val="nil"/>
            </w:tcBorders>
            <w:shd w:val="clear" w:color="auto" w:fill="auto"/>
            <w:noWrap/>
            <w:vAlign w:val="bottom"/>
            <w:hideMark/>
          </w:tcPr>
          <w:p w:rsidR="00150D5A" w:rsidRPr="00497B2B" w:rsidRDefault="00150D5A" w:rsidP="00150D5A">
            <w:pPr>
              <w:jc w:val="right"/>
              <w:rPr>
                <w:rFonts w:ascii="Calibri" w:hAnsi="Calibri" w:cs="Calibri"/>
                <w:color w:val="000000"/>
                <w:sz w:val="20"/>
                <w:szCs w:val="20"/>
              </w:rPr>
            </w:pPr>
            <w:r w:rsidRPr="00497B2B">
              <w:rPr>
                <w:rFonts w:ascii="Calibri" w:hAnsi="Calibri" w:cs="Calibri"/>
                <w:color w:val="000000"/>
                <w:sz w:val="20"/>
                <w:szCs w:val="20"/>
              </w:rPr>
              <w:t>0</w:t>
            </w:r>
          </w:p>
        </w:tc>
      </w:tr>
      <w:tr w:rsidR="00150D5A" w:rsidRPr="00497B2B" w:rsidTr="005107A8">
        <w:trPr>
          <w:trHeight w:val="431"/>
        </w:trPr>
        <w:tc>
          <w:tcPr>
            <w:tcW w:w="3786" w:type="dxa"/>
            <w:tcBorders>
              <w:top w:val="nil"/>
              <w:left w:val="nil"/>
              <w:bottom w:val="nil"/>
              <w:right w:val="nil"/>
            </w:tcBorders>
            <w:shd w:val="clear" w:color="auto" w:fill="auto"/>
            <w:vAlign w:val="bottom"/>
            <w:hideMark/>
          </w:tcPr>
          <w:p w:rsidR="00150D5A" w:rsidRPr="00150D5A" w:rsidRDefault="00150D5A" w:rsidP="00150D5A">
            <w:pPr>
              <w:rPr>
                <w:rFonts w:cstheme="minorHAnsi"/>
                <w:b/>
                <w:bCs/>
                <w:color w:val="000000"/>
                <w:szCs w:val="22"/>
                <w:lang w:val="en-GB"/>
              </w:rPr>
            </w:pPr>
          </w:p>
          <w:p w:rsidR="00150D5A" w:rsidRPr="00150D5A" w:rsidRDefault="00150D5A" w:rsidP="00150D5A">
            <w:pPr>
              <w:rPr>
                <w:rFonts w:cstheme="minorHAnsi"/>
                <w:b/>
                <w:bCs/>
                <w:color w:val="000000"/>
                <w:szCs w:val="22"/>
                <w:lang w:val="en-GB"/>
              </w:rPr>
            </w:pPr>
            <w:r w:rsidRPr="00150D5A">
              <w:rPr>
                <w:rFonts w:cstheme="minorHAnsi"/>
                <w:b/>
                <w:bCs/>
                <w:color w:val="000000"/>
                <w:szCs w:val="22"/>
                <w:lang w:val="en-GB"/>
              </w:rPr>
              <w:t>Total reserves and revaluation differences</w:t>
            </w:r>
          </w:p>
        </w:tc>
        <w:tc>
          <w:tcPr>
            <w:tcW w:w="2110" w:type="dxa"/>
            <w:tcBorders>
              <w:top w:val="single" w:sz="4" w:space="0" w:color="auto"/>
              <w:left w:val="nil"/>
              <w:bottom w:val="single" w:sz="8" w:space="0" w:color="auto"/>
              <w:right w:val="nil"/>
            </w:tcBorders>
            <w:shd w:val="clear" w:color="auto" w:fill="auto"/>
            <w:vAlign w:val="center"/>
            <w:hideMark/>
          </w:tcPr>
          <w:p w:rsidR="00150D5A" w:rsidRPr="00497B2B" w:rsidRDefault="00150D5A" w:rsidP="00150D5A">
            <w:pPr>
              <w:jc w:val="right"/>
              <w:rPr>
                <w:rFonts w:ascii="Calibri" w:hAnsi="Calibri" w:cs="Calibri"/>
                <w:b/>
                <w:bCs/>
                <w:sz w:val="20"/>
                <w:szCs w:val="20"/>
              </w:rPr>
            </w:pPr>
            <w:r w:rsidRPr="00E91CE2">
              <w:rPr>
                <w:rFonts w:ascii="Calibri" w:hAnsi="Calibri" w:cs="Calibri"/>
                <w:b/>
                <w:bCs/>
                <w:sz w:val="20"/>
                <w:szCs w:val="20"/>
              </w:rPr>
              <w:t>11.163.983</w:t>
            </w:r>
          </w:p>
        </w:tc>
        <w:tc>
          <w:tcPr>
            <w:tcW w:w="1757" w:type="dxa"/>
            <w:tcBorders>
              <w:top w:val="single" w:sz="4" w:space="0" w:color="auto"/>
              <w:left w:val="nil"/>
              <w:bottom w:val="single" w:sz="8" w:space="0" w:color="auto"/>
              <w:right w:val="nil"/>
            </w:tcBorders>
            <w:shd w:val="clear" w:color="auto" w:fill="auto"/>
            <w:vAlign w:val="center"/>
            <w:hideMark/>
          </w:tcPr>
          <w:p w:rsidR="00150D5A" w:rsidRPr="00497B2B" w:rsidRDefault="00150D5A" w:rsidP="00150D5A">
            <w:pPr>
              <w:jc w:val="right"/>
              <w:rPr>
                <w:rFonts w:ascii="Calibri" w:hAnsi="Calibri" w:cs="Calibri"/>
                <w:b/>
                <w:bCs/>
                <w:sz w:val="20"/>
                <w:szCs w:val="20"/>
              </w:rPr>
            </w:pPr>
            <w:r w:rsidRPr="00E91CE2">
              <w:rPr>
                <w:rFonts w:ascii="Calibri" w:hAnsi="Calibri" w:cs="Calibri"/>
                <w:b/>
                <w:bCs/>
                <w:sz w:val="20"/>
                <w:szCs w:val="20"/>
              </w:rPr>
              <w:t>10.992.209</w:t>
            </w:r>
          </w:p>
        </w:tc>
      </w:tr>
    </w:tbl>
    <w:p w:rsidR="00BA2259" w:rsidRPr="00BC5687" w:rsidRDefault="00BA2259" w:rsidP="00BA2259">
      <w:pPr>
        <w:keepNext/>
        <w:rPr>
          <w:rFonts w:ascii="Calibri" w:hAnsi="Calibri" w:cs="Calibri"/>
          <w:szCs w:val="22"/>
          <w:lang w:val="fr-FR"/>
        </w:rPr>
      </w:pPr>
    </w:p>
    <w:p w:rsidR="00D376B2" w:rsidRPr="00D376B2" w:rsidRDefault="00D376B2" w:rsidP="00D376B2">
      <w:pPr>
        <w:keepNext/>
        <w:rPr>
          <w:rFonts w:cstheme="minorHAnsi"/>
          <w:b/>
          <w:bCs/>
          <w:szCs w:val="22"/>
          <w:lang w:val="en-GB"/>
        </w:rPr>
      </w:pPr>
      <w:r w:rsidRPr="00D376B2">
        <w:rPr>
          <w:rFonts w:cstheme="minorHAnsi"/>
          <w:b/>
          <w:bCs/>
          <w:szCs w:val="22"/>
          <w:lang w:val="en-GB"/>
        </w:rPr>
        <w:t>Revaluation differences</w:t>
      </w:r>
    </w:p>
    <w:p w:rsidR="00D376B2" w:rsidRPr="00D376B2" w:rsidRDefault="00D376B2" w:rsidP="00D376B2">
      <w:pPr>
        <w:keepNext/>
        <w:rPr>
          <w:rFonts w:cstheme="minorHAnsi"/>
          <w:szCs w:val="22"/>
          <w:lang w:val="en-GB"/>
        </w:rPr>
      </w:pPr>
      <w:r w:rsidRPr="00D376B2">
        <w:rPr>
          <w:rFonts w:cstheme="minorHAnsi"/>
          <w:szCs w:val="22"/>
          <w:lang w:val="en-GB"/>
        </w:rPr>
        <w:t>The revaluation differences did not change in 2019.</w:t>
      </w:r>
    </w:p>
    <w:p w:rsidR="00D376B2" w:rsidRPr="00D376B2" w:rsidRDefault="00D376B2" w:rsidP="00D376B2">
      <w:pPr>
        <w:keepNext/>
        <w:rPr>
          <w:rFonts w:cstheme="minorHAnsi"/>
          <w:b/>
          <w:bCs/>
          <w:szCs w:val="22"/>
          <w:lang w:val="en-GB"/>
        </w:rPr>
      </w:pPr>
    </w:p>
    <w:p w:rsidR="00D376B2" w:rsidRPr="00D376B2" w:rsidRDefault="00D376B2" w:rsidP="00D376B2">
      <w:pPr>
        <w:keepNext/>
        <w:rPr>
          <w:rFonts w:cstheme="minorHAnsi"/>
          <w:b/>
          <w:bCs/>
          <w:szCs w:val="22"/>
          <w:lang w:val="en-GB"/>
        </w:rPr>
      </w:pPr>
      <w:r w:rsidRPr="00D376B2">
        <w:rPr>
          <w:rFonts w:cstheme="minorHAnsi"/>
          <w:b/>
          <w:bCs/>
          <w:szCs w:val="22"/>
          <w:lang w:val="en-GB"/>
        </w:rPr>
        <w:t>Legal reserves</w:t>
      </w:r>
    </w:p>
    <w:p w:rsidR="00D376B2" w:rsidRPr="00D376B2" w:rsidRDefault="00D376B2" w:rsidP="00D376B2">
      <w:pPr>
        <w:keepNext/>
        <w:rPr>
          <w:rFonts w:cstheme="minorHAnsi"/>
          <w:szCs w:val="22"/>
          <w:lang w:val="en-GB"/>
        </w:rPr>
      </w:pPr>
      <w:r w:rsidRPr="00D376B2">
        <w:rPr>
          <w:rFonts w:cstheme="minorHAnsi"/>
          <w:szCs w:val="22"/>
          <w:lang w:val="en-GB"/>
        </w:rPr>
        <w:t>Legal reserves represent the amounts created annually from the gross profit at a share of 5%, up to 20% of the share capital, recognized as a deduction in the profit tax calculation. This is a fiscal facility. The company has reached the 20% level required by law.</w:t>
      </w:r>
    </w:p>
    <w:p w:rsidR="00D376B2" w:rsidRPr="00D376B2" w:rsidRDefault="00D376B2" w:rsidP="00D376B2">
      <w:pPr>
        <w:jc w:val="both"/>
        <w:rPr>
          <w:rFonts w:cstheme="minorHAnsi"/>
          <w:szCs w:val="22"/>
          <w:lang w:val="en-GB"/>
        </w:rPr>
      </w:pPr>
    </w:p>
    <w:p w:rsidR="00D376B2" w:rsidRPr="00D376B2" w:rsidRDefault="00D376B2" w:rsidP="00D376B2">
      <w:pPr>
        <w:jc w:val="both"/>
        <w:rPr>
          <w:rFonts w:cstheme="minorHAnsi"/>
          <w:b/>
          <w:bCs/>
          <w:szCs w:val="22"/>
          <w:lang w:val="en-GB"/>
        </w:rPr>
      </w:pPr>
      <w:r w:rsidRPr="00D376B2">
        <w:rPr>
          <w:rFonts w:cstheme="minorHAnsi"/>
          <w:b/>
          <w:bCs/>
          <w:szCs w:val="22"/>
          <w:lang w:val="en-GB"/>
        </w:rPr>
        <w:t>Other reserves</w:t>
      </w:r>
    </w:p>
    <w:p w:rsidR="00D376B2" w:rsidRPr="00D376B2" w:rsidRDefault="00D376B2" w:rsidP="00D376B2">
      <w:pPr>
        <w:jc w:val="both"/>
        <w:rPr>
          <w:rFonts w:cstheme="minorHAnsi"/>
          <w:szCs w:val="22"/>
          <w:lang w:val="en-GB"/>
        </w:rPr>
      </w:pPr>
      <w:r w:rsidRPr="00D376B2">
        <w:rPr>
          <w:rFonts w:cstheme="minorHAnsi"/>
          <w:szCs w:val="22"/>
          <w:lang w:val="en-GB"/>
        </w:rPr>
        <w:t>Other reserves include adjustments to the historical cost of share capital in accordance with IAS 29 "Financial Reporting in Hyperinflationary Economies".</w:t>
      </w:r>
    </w:p>
    <w:p w:rsidR="00D376B2" w:rsidRPr="00D376B2" w:rsidRDefault="00D376B2" w:rsidP="00D376B2">
      <w:pPr>
        <w:jc w:val="both"/>
        <w:rPr>
          <w:rFonts w:cstheme="minorHAnsi"/>
          <w:szCs w:val="22"/>
          <w:lang w:val="en-GB"/>
        </w:rPr>
      </w:pPr>
    </w:p>
    <w:p w:rsidR="00D376B2" w:rsidRPr="00D376B2" w:rsidRDefault="00D376B2" w:rsidP="00D376B2">
      <w:pPr>
        <w:jc w:val="both"/>
        <w:rPr>
          <w:rFonts w:cstheme="minorHAnsi"/>
          <w:b/>
          <w:bCs/>
          <w:szCs w:val="22"/>
          <w:lang w:val="en-GB"/>
        </w:rPr>
      </w:pPr>
      <w:r w:rsidRPr="00D376B2">
        <w:rPr>
          <w:rFonts w:cstheme="minorHAnsi"/>
          <w:b/>
          <w:bCs/>
          <w:szCs w:val="22"/>
          <w:lang w:val="en-GB"/>
        </w:rPr>
        <w:t>Dividends and other distributions to shareholders</w:t>
      </w:r>
    </w:p>
    <w:p w:rsidR="00D376B2" w:rsidRPr="00D376B2" w:rsidRDefault="00D376B2" w:rsidP="00D376B2">
      <w:pPr>
        <w:jc w:val="both"/>
        <w:rPr>
          <w:rFonts w:cstheme="minorHAnsi"/>
          <w:szCs w:val="22"/>
          <w:lang w:val="en-GB"/>
        </w:rPr>
      </w:pPr>
      <w:r w:rsidRPr="00D376B2">
        <w:rPr>
          <w:rFonts w:cstheme="minorHAnsi"/>
          <w:szCs w:val="22"/>
          <w:lang w:val="en-GB"/>
        </w:rPr>
        <w:t>In 2019, no dividends were granted to shareholders.</w:t>
      </w:r>
    </w:p>
    <w:p w:rsidR="00D376B2" w:rsidRPr="00D376B2" w:rsidRDefault="00D376B2" w:rsidP="00D376B2">
      <w:pPr>
        <w:jc w:val="both"/>
        <w:rPr>
          <w:rFonts w:cstheme="minorHAnsi"/>
          <w:szCs w:val="22"/>
          <w:lang w:val="en-GB"/>
        </w:rPr>
      </w:pPr>
    </w:p>
    <w:p w:rsidR="00D376B2" w:rsidRPr="00D376B2" w:rsidRDefault="00D376B2" w:rsidP="00D376B2">
      <w:pPr>
        <w:widowControl w:val="0"/>
        <w:rPr>
          <w:rFonts w:cstheme="minorHAnsi"/>
          <w:b/>
          <w:szCs w:val="22"/>
        </w:rPr>
      </w:pPr>
      <w:r w:rsidRPr="00D376B2">
        <w:rPr>
          <w:rFonts w:cstheme="minorHAnsi"/>
          <w:b/>
          <w:szCs w:val="22"/>
        </w:rPr>
        <w:t>Consolidation reserves</w:t>
      </w:r>
    </w:p>
    <w:p w:rsidR="00D376B2" w:rsidRPr="00D376B2" w:rsidRDefault="00D376B2" w:rsidP="00D376B2">
      <w:pPr>
        <w:jc w:val="both"/>
        <w:rPr>
          <w:rFonts w:cstheme="minorHAnsi"/>
          <w:szCs w:val="22"/>
          <w:lang w:val="en-GB"/>
        </w:rPr>
      </w:pPr>
      <w:r w:rsidRPr="00D376B2">
        <w:rPr>
          <w:rFonts w:cstheme="minorHAnsi"/>
          <w:szCs w:val="22"/>
        </w:rPr>
        <w:t>The caption comprises capital values arising further to the separation of capital, the largest share arising from the increase in 2015 of the ownership in one of the subsidiaries already controlled.</w:t>
      </w:r>
    </w:p>
    <w:p w:rsidR="00BA2259" w:rsidRDefault="00BA2259" w:rsidP="00BA2259">
      <w:pPr>
        <w:jc w:val="both"/>
        <w:rPr>
          <w:rFonts w:ascii="Calibri" w:hAnsi="Calibri" w:cs="Calibri"/>
          <w:i/>
          <w:szCs w:val="22"/>
        </w:rPr>
      </w:pPr>
    </w:p>
    <w:p w:rsidR="00BA2259" w:rsidRPr="008A606C" w:rsidRDefault="00BA2259" w:rsidP="00BA2259">
      <w:pPr>
        <w:jc w:val="both"/>
        <w:rPr>
          <w:rFonts w:ascii="Calibri" w:hAnsi="Calibri" w:cs="Calibri"/>
          <w:b/>
          <w:szCs w:val="22"/>
        </w:rPr>
      </w:pPr>
      <w:r w:rsidRPr="008A606C">
        <w:rPr>
          <w:rFonts w:ascii="Calibri" w:hAnsi="Calibri" w:cs="Calibri"/>
          <w:b/>
          <w:szCs w:val="22"/>
        </w:rPr>
        <w:t>2</w:t>
      </w:r>
      <w:r w:rsidR="00D376B2">
        <w:rPr>
          <w:rFonts w:ascii="Calibri" w:hAnsi="Calibri" w:cs="Calibri"/>
          <w:b/>
          <w:szCs w:val="22"/>
        </w:rPr>
        <w:t>2</w:t>
      </w:r>
      <w:r w:rsidRPr="008A606C">
        <w:rPr>
          <w:rFonts w:ascii="Calibri" w:hAnsi="Calibri" w:cs="Calibri"/>
          <w:b/>
          <w:szCs w:val="22"/>
        </w:rPr>
        <w:t xml:space="preserve">. </w:t>
      </w:r>
      <w:proofErr w:type="spellStart"/>
      <w:r w:rsidR="00D376B2">
        <w:rPr>
          <w:rFonts w:ascii="Calibri" w:hAnsi="Calibri" w:cs="Calibri"/>
          <w:b/>
          <w:szCs w:val="22"/>
        </w:rPr>
        <w:t>Rerained</w:t>
      </w:r>
      <w:proofErr w:type="spellEnd"/>
      <w:r w:rsidR="00D376B2">
        <w:rPr>
          <w:rFonts w:ascii="Calibri" w:hAnsi="Calibri" w:cs="Calibri"/>
          <w:b/>
          <w:szCs w:val="22"/>
        </w:rPr>
        <w:t xml:space="preserve"> earnings</w:t>
      </w:r>
    </w:p>
    <w:tbl>
      <w:tblPr>
        <w:tblW w:w="7603" w:type="dxa"/>
        <w:tblInd w:w="108" w:type="dxa"/>
        <w:tblLook w:val="04A0" w:firstRow="1" w:lastRow="0" w:firstColumn="1" w:lastColumn="0" w:noHBand="0" w:noVBand="1"/>
      </w:tblPr>
      <w:tblGrid>
        <w:gridCol w:w="3817"/>
        <w:gridCol w:w="1841"/>
        <w:gridCol w:w="1945"/>
      </w:tblGrid>
      <w:tr w:rsidR="00566CCD" w:rsidRPr="00B61884" w:rsidTr="00566CCD">
        <w:trPr>
          <w:trHeight w:val="454"/>
        </w:trPr>
        <w:tc>
          <w:tcPr>
            <w:tcW w:w="3817" w:type="dxa"/>
            <w:tcBorders>
              <w:top w:val="nil"/>
              <w:left w:val="nil"/>
              <w:bottom w:val="nil"/>
              <w:right w:val="nil"/>
            </w:tcBorders>
            <w:shd w:val="clear" w:color="auto" w:fill="auto"/>
            <w:noWrap/>
            <w:vAlign w:val="bottom"/>
            <w:hideMark/>
          </w:tcPr>
          <w:p w:rsidR="00566CCD" w:rsidRPr="00B61884" w:rsidRDefault="00566CCD" w:rsidP="0074781C">
            <w:pPr>
              <w:rPr>
                <w:rFonts w:ascii="Verdana" w:hAnsi="Verdana" w:cs="Calibri"/>
                <w:i/>
                <w:iCs/>
                <w:sz w:val="16"/>
                <w:szCs w:val="16"/>
              </w:rPr>
            </w:pPr>
            <w:r w:rsidRPr="00B61884">
              <w:rPr>
                <w:rFonts w:ascii="Verdana" w:hAnsi="Verdana" w:cs="Calibri"/>
                <w:i/>
                <w:iCs/>
                <w:sz w:val="16"/>
                <w:szCs w:val="16"/>
              </w:rPr>
              <w:t xml:space="preserve">In </w:t>
            </w:r>
            <w:r w:rsidR="00D376B2">
              <w:rPr>
                <w:rFonts w:ascii="Verdana" w:hAnsi="Verdana" w:cs="Calibri"/>
                <w:i/>
                <w:iCs/>
                <w:sz w:val="16"/>
                <w:szCs w:val="16"/>
              </w:rPr>
              <w:t>RON</w:t>
            </w:r>
          </w:p>
        </w:tc>
        <w:tc>
          <w:tcPr>
            <w:tcW w:w="1841" w:type="dxa"/>
            <w:tcBorders>
              <w:top w:val="nil"/>
              <w:left w:val="nil"/>
              <w:bottom w:val="nil"/>
              <w:right w:val="nil"/>
            </w:tcBorders>
            <w:shd w:val="clear" w:color="auto" w:fill="auto"/>
            <w:noWrap/>
            <w:vAlign w:val="bottom"/>
            <w:hideMark/>
          </w:tcPr>
          <w:p w:rsidR="00566CCD" w:rsidRPr="00B61884" w:rsidRDefault="00566CCD" w:rsidP="0074781C">
            <w:pPr>
              <w:jc w:val="right"/>
              <w:rPr>
                <w:rFonts w:ascii="Verdana" w:hAnsi="Verdana" w:cs="Calibri"/>
                <w:b/>
                <w:bCs/>
                <w:sz w:val="16"/>
                <w:szCs w:val="16"/>
              </w:rPr>
            </w:pPr>
            <w:r w:rsidRPr="00B61884">
              <w:rPr>
                <w:rFonts w:ascii="Verdana" w:hAnsi="Verdana" w:cs="Calibri"/>
                <w:b/>
                <w:bCs/>
                <w:sz w:val="16"/>
                <w:szCs w:val="16"/>
              </w:rPr>
              <w:t>201</w:t>
            </w:r>
            <w:r>
              <w:rPr>
                <w:rFonts w:ascii="Verdana" w:hAnsi="Verdana" w:cs="Calibri"/>
                <w:b/>
                <w:bCs/>
                <w:sz w:val="16"/>
                <w:szCs w:val="16"/>
              </w:rPr>
              <w:t>9</w:t>
            </w:r>
          </w:p>
        </w:tc>
        <w:tc>
          <w:tcPr>
            <w:tcW w:w="1945" w:type="dxa"/>
            <w:tcBorders>
              <w:top w:val="nil"/>
              <w:left w:val="nil"/>
              <w:bottom w:val="nil"/>
              <w:right w:val="nil"/>
            </w:tcBorders>
            <w:shd w:val="clear" w:color="auto" w:fill="auto"/>
            <w:noWrap/>
            <w:vAlign w:val="bottom"/>
            <w:hideMark/>
          </w:tcPr>
          <w:p w:rsidR="00566CCD" w:rsidRPr="00B61884" w:rsidRDefault="00566CCD" w:rsidP="0074781C">
            <w:pPr>
              <w:jc w:val="right"/>
              <w:rPr>
                <w:rFonts w:ascii="Verdana" w:hAnsi="Verdana" w:cs="Calibri"/>
                <w:b/>
                <w:bCs/>
                <w:color w:val="000000"/>
                <w:sz w:val="16"/>
                <w:szCs w:val="16"/>
              </w:rPr>
            </w:pPr>
            <w:r w:rsidRPr="00B61884">
              <w:rPr>
                <w:rFonts w:ascii="Verdana" w:hAnsi="Verdana" w:cs="Calibri"/>
                <w:b/>
                <w:bCs/>
                <w:color w:val="000000"/>
                <w:sz w:val="16"/>
                <w:szCs w:val="16"/>
              </w:rPr>
              <w:t>201</w:t>
            </w:r>
            <w:r>
              <w:rPr>
                <w:rFonts w:ascii="Verdana" w:hAnsi="Verdana" w:cs="Calibri"/>
                <w:b/>
                <w:bCs/>
                <w:color w:val="000000"/>
                <w:sz w:val="16"/>
                <w:szCs w:val="16"/>
              </w:rPr>
              <w:t>8</w:t>
            </w:r>
          </w:p>
        </w:tc>
      </w:tr>
      <w:tr w:rsidR="00566CCD" w:rsidRPr="00B61884" w:rsidTr="00566CCD">
        <w:trPr>
          <w:trHeight w:val="259"/>
        </w:trPr>
        <w:tc>
          <w:tcPr>
            <w:tcW w:w="3817" w:type="dxa"/>
            <w:tcBorders>
              <w:top w:val="nil"/>
              <w:left w:val="nil"/>
              <w:bottom w:val="nil"/>
              <w:right w:val="nil"/>
            </w:tcBorders>
            <w:shd w:val="clear" w:color="auto" w:fill="auto"/>
            <w:noWrap/>
            <w:vAlign w:val="bottom"/>
            <w:hideMark/>
          </w:tcPr>
          <w:p w:rsidR="00566CCD" w:rsidRPr="00B61884" w:rsidRDefault="00566CCD" w:rsidP="0074781C">
            <w:pPr>
              <w:rPr>
                <w:rFonts w:ascii="Verdana" w:hAnsi="Verdana" w:cs="Calibri"/>
                <w:color w:val="000000"/>
                <w:sz w:val="16"/>
                <w:szCs w:val="16"/>
              </w:rPr>
            </w:pPr>
          </w:p>
        </w:tc>
        <w:tc>
          <w:tcPr>
            <w:tcW w:w="1841" w:type="dxa"/>
            <w:tcBorders>
              <w:top w:val="nil"/>
              <w:left w:val="nil"/>
              <w:bottom w:val="nil"/>
              <w:right w:val="nil"/>
            </w:tcBorders>
            <w:shd w:val="clear" w:color="auto" w:fill="auto"/>
            <w:noWrap/>
            <w:vAlign w:val="bottom"/>
            <w:hideMark/>
          </w:tcPr>
          <w:p w:rsidR="00566CCD" w:rsidRPr="00B61884" w:rsidRDefault="00566CCD" w:rsidP="0074781C">
            <w:pPr>
              <w:rPr>
                <w:rFonts w:ascii="Verdana" w:hAnsi="Verdana" w:cs="Calibri"/>
                <w:color w:val="000000"/>
                <w:sz w:val="16"/>
                <w:szCs w:val="16"/>
              </w:rPr>
            </w:pPr>
          </w:p>
        </w:tc>
        <w:tc>
          <w:tcPr>
            <w:tcW w:w="1945" w:type="dxa"/>
            <w:tcBorders>
              <w:top w:val="nil"/>
              <w:left w:val="nil"/>
              <w:bottom w:val="nil"/>
              <w:right w:val="nil"/>
            </w:tcBorders>
            <w:shd w:val="clear" w:color="auto" w:fill="auto"/>
            <w:noWrap/>
            <w:vAlign w:val="bottom"/>
            <w:hideMark/>
          </w:tcPr>
          <w:p w:rsidR="00566CCD" w:rsidRPr="00B61884" w:rsidRDefault="00566CCD" w:rsidP="0074781C">
            <w:pPr>
              <w:rPr>
                <w:rFonts w:ascii="Verdana" w:hAnsi="Verdana" w:cs="Calibri"/>
                <w:color w:val="000000"/>
                <w:sz w:val="16"/>
                <w:szCs w:val="16"/>
              </w:rPr>
            </w:pPr>
          </w:p>
        </w:tc>
      </w:tr>
      <w:tr w:rsidR="00D376B2" w:rsidRPr="00B61884" w:rsidTr="00566CCD">
        <w:trPr>
          <w:trHeight w:val="259"/>
        </w:trPr>
        <w:tc>
          <w:tcPr>
            <w:tcW w:w="3817" w:type="dxa"/>
            <w:tcBorders>
              <w:top w:val="nil"/>
              <w:left w:val="nil"/>
              <w:bottom w:val="nil"/>
              <w:right w:val="nil"/>
            </w:tcBorders>
            <w:shd w:val="clear" w:color="auto" w:fill="auto"/>
            <w:noWrap/>
            <w:vAlign w:val="bottom"/>
            <w:hideMark/>
          </w:tcPr>
          <w:p w:rsidR="00D376B2" w:rsidRPr="00D376B2" w:rsidRDefault="00D376B2" w:rsidP="00D376B2">
            <w:pPr>
              <w:rPr>
                <w:rFonts w:ascii="Verdana" w:hAnsi="Verdana" w:cs="Calibri"/>
                <w:color w:val="000000"/>
                <w:sz w:val="16"/>
                <w:szCs w:val="16"/>
                <w:lang w:val="en-GB"/>
              </w:rPr>
            </w:pPr>
            <w:r w:rsidRPr="00D376B2">
              <w:rPr>
                <w:rFonts w:ascii="Verdana" w:hAnsi="Verdana" w:cs="Calibri"/>
                <w:color w:val="000000"/>
                <w:sz w:val="16"/>
                <w:szCs w:val="16"/>
                <w:lang w:val="en-GB"/>
              </w:rPr>
              <w:t>Retained earnings</w:t>
            </w:r>
          </w:p>
        </w:tc>
        <w:tc>
          <w:tcPr>
            <w:tcW w:w="1841" w:type="dxa"/>
            <w:tcBorders>
              <w:top w:val="nil"/>
              <w:left w:val="nil"/>
              <w:bottom w:val="nil"/>
              <w:right w:val="nil"/>
            </w:tcBorders>
            <w:shd w:val="clear" w:color="auto" w:fill="auto"/>
            <w:noWrap/>
            <w:vAlign w:val="bottom"/>
            <w:hideMark/>
          </w:tcPr>
          <w:p w:rsidR="00D376B2" w:rsidRPr="00B61884" w:rsidRDefault="00D376B2" w:rsidP="00D376B2">
            <w:pPr>
              <w:jc w:val="right"/>
              <w:rPr>
                <w:rFonts w:ascii="Verdana" w:hAnsi="Verdana" w:cs="Calibri"/>
                <w:color w:val="000000"/>
                <w:sz w:val="16"/>
                <w:szCs w:val="16"/>
              </w:rPr>
            </w:pPr>
            <w:r w:rsidRPr="00B61884">
              <w:rPr>
                <w:rFonts w:ascii="Verdana" w:hAnsi="Verdana" w:cs="Calibri"/>
                <w:color w:val="000000"/>
                <w:sz w:val="16"/>
                <w:szCs w:val="16"/>
              </w:rPr>
              <w:t xml:space="preserve">      (</w:t>
            </w:r>
            <w:r>
              <w:rPr>
                <w:rFonts w:ascii="Verdana" w:hAnsi="Verdana" w:cs="Calibri"/>
                <w:color w:val="000000"/>
                <w:sz w:val="16"/>
                <w:szCs w:val="16"/>
              </w:rPr>
              <w:t>6.99.621</w:t>
            </w:r>
            <w:r w:rsidRPr="00B61884">
              <w:rPr>
                <w:rFonts w:ascii="Verdana" w:hAnsi="Verdana" w:cs="Calibri"/>
                <w:color w:val="000000"/>
                <w:sz w:val="16"/>
                <w:szCs w:val="16"/>
              </w:rPr>
              <w:t>)</w:t>
            </w:r>
          </w:p>
        </w:tc>
        <w:tc>
          <w:tcPr>
            <w:tcW w:w="1945" w:type="dxa"/>
            <w:tcBorders>
              <w:top w:val="nil"/>
              <w:left w:val="nil"/>
              <w:bottom w:val="nil"/>
              <w:right w:val="nil"/>
            </w:tcBorders>
            <w:shd w:val="clear" w:color="auto" w:fill="auto"/>
            <w:noWrap/>
            <w:vAlign w:val="bottom"/>
            <w:hideMark/>
          </w:tcPr>
          <w:p w:rsidR="00D376B2" w:rsidRPr="00B61884" w:rsidRDefault="00D376B2" w:rsidP="00D376B2">
            <w:pPr>
              <w:jc w:val="right"/>
              <w:rPr>
                <w:rFonts w:ascii="Verdana" w:hAnsi="Verdana" w:cs="Calibri"/>
                <w:color w:val="000000"/>
                <w:sz w:val="16"/>
                <w:szCs w:val="16"/>
              </w:rPr>
            </w:pPr>
            <w:r w:rsidRPr="00B61884">
              <w:rPr>
                <w:rFonts w:ascii="Verdana" w:hAnsi="Verdana" w:cs="Calibri"/>
                <w:color w:val="000000"/>
                <w:sz w:val="16"/>
                <w:szCs w:val="16"/>
              </w:rPr>
              <w:t xml:space="preserve">      (9.503.112)</w:t>
            </w:r>
          </w:p>
        </w:tc>
      </w:tr>
      <w:tr w:rsidR="00D376B2" w:rsidRPr="00B61884" w:rsidTr="00566CCD">
        <w:trPr>
          <w:trHeight w:val="259"/>
        </w:trPr>
        <w:tc>
          <w:tcPr>
            <w:tcW w:w="3817" w:type="dxa"/>
            <w:tcBorders>
              <w:top w:val="nil"/>
              <w:left w:val="nil"/>
              <w:bottom w:val="nil"/>
              <w:right w:val="nil"/>
            </w:tcBorders>
            <w:shd w:val="clear" w:color="auto" w:fill="auto"/>
            <w:noWrap/>
            <w:vAlign w:val="bottom"/>
            <w:hideMark/>
          </w:tcPr>
          <w:p w:rsidR="00D376B2" w:rsidRPr="00D376B2" w:rsidRDefault="00D376B2" w:rsidP="00D376B2">
            <w:pPr>
              <w:rPr>
                <w:rFonts w:ascii="Verdana" w:hAnsi="Verdana" w:cs="Calibri"/>
                <w:color w:val="000000"/>
                <w:sz w:val="16"/>
                <w:szCs w:val="16"/>
                <w:lang w:val="en-GB"/>
              </w:rPr>
            </w:pPr>
            <w:r w:rsidRPr="00D376B2">
              <w:rPr>
                <w:rFonts w:ascii="Verdana" w:hAnsi="Verdana" w:cs="Calibri"/>
                <w:color w:val="000000"/>
                <w:sz w:val="16"/>
                <w:szCs w:val="16"/>
                <w:lang w:val="en-GB"/>
              </w:rPr>
              <w:t>Profit carried forward from transition to IFRS</w:t>
            </w:r>
          </w:p>
        </w:tc>
        <w:tc>
          <w:tcPr>
            <w:tcW w:w="1841" w:type="dxa"/>
            <w:tcBorders>
              <w:top w:val="nil"/>
              <w:left w:val="nil"/>
              <w:bottom w:val="nil"/>
              <w:right w:val="nil"/>
            </w:tcBorders>
            <w:shd w:val="clear" w:color="auto" w:fill="auto"/>
            <w:noWrap/>
            <w:vAlign w:val="bottom"/>
            <w:hideMark/>
          </w:tcPr>
          <w:p w:rsidR="00D376B2" w:rsidRPr="00B61884" w:rsidRDefault="00D376B2" w:rsidP="00D376B2">
            <w:pPr>
              <w:jc w:val="right"/>
              <w:rPr>
                <w:rFonts w:ascii="Verdana" w:hAnsi="Verdana" w:cs="Calibri"/>
                <w:color w:val="000000"/>
                <w:sz w:val="16"/>
                <w:szCs w:val="16"/>
              </w:rPr>
            </w:pPr>
            <w:r w:rsidRPr="00B61884">
              <w:rPr>
                <w:rFonts w:ascii="Verdana" w:hAnsi="Verdana" w:cs="Calibri"/>
                <w:color w:val="000000"/>
                <w:sz w:val="16"/>
                <w:szCs w:val="16"/>
              </w:rPr>
              <w:t xml:space="preserve">        6.052.406 </w:t>
            </w:r>
          </w:p>
        </w:tc>
        <w:tc>
          <w:tcPr>
            <w:tcW w:w="1945" w:type="dxa"/>
            <w:tcBorders>
              <w:top w:val="nil"/>
              <w:left w:val="nil"/>
              <w:bottom w:val="nil"/>
              <w:right w:val="nil"/>
            </w:tcBorders>
            <w:shd w:val="clear" w:color="auto" w:fill="auto"/>
            <w:noWrap/>
            <w:vAlign w:val="bottom"/>
            <w:hideMark/>
          </w:tcPr>
          <w:p w:rsidR="00D376B2" w:rsidRPr="00B61884" w:rsidRDefault="00D376B2" w:rsidP="00D376B2">
            <w:pPr>
              <w:jc w:val="right"/>
              <w:rPr>
                <w:rFonts w:ascii="Verdana" w:hAnsi="Verdana" w:cs="Calibri"/>
                <w:color w:val="000000"/>
                <w:sz w:val="16"/>
                <w:szCs w:val="16"/>
              </w:rPr>
            </w:pPr>
            <w:r w:rsidRPr="00B61884">
              <w:rPr>
                <w:rFonts w:ascii="Verdana" w:hAnsi="Verdana" w:cs="Calibri"/>
                <w:color w:val="000000"/>
                <w:sz w:val="16"/>
                <w:szCs w:val="16"/>
              </w:rPr>
              <w:t xml:space="preserve">        6.052.406 </w:t>
            </w:r>
          </w:p>
        </w:tc>
      </w:tr>
      <w:tr w:rsidR="00D376B2" w:rsidRPr="00B61884" w:rsidTr="00566CCD">
        <w:trPr>
          <w:trHeight w:val="259"/>
        </w:trPr>
        <w:tc>
          <w:tcPr>
            <w:tcW w:w="3817" w:type="dxa"/>
            <w:tcBorders>
              <w:top w:val="nil"/>
              <w:left w:val="nil"/>
              <w:bottom w:val="nil"/>
              <w:right w:val="nil"/>
            </w:tcBorders>
            <w:shd w:val="clear" w:color="auto" w:fill="auto"/>
            <w:noWrap/>
            <w:vAlign w:val="bottom"/>
            <w:hideMark/>
          </w:tcPr>
          <w:p w:rsidR="00D376B2" w:rsidRPr="00D376B2" w:rsidRDefault="00D376B2" w:rsidP="00D376B2">
            <w:pPr>
              <w:rPr>
                <w:rFonts w:ascii="Verdana" w:hAnsi="Verdana" w:cs="Calibri"/>
                <w:color w:val="000000"/>
                <w:sz w:val="16"/>
                <w:szCs w:val="16"/>
                <w:lang w:val="en-GB"/>
              </w:rPr>
            </w:pPr>
            <w:r w:rsidRPr="00D376B2">
              <w:rPr>
                <w:rFonts w:ascii="Verdana" w:hAnsi="Verdana" w:cs="Calibri"/>
                <w:color w:val="000000"/>
                <w:sz w:val="16"/>
                <w:szCs w:val="16"/>
                <w:lang w:val="en-GB"/>
              </w:rPr>
              <w:t>Retained earnings IAS 29</w:t>
            </w:r>
          </w:p>
        </w:tc>
        <w:tc>
          <w:tcPr>
            <w:tcW w:w="1841" w:type="dxa"/>
            <w:tcBorders>
              <w:top w:val="nil"/>
              <w:left w:val="nil"/>
              <w:bottom w:val="nil"/>
              <w:right w:val="nil"/>
            </w:tcBorders>
            <w:shd w:val="clear" w:color="auto" w:fill="auto"/>
            <w:noWrap/>
            <w:vAlign w:val="bottom"/>
            <w:hideMark/>
          </w:tcPr>
          <w:p w:rsidR="00D376B2" w:rsidRPr="00B61884" w:rsidRDefault="00D376B2" w:rsidP="00D376B2">
            <w:pPr>
              <w:jc w:val="right"/>
              <w:rPr>
                <w:rFonts w:ascii="Verdana" w:hAnsi="Verdana" w:cs="Calibri"/>
                <w:color w:val="000000"/>
                <w:sz w:val="16"/>
                <w:szCs w:val="16"/>
              </w:rPr>
            </w:pPr>
            <w:r w:rsidRPr="00B61884">
              <w:rPr>
                <w:rFonts w:ascii="Verdana" w:hAnsi="Verdana" w:cs="Calibri"/>
                <w:color w:val="000000"/>
                <w:sz w:val="16"/>
                <w:szCs w:val="16"/>
              </w:rPr>
              <w:t xml:space="preserve">      (6.880.234)</w:t>
            </w:r>
          </w:p>
        </w:tc>
        <w:tc>
          <w:tcPr>
            <w:tcW w:w="1945" w:type="dxa"/>
            <w:tcBorders>
              <w:top w:val="nil"/>
              <w:left w:val="nil"/>
              <w:bottom w:val="nil"/>
              <w:right w:val="nil"/>
            </w:tcBorders>
            <w:shd w:val="clear" w:color="auto" w:fill="auto"/>
            <w:noWrap/>
            <w:vAlign w:val="bottom"/>
            <w:hideMark/>
          </w:tcPr>
          <w:p w:rsidR="00D376B2" w:rsidRPr="00B61884" w:rsidRDefault="00D376B2" w:rsidP="00D376B2">
            <w:pPr>
              <w:jc w:val="right"/>
              <w:rPr>
                <w:rFonts w:ascii="Verdana" w:hAnsi="Verdana" w:cs="Calibri"/>
                <w:color w:val="000000"/>
                <w:sz w:val="16"/>
                <w:szCs w:val="16"/>
              </w:rPr>
            </w:pPr>
            <w:r w:rsidRPr="00B61884">
              <w:rPr>
                <w:rFonts w:ascii="Verdana" w:hAnsi="Verdana" w:cs="Calibri"/>
                <w:color w:val="000000"/>
                <w:sz w:val="16"/>
                <w:szCs w:val="16"/>
              </w:rPr>
              <w:t xml:space="preserve">      (6.880.234)</w:t>
            </w:r>
          </w:p>
        </w:tc>
      </w:tr>
      <w:tr w:rsidR="00D376B2" w:rsidRPr="00B61884" w:rsidTr="00566CCD">
        <w:trPr>
          <w:trHeight w:val="259"/>
        </w:trPr>
        <w:tc>
          <w:tcPr>
            <w:tcW w:w="3817" w:type="dxa"/>
            <w:tcBorders>
              <w:top w:val="nil"/>
              <w:left w:val="nil"/>
              <w:bottom w:val="nil"/>
              <w:right w:val="nil"/>
            </w:tcBorders>
            <w:shd w:val="clear" w:color="auto" w:fill="auto"/>
            <w:noWrap/>
            <w:vAlign w:val="bottom"/>
            <w:hideMark/>
          </w:tcPr>
          <w:p w:rsidR="00D376B2" w:rsidRPr="00D376B2" w:rsidRDefault="00D376B2" w:rsidP="00D376B2">
            <w:pPr>
              <w:rPr>
                <w:rFonts w:ascii="Verdana" w:hAnsi="Verdana" w:cs="Calibri"/>
                <w:color w:val="000000"/>
                <w:sz w:val="16"/>
                <w:szCs w:val="16"/>
                <w:lang w:val="en-GB"/>
              </w:rPr>
            </w:pPr>
            <w:r w:rsidRPr="00D376B2">
              <w:rPr>
                <w:rFonts w:ascii="Verdana" w:hAnsi="Verdana" w:cs="Calibri"/>
                <w:color w:val="000000"/>
                <w:sz w:val="16"/>
                <w:szCs w:val="16"/>
                <w:lang w:val="en-GB"/>
              </w:rPr>
              <w:t>Current result</w:t>
            </w:r>
          </w:p>
        </w:tc>
        <w:tc>
          <w:tcPr>
            <w:tcW w:w="1841" w:type="dxa"/>
            <w:tcBorders>
              <w:top w:val="nil"/>
              <w:left w:val="nil"/>
              <w:bottom w:val="nil"/>
              <w:right w:val="nil"/>
            </w:tcBorders>
            <w:shd w:val="clear" w:color="auto" w:fill="auto"/>
            <w:noWrap/>
            <w:vAlign w:val="bottom"/>
            <w:hideMark/>
          </w:tcPr>
          <w:p w:rsidR="00D376B2" w:rsidRPr="00B61884" w:rsidRDefault="00D376B2" w:rsidP="00D376B2">
            <w:pPr>
              <w:jc w:val="right"/>
              <w:rPr>
                <w:rFonts w:ascii="Verdana" w:hAnsi="Verdana" w:cs="Calibri"/>
                <w:color w:val="000000"/>
                <w:sz w:val="16"/>
                <w:szCs w:val="16"/>
              </w:rPr>
            </w:pPr>
            <w:r w:rsidRPr="00B61884">
              <w:rPr>
                <w:rFonts w:ascii="Verdana" w:hAnsi="Verdana" w:cs="Calibri"/>
                <w:color w:val="000000"/>
                <w:sz w:val="16"/>
                <w:szCs w:val="16"/>
              </w:rPr>
              <w:t xml:space="preserve">      </w:t>
            </w:r>
            <w:r w:rsidRPr="001A37B7">
              <w:rPr>
                <w:rFonts w:ascii="Verdana" w:hAnsi="Verdana" w:cs="Calibri"/>
                <w:color w:val="000000"/>
                <w:sz w:val="16"/>
                <w:szCs w:val="16"/>
              </w:rPr>
              <w:t xml:space="preserve"> 7.283.510</w:t>
            </w:r>
          </w:p>
        </w:tc>
        <w:tc>
          <w:tcPr>
            <w:tcW w:w="1945" w:type="dxa"/>
            <w:tcBorders>
              <w:top w:val="nil"/>
              <w:left w:val="nil"/>
              <w:bottom w:val="nil"/>
              <w:right w:val="nil"/>
            </w:tcBorders>
            <w:shd w:val="clear" w:color="auto" w:fill="auto"/>
            <w:noWrap/>
            <w:vAlign w:val="bottom"/>
            <w:hideMark/>
          </w:tcPr>
          <w:p w:rsidR="00D376B2" w:rsidRPr="00B61884" w:rsidRDefault="00D376B2" w:rsidP="00D376B2">
            <w:pPr>
              <w:jc w:val="right"/>
              <w:rPr>
                <w:rFonts w:ascii="Verdana" w:hAnsi="Verdana" w:cs="Calibri"/>
                <w:color w:val="000000"/>
                <w:sz w:val="16"/>
                <w:szCs w:val="16"/>
              </w:rPr>
            </w:pPr>
            <w:r w:rsidRPr="00B61884">
              <w:rPr>
                <w:rFonts w:ascii="Verdana" w:hAnsi="Verdana" w:cs="Calibri"/>
                <w:color w:val="000000"/>
                <w:sz w:val="16"/>
                <w:szCs w:val="16"/>
              </w:rPr>
              <w:t xml:space="preserve">      (3.345.290)</w:t>
            </w:r>
          </w:p>
        </w:tc>
      </w:tr>
      <w:tr w:rsidR="00D376B2" w:rsidRPr="00B61884" w:rsidTr="00566CCD">
        <w:trPr>
          <w:trHeight w:val="272"/>
        </w:trPr>
        <w:tc>
          <w:tcPr>
            <w:tcW w:w="3817" w:type="dxa"/>
            <w:tcBorders>
              <w:top w:val="nil"/>
              <w:left w:val="nil"/>
              <w:bottom w:val="nil"/>
              <w:right w:val="nil"/>
            </w:tcBorders>
            <w:shd w:val="clear" w:color="auto" w:fill="auto"/>
            <w:noWrap/>
            <w:vAlign w:val="bottom"/>
            <w:hideMark/>
          </w:tcPr>
          <w:p w:rsidR="00D376B2" w:rsidRPr="00D376B2" w:rsidRDefault="00D376B2" w:rsidP="00D376B2">
            <w:pPr>
              <w:rPr>
                <w:rFonts w:ascii="Verdana" w:hAnsi="Verdana" w:cs="Calibri"/>
                <w:b/>
                <w:bCs/>
                <w:color w:val="000000"/>
                <w:sz w:val="16"/>
                <w:szCs w:val="16"/>
                <w:lang w:val="en-GB"/>
              </w:rPr>
            </w:pPr>
          </w:p>
          <w:p w:rsidR="00D376B2" w:rsidRPr="00D376B2" w:rsidRDefault="00D376B2" w:rsidP="00D376B2">
            <w:pPr>
              <w:rPr>
                <w:rFonts w:ascii="Verdana" w:hAnsi="Verdana" w:cs="Calibri"/>
                <w:b/>
                <w:bCs/>
                <w:color w:val="000000"/>
                <w:sz w:val="16"/>
                <w:szCs w:val="16"/>
                <w:lang w:val="en-GB"/>
              </w:rPr>
            </w:pPr>
            <w:r w:rsidRPr="00D376B2">
              <w:rPr>
                <w:rFonts w:ascii="Verdana" w:hAnsi="Verdana" w:cs="Calibri"/>
                <w:b/>
                <w:bCs/>
                <w:color w:val="000000"/>
                <w:sz w:val="16"/>
                <w:szCs w:val="16"/>
                <w:lang w:val="en-GB"/>
              </w:rPr>
              <w:t>Total retained earnings</w:t>
            </w:r>
          </w:p>
        </w:tc>
        <w:tc>
          <w:tcPr>
            <w:tcW w:w="1841" w:type="dxa"/>
            <w:tcBorders>
              <w:top w:val="single" w:sz="4" w:space="0" w:color="auto"/>
              <w:left w:val="nil"/>
              <w:bottom w:val="single" w:sz="8" w:space="0" w:color="auto"/>
              <w:right w:val="nil"/>
            </w:tcBorders>
            <w:shd w:val="clear" w:color="auto" w:fill="auto"/>
            <w:vAlign w:val="bottom"/>
            <w:hideMark/>
          </w:tcPr>
          <w:p w:rsidR="00D376B2" w:rsidRPr="001A37B7" w:rsidRDefault="00D376B2" w:rsidP="00D376B2">
            <w:pPr>
              <w:jc w:val="right"/>
              <w:rPr>
                <w:rFonts w:ascii="Verdana" w:hAnsi="Verdana" w:cs="Calibri"/>
                <w:b/>
                <w:bCs/>
                <w:sz w:val="16"/>
                <w:szCs w:val="16"/>
              </w:rPr>
            </w:pPr>
            <w:r w:rsidRPr="001A37B7">
              <w:rPr>
                <w:rFonts w:ascii="Verdana" w:hAnsi="Verdana" w:cs="Calibri"/>
                <w:b/>
                <w:bCs/>
                <w:sz w:val="16"/>
                <w:szCs w:val="16"/>
              </w:rPr>
              <w:t xml:space="preserve">         (13.455.303)</w:t>
            </w:r>
          </w:p>
          <w:p w:rsidR="00D376B2" w:rsidRPr="00B61884" w:rsidRDefault="00D376B2" w:rsidP="00D376B2">
            <w:pPr>
              <w:jc w:val="right"/>
              <w:rPr>
                <w:rFonts w:ascii="Verdana" w:hAnsi="Verdana" w:cs="Calibri"/>
                <w:b/>
                <w:bCs/>
                <w:sz w:val="16"/>
                <w:szCs w:val="16"/>
              </w:rPr>
            </w:pPr>
          </w:p>
        </w:tc>
        <w:tc>
          <w:tcPr>
            <w:tcW w:w="1945" w:type="dxa"/>
            <w:tcBorders>
              <w:top w:val="single" w:sz="4" w:space="0" w:color="auto"/>
              <w:left w:val="nil"/>
              <w:bottom w:val="single" w:sz="8" w:space="0" w:color="auto"/>
              <w:right w:val="nil"/>
            </w:tcBorders>
            <w:shd w:val="clear" w:color="auto" w:fill="auto"/>
            <w:vAlign w:val="bottom"/>
            <w:hideMark/>
          </w:tcPr>
          <w:p w:rsidR="00D376B2" w:rsidRPr="00B61884" w:rsidRDefault="00D376B2" w:rsidP="00D376B2">
            <w:pPr>
              <w:jc w:val="right"/>
              <w:rPr>
                <w:rFonts w:ascii="Verdana" w:hAnsi="Verdana" w:cs="Calibri"/>
                <w:b/>
                <w:bCs/>
                <w:sz w:val="16"/>
                <w:szCs w:val="16"/>
              </w:rPr>
            </w:pPr>
            <w:r>
              <w:rPr>
                <w:rFonts w:ascii="Verdana" w:hAnsi="Verdana" w:cs="Calibri"/>
                <w:b/>
                <w:bCs/>
                <w:sz w:val="16"/>
                <w:szCs w:val="16"/>
              </w:rPr>
              <w:t>(</w:t>
            </w:r>
            <w:proofErr w:type="gramStart"/>
            <w:r w:rsidRPr="00B61884">
              <w:rPr>
                <w:rFonts w:ascii="Verdana" w:hAnsi="Verdana" w:cs="Calibri"/>
                <w:b/>
                <w:bCs/>
                <w:sz w:val="16"/>
                <w:szCs w:val="16"/>
              </w:rPr>
              <w:t xml:space="preserve">13.676.231 </w:t>
            </w:r>
            <w:r>
              <w:rPr>
                <w:rFonts w:ascii="Verdana" w:hAnsi="Verdana" w:cs="Calibri"/>
                <w:b/>
                <w:bCs/>
                <w:sz w:val="16"/>
                <w:szCs w:val="16"/>
              </w:rPr>
              <w:t>)</w:t>
            </w:r>
            <w:proofErr w:type="gramEnd"/>
          </w:p>
        </w:tc>
      </w:tr>
    </w:tbl>
    <w:p w:rsidR="00D94F4F" w:rsidRPr="00BC5687" w:rsidRDefault="00D94F4F" w:rsidP="00D94F4F">
      <w:pPr>
        <w:jc w:val="both"/>
        <w:rPr>
          <w:rFonts w:ascii="Calibri" w:hAnsi="Calibri" w:cs="Calibri"/>
          <w:szCs w:val="22"/>
          <w:lang w:val="fr-FR"/>
        </w:rPr>
      </w:pPr>
    </w:p>
    <w:p w:rsidR="00D376B2" w:rsidRPr="00D376B2" w:rsidRDefault="00D376B2" w:rsidP="00D376B2">
      <w:pPr>
        <w:rPr>
          <w:rFonts w:cstheme="minorHAnsi"/>
          <w:b/>
          <w:szCs w:val="22"/>
          <w:lang w:val="en-GB"/>
        </w:rPr>
      </w:pPr>
      <w:r w:rsidRPr="00D376B2">
        <w:rPr>
          <w:rFonts w:cstheme="minorHAnsi"/>
          <w:b/>
          <w:szCs w:val="22"/>
          <w:lang w:val="en-GB"/>
        </w:rPr>
        <w:t>Retained earnings by transition to IFRS</w:t>
      </w:r>
    </w:p>
    <w:p w:rsidR="00D376B2" w:rsidRPr="00D376B2" w:rsidRDefault="00D376B2" w:rsidP="00D376B2">
      <w:pPr>
        <w:rPr>
          <w:rFonts w:cstheme="minorHAnsi"/>
          <w:bCs/>
          <w:szCs w:val="22"/>
          <w:lang w:val="en-GB"/>
        </w:rPr>
      </w:pPr>
      <w:r w:rsidRPr="00D376B2">
        <w:rPr>
          <w:rFonts w:cstheme="minorHAnsi"/>
          <w:bCs/>
          <w:szCs w:val="22"/>
          <w:lang w:val="en-GB"/>
        </w:rPr>
        <w:t xml:space="preserve">The retained earnings from the transition to IFRS </w:t>
      </w:r>
      <w:proofErr w:type="gramStart"/>
      <w:r w:rsidRPr="00D376B2">
        <w:rPr>
          <w:rFonts w:cstheme="minorHAnsi"/>
          <w:bCs/>
          <w:szCs w:val="22"/>
          <w:lang w:val="en-GB"/>
        </w:rPr>
        <w:t>dates back to</w:t>
      </w:r>
      <w:proofErr w:type="gramEnd"/>
      <w:r w:rsidRPr="00D376B2">
        <w:rPr>
          <w:rFonts w:cstheme="minorHAnsi"/>
          <w:bCs/>
          <w:szCs w:val="22"/>
          <w:lang w:val="en-GB"/>
        </w:rPr>
        <w:t xml:space="preserve"> 2008.</w:t>
      </w:r>
    </w:p>
    <w:p w:rsidR="00D376B2" w:rsidRPr="00D376B2" w:rsidRDefault="00D376B2" w:rsidP="00D376B2">
      <w:pPr>
        <w:rPr>
          <w:rFonts w:cstheme="minorHAnsi"/>
          <w:b/>
          <w:szCs w:val="22"/>
          <w:lang w:val="en-GB"/>
        </w:rPr>
      </w:pPr>
    </w:p>
    <w:p w:rsidR="00D376B2" w:rsidRPr="00D376B2" w:rsidRDefault="00D376B2" w:rsidP="00D376B2">
      <w:pPr>
        <w:rPr>
          <w:rFonts w:cstheme="minorHAnsi"/>
          <w:b/>
          <w:szCs w:val="22"/>
          <w:lang w:val="en-GB"/>
        </w:rPr>
      </w:pPr>
      <w:r w:rsidRPr="00D376B2">
        <w:rPr>
          <w:rFonts w:cstheme="minorHAnsi"/>
          <w:b/>
          <w:szCs w:val="22"/>
          <w:lang w:val="en-GB"/>
        </w:rPr>
        <w:t>Retained earnings IAS 29</w:t>
      </w:r>
    </w:p>
    <w:p w:rsidR="00D376B2" w:rsidRPr="00D376B2" w:rsidRDefault="00D376B2" w:rsidP="00D376B2">
      <w:pPr>
        <w:rPr>
          <w:rFonts w:cstheme="minorHAnsi"/>
          <w:bCs/>
          <w:szCs w:val="22"/>
          <w:lang w:val="en-GB"/>
        </w:rPr>
      </w:pPr>
      <w:r w:rsidRPr="00D376B2">
        <w:rPr>
          <w:rFonts w:cstheme="minorHAnsi"/>
          <w:bCs/>
          <w:szCs w:val="22"/>
          <w:lang w:val="en-GB"/>
        </w:rPr>
        <w:t xml:space="preserve">The financial statements and corresponding amounts of prior periods have been restated to reflect the change in the overall purchasing power of the functional currency and are therefore expressed in relation to </w:t>
      </w:r>
      <w:r w:rsidRPr="00D376B2">
        <w:rPr>
          <w:rFonts w:cstheme="minorHAnsi"/>
          <w:bCs/>
          <w:szCs w:val="22"/>
          <w:lang w:val="en-GB"/>
        </w:rPr>
        <w:lastRenderedPageBreak/>
        <w:t>the measuring unit existing at the end of the reporting period. This position of capital includes the influence of the share capital restatement on inflation for the period 1994 - 2002.</w:t>
      </w:r>
    </w:p>
    <w:p w:rsidR="00D376B2" w:rsidRPr="00D376B2" w:rsidRDefault="00D376B2" w:rsidP="00D376B2">
      <w:pPr>
        <w:rPr>
          <w:rFonts w:cstheme="minorHAnsi"/>
          <w:bCs/>
          <w:szCs w:val="22"/>
          <w:lang w:val="en-GB"/>
        </w:rPr>
      </w:pPr>
    </w:p>
    <w:p w:rsidR="00D376B2" w:rsidRPr="00D376B2" w:rsidRDefault="00D376B2" w:rsidP="00D376B2">
      <w:pPr>
        <w:rPr>
          <w:rFonts w:cstheme="minorHAnsi"/>
          <w:bCs/>
          <w:szCs w:val="22"/>
          <w:lang w:val="en-GB"/>
        </w:rPr>
      </w:pPr>
      <w:r w:rsidRPr="00D376B2">
        <w:rPr>
          <w:rFonts w:cstheme="minorHAnsi"/>
          <w:bCs/>
          <w:szCs w:val="22"/>
          <w:lang w:val="en-GB"/>
        </w:rPr>
        <w:t>The applied inflation index recorded the following values ​​during the updated period</w:t>
      </w:r>
      <w:r w:rsidRPr="00D376B2">
        <w:rPr>
          <w:rFonts w:cstheme="minorHAnsi"/>
          <w:szCs w:val="22"/>
          <w:lang w:val="en-GB"/>
        </w:rPr>
        <w:t>:</w:t>
      </w:r>
    </w:p>
    <w:p w:rsidR="00D376B2" w:rsidRPr="00D376B2" w:rsidRDefault="00D376B2" w:rsidP="00D376B2">
      <w:pPr>
        <w:rPr>
          <w:rFonts w:cstheme="minorHAnsi"/>
          <w:szCs w:val="22"/>
          <w:lang w:val="en-GB"/>
        </w:rPr>
      </w:pPr>
    </w:p>
    <w:tbl>
      <w:tblPr>
        <w:tblW w:w="9857" w:type="dxa"/>
        <w:jc w:val="center"/>
        <w:tblLook w:val="0000" w:firstRow="0" w:lastRow="0" w:firstColumn="0" w:lastColumn="0" w:noHBand="0" w:noVBand="0"/>
      </w:tblPr>
      <w:tblGrid>
        <w:gridCol w:w="2858"/>
        <w:gridCol w:w="720"/>
        <w:gridCol w:w="674"/>
        <w:gridCol w:w="674"/>
        <w:gridCol w:w="674"/>
        <w:gridCol w:w="711"/>
        <w:gridCol w:w="674"/>
        <w:gridCol w:w="674"/>
        <w:gridCol w:w="740"/>
        <w:gridCol w:w="740"/>
        <w:gridCol w:w="718"/>
      </w:tblGrid>
      <w:tr w:rsidR="00D376B2" w:rsidRPr="00D376B2" w:rsidTr="005107A8">
        <w:trPr>
          <w:trHeight w:val="300"/>
          <w:jc w:val="center"/>
        </w:trPr>
        <w:tc>
          <w:tcPr>
            <w:tcW w:w="2894" w:type="dxa"/>
            <w:tcBorders>
              <w:top w:val="nil"/>
              <w:left w:val="nil"/>
              <w:bottom w:val="nil"/>
              <w:right w:val="nil"/>
            </w:tcBorders>
            <w:vAlign w:val="bottom"/>
          </w:tcPr>
          <w:p w:rsidR="00D376B2" w:rsidRPr="00D376B2" w:rsidRDefault="00D376B2" w:rsidP="005107A8">
            <w:pPr>
              <w:rPr>
                <w:rFonts w:cstheme="minorHAnsi"/>
                <w:b/>
                <w:bCs/>
                <w:szCs w:val="22"/>
                <w:lang w:val="en-GB"/>
              </w:rPr>
            </w:pPr>
            <w:r w:rsidRPr="00D376B2">
              <w:rPr>
                <w:rFonts w:cstheme="minorHAnsi"/>
                <w:b/>
                <w:bCs/>
                <w:szCs w:val="22"/>
                <w:lang w:val="en-GB"/>
              </w:rPr>
              <w:t>Year</w:t>
            </w:r>
          </w:p>
        </w:tc>
        <w:tc>
          <w:tcPr>
            <w:tcW w:w="720" w:type="dxa"/>
            <w:tcBorders>
              <w:top w:val="nil"/>
              <w:left w:val="nil"/>
              <w:bottom w:val="nil"/>
              <w:right w:val="nil"/>
            </w:tcBorders>
            <w:shd w:val="clear" w:color="auto" w:fill="auto"/>
            <w:noWrap/>
            <w:vAlign w:val="bottom"/>
          </w:tcPr>
          <w:p w:rsidR="00D376B2" w:rsidRPr="00D376B2" w:rsidRDefault="00D376B2" w:rsidP="005107A8">
            <w:pPr>
              <w:jc w:val="right"/>
              <w:rPr>
                <w:rFonts w:cstheme="minorHAnsi"/>
                <w:b/>
                <w:bCs/>
                <w:szCs w:val="22"/>
                <w:lang w:val="en-GB"/>
              </w:rPr>
            </w:pPr>
            <w:r w:rsidRPr="00D376B2">
              <w:rPr>
                <w:rFonts w:cstheme="minorHAnsi"/>
                <w:b/>
                <w:bCs/>
                <w:szCs w:val="22"/>
                <w:lang w:val="en-GB"/>
              </w:rPr>
              <w:t>2003</w:t>
            </w:r>
          </w:p>
        </w:tc>
        <w:tc>
          <w:tcPr>
            <w:tcW w:w="674" w:type="dxa"/>
            <w:tcBorders>
              <w:top w:val="nil"/>
              <w:left w:val="nil"/>
              <w:bottom w:val="nil"/>
              <w:right w:val="nil"/>
            </w:tcBorders>
            <w:shd w:val="clear" w:color="auto" w:fill="auto"/>
            <w:noWrap/>
            <w:vAlign w:val="bottom"/>
          </w:tcPr>
          <w:p w:rsidR="00D376B2" w:rsidRPr="00D376B2" w:rsidRDefault="00D376B2" w:rsidP="005107A8">
            <w:pPr>
              <w:jc w:val="right"/>
              <w:rPr>
                <w:rFonts w:cstheme="minorHAnsi"/>
                <w:b/>
                <w:bCs/>
                <w:szCs w:val="22"/>
                <w:lang w:val="en-GB"/>
              </w:rPr>
            </w:pPr>
            <w:r w:rsidRPr="00D376B2">
              <w:rPr>
                <w:rFonts w:cstheme="minorHAnsi"/>
                <w:b/>
                <w:bCs/>
                <w:szCs w:val="22"/>
                <w:lang w:val="en-GB"/>
              </w:rPr>
              <w:t>2002</w:t>
            </w:r>
          </w:p>
        </w:tc>
        <w:tc>
          <w:tcPr>
            <w:tcW w:w="674" w:type="dxa"/>
            <w:tcBorders>
              <w:top w:val="nil"/>
              <w:left w:val="nil"/>
              <w:bottom w:val="nil"/>
              <w:right w:val="nil"/>
            </w:tcBorders>
            <w:shd w:val="clear" w:color="auto" w:fill="auto"/>
            <w:noWrap/>
            <w:vAlign w:val="bottom"/>
          </w:tcPr>
          <w:p w:rsidR="00D376B2" w:rsidRPr="00D376B2" w:rsidRDefault="00D376B2" w:rsidP="005107A8">
            <w:pPr>
              <w:jc w:val="right"/>
              <w:rPr>
                <w:rFonts w:cstheme="minorHAnsi"/>
                <w:b/>
                <w:bCs/>
                <w:szCs w:val="22"/>
                <w:lang w:val="en-GB"/>
              </w:rPr>
            </w:pPr>
            <w:r w:rsidRPr="00D376B2">
              <w:rPr>
                <w:rFonts w:cstheme="minorHAnsi"/>
                <w:b/>
                <w:bCs/>
                <w:szCs w:val="22"/>
                <w:lang w:val="en-GB"/>
              </w:rPr>
              <w:t>2001</w:t>
            </w:r>
          </w:p>
        </w:tc>
        <w:tc>
          <w:tcPr>
            <w:tcW w:w="674" w:type="dxa"/>
            <w:tcBorders>
              <w:top w:val="nil"/>
              <w:left w:val="nil"/>
              <w:bottom w:val="nil"/>
              <w:right w:val="nil"/>
            </w:tcBorders>
            <w:shd w:val="clear" w:color="auto" w:fill="auto"/>
            <w:noWrap/>
            <w:vAlign w:val="bottom"/>
          </w:tcPr>
          <w:p w:rsidR="00D376B2" w:rsidRPr="00D376B2" w:rsidRDefault="00D376B2" w:rsidP="005107A8">
            <w:pPr>
              <w:jc w:val="right"/>
              <w:rPr>
                <w:rFonts w:cstheme="minorHAnsi"/>
                <w:b/>
                <w:bCs/>
                <w:szCs w:val="22"/>
                <w:lang w:val="en-GB"/>
              </w:rPr>
            </w:pPr>
            <w:r w:rsidRPr="00D376B2">
              <w:rPr>
                <w:rFonts w:cstheme="minorHAnsi"/>
                <w:b/>
                <w:bCs/>
                <w:szCs w:val="22"/>
                <w:lang w:val="en-GB"/>
              </w:rPr>
              <w:t>2000</w:t>
            </w:r>
          </w:p>
        </w:tc>
        <w:tc>
          <w:tcPr>
            <w:tcW w:w="711" w:type="dxa"/>
            <w:tcBorders>
              <w:top w:val="nil"/>
              <w:left w:val="nil"/>
              <w:bottom w:val="nil"/>
              <w:right w:val="nil"/>
            </w:tcBorders>
            <w:shd w:val="clear" w:color="auto" w:fill="auto"/>
            <w:noWrap/>
            <w:vAlign w:val="bottom"/>
          </w:tcPr>
          <w:p w:rsidR="00D376B2" w:rsidRPr="00D376B2" w:rsidRDefault="00D376B2" w:rsidP="005107A8">
            <w:pPr>
              <w:jc w:val="right"/>
              <w:rPr>
                <w:rFonts w:cstheme="minorHAnsi"/>
                <w:b/>
                <w:bCs/>
                <w:szCs w:val="22"/>
                <w:lang w:val="en-GB"/>
              </w:rPr>
            </w:pPr>
            <w:r w:rsidRPr="00D376B2">
              <w:rPr>
                <w:rFonts w:cstheme="minorHAnsi"/>
                <w:b/>
                <w:bCs/>
                <w:szCs w:val="22"/>
                <w:lang w:val="en-GB"/>
              </w:rPr>
              <w:t>1999</w:t>
            </w:r>
          </w:p>
        </w:tc>
        <w:tc>
          <w:tcPr>
            <w:tcW w:w="674" w:type="dxa"/>
            <w:tcBorders>
              <w:top w:val="nil"/>
              <w:left w:val="nil"/>
              <w:bottom w:val="nil"/>
              <w:right w:val="nil"/>
            </w:tcBorders>
            <w:shd w:val="clear" w:color="auto" w:fill="auto"/>
            <w:noWrap/>
            <w:vAlign w:val="bottom"/>
          </w:tcPr>
          <w:p w:rsidR="00D376B2" w:rsidRPr="00D376B2" w:rsidRDefault="00D376B2" w:rsidP="005107A8">
            <w:pPr>
              <w:jc w:val="right"/>
              <w:rPr>
                <w:rFonts w:cstheme="minorHAnsi"/>
                <w:b/>
                <w:bCs/>
                <w:szCs w:val="22"/>
                <w:lang w:val="en-GB"/>
              </w:rPr>
            </w:pPr>
            <w:r w:rsidRPr="00D376B2">
              <w:rPr>
                <w:rFonts w:cstheme="minorHAnsi"/>
                <w:b/>
                <w:bCs/>
                <w:szCs w:val="22"/>
                <w:lang w:val="en-GB"/>
              </w:rPr>
              <w:t>1998</w:t>
            </w:r>
          </w:p>
        </w:tc>
        <w:tc>
          <w:tcPr>
            <w:tcW w:w="674" w:type="dxa"/>
            <w:tcBorders>
              <w:top w:val="nil"/>
              <w:left w:val="nil"/>
              <w:bottom w:val="nil"/>
              <w:right w:val="nil"/>
            </w:tcBorders>
            <w:shd w:val="clear" w:color="auto" w:fill="auto"/>
            <w:noWrap/>
            <w:vAlign w:val="bottom"/>
          </w:tcPr>
          <w:p w:rsidR="00D376B2" w:rsidRPr="00D376B2" w:rsidRDefault="00D376B2" w:rsidP="005107A8">
            <w:pPr>
              <w:jc w:val="right"/>
              <w:rPr>
                <w:rFonts w:cstheme="minorHAnsi"/>
                <w:b/>
                <w:bCs/>
                <w:szCs w:val="22"/>
                <w:lang w:val="en-GB"/>
              </w:rPr>
            </w:pPr>
            <w:r w:rsidRPr="00D376B2">
              <w:rPr>
                <w:rFonts w:cstheme="minorHAnsi"/>
                <w:b/>
                <w:bCs/>
                <w:szCs w:val="22"/>
                <w:lang w:val="en-GB"/>
              </w:rPr>
              <w:t>1997</w:t>
            </w:r>
          </w:p>
        </w:tc>
        <w:tc>
          <w:tcPr>
            <w:tcW w:w="740" w:type="dxa"/>
            <w:tcBorders>
              <w:top w:val="nil"/>
              <w:left w:val="nil"/>
              <w:bottom w:val="nil"/>
              <w:right w:val="nil"/>
            </w:tcBorders>
            <w:shd w:val="clear" w:color="auto" w:fill="auto"/>
            <w:noWrap/>
            <w:vAlign w:val="bottom"/>
          </w:tcPr>
          <w:p w:rsidR="00D376B2" w:rsidRPr="00D376B2" w:rsidRDefault="00D376B2" w:rsidP="005107A8">
            <w:pPr>
              <w:jc w:val="right"/>
              <w:rPr>
                <w:rFonts w:cstheme="minorHAnsi"/>
                <w:b/>
                <w:bCs/>
                <w:szCs w:val="22"/>
                <w:lang w:val="en-GB"/>
              </w:rPr>
            </w:pPr>
            <w:r w:rsidRPr="00D376B2">
              <w:rPr>
                <w:rFonts w:cstheme="minorHAnsi"/>
                <w:b/>
                <w:bCs/>
                <w:szCs w:val="22"/>
                <w:lang w:val="en-GB"/>
              </w:rPr>
              <w:t>1996</w:t>
            </w:r>
          </w:p>
        </w:tc>
        <w:tc>
          <w:tcPr>
            <w:tcW w:w="740" w:type="dxa"/>
            <w:tcBorders>
              <w:top w:val="nil"/>
              <w:left w:val="nil"/>
              <w:bottom w:val="nil"/>
              <w:right w:val="nil"/>
            </w:tcBorders>
            <w:shd w:val="clear" w:color="auto" w:fill="auto"/>
            <w:noWrap/>
            <w:vAlign w:val="bottom"/>
          </w:tcPr>
          <w:p w:rsidR="00D376B2" w:rsidRPr="00D376B2" w:rsidRDefault="00D376B2" w:rsidP="005107A8">
            <w:pPr>
              <w:jc w:val="right"/>
              <w:rPr>
                <w:rFonts w:cstheme="minorHAnsi"/>
                <w:b/>
                <w:bCs/>
                <w:szCs w:val="22"/>
                <w:lang w:val="en-GB"/>
              </w:rPr>
            </w:pPr>
            <w:r w:rsidRPr="00D376B2">
              <w:rPr>
                <w:rFonts w:cstheme="minorHAnsi"/>
                <w:b/>
                <w:bCs/>
                <w:szCs w:val="22"/>
                <w:lang w:val="en-GB"/>
              </w:rPr>
              <w:t>1995</w:t>
            </w:r>
          </w:p>
        </w:tc>
        <w:tc>
          <w:tcPr>
            <w:tcW w:w="682" w:type="dxa"/>
            <w:tcBorders>
              <w:top w:val="nil"/>
              <w:left w:val="nil"/>
              <w:bottom w:val="nil"/>
              <w:right w:val="nil"/>
            </w:tcBorders>
            <w:vAlign w:val="bottom"/>
          </w:tcPr>
          <w:p w:rsidR="00D376B2" w:rsidRPr="00D376B2" w:rsidRDefault="00D376B2" w:rsidP="005107A8">
            <w:pPr>
              <w:jc w:val="right"/>
              <w:rPr>
                <w:rFonts w:cstheme="minorHAnsi"/>
                <w:b/>
                <w:bCs/>
                <w:szCs w:val="22"/>
                <w:lang w:val="en-GB"/>
              </w:rPr>
            </w:pPr>
            <w:r w:rsidRPr="00D376B2">
              <w:rPr>
                <w:rFonts w:cstheme="minorHAnsi"/>
                <w:b/>
                <w:bCs/>
                <w:szCs w:val="22"/>
              </w:rPr>
              <w:t>1994</w:t>
            </w:r>
          </w:p>
        </w:tc>
      </w:tr>
      <w:tr w:rsidR="00D376B2" w:rsidRPr="00D376B2" w:rsidTr="005107A8">
        <w:trPr>
          <w:trHeight w:val="300"/>
          <w:jc w:val="center"/>
        </w:trPr>
        <w:tc>
          <w:tcPr>
            <w:tcW w:w="2894" w:type="dxa"/>
            <w:tcBorders>
              <w:top w:val="nil"/>
              <w:left w:val="nil"/>
              <w:bottom w:val="nil"/>
              <w:right w:val="nil"/>
            </w:tcBorders>
            <w:vAlign w:val="bottom"/>
          </w:tcPr>
          <w:p w:rsidR="00D376B2" w:rsidRPr="00D376B2" w:rsidRDefault="00D376B2" w:rsidP="005107A8">
            <w:pPr>
              <w:rPr>
                <w:rFonts w:cstheme="minorHAnsi"/>
                <w:szCs w:val="22"/>
                <w:lang w:val="en-GB"/>
              </w:rPr>
            </w:pPr>
            <w:r w:rsidRPr="00D376B2">
              <w:rPr>
                <w:rFonts w:cstheme="minorHAnsi"/>
                <w:szCs w:val="22"/>
                <w:lang w:val="en-GB"/>
              </w:rPr>
              <w:t xml:space="preserve">Capital discount index </w:t>
            </w:r>
          </w:p>
        </w:tc>
        <w:tc>
          <w:tcPr>
            <w:tcW w:w="720" w:type="dxa"/>
            <w:tcBorders>
              <w:top w:val="nil"/>
              <w:left w:val="nil"/>
              <w:bottom w:val="nil"/>
              <w:right w:val="nil"/>
            </w:tcBorders>
            <w:shd w:val="clear" w:color="auto" w:fill="auto"/>
            <w:noWrap/>
            <w:vAlign w:val="bottom"/>
          </w:tcPr>
          <w:p w:rsidR="00D376B2" w:rsidRPr="00D376B2" w:rsidRDefault="00D376B2" w:rsidP="005107A8">
            <w:pPr>
              <w:rPr>
                <w:rFonts w:cstheme="minorHAnsi"/>
                <w:szCs w:val="22"/>
                <w:lang w:val="en-GB"/>
              </w:rPr>
            </w:pPr>
            <w:r w:rsidRPr="00D376B2">
              <w:rPr>
                <w:rFonts w:cstheme="minorHAnsi"/>
                <w:szCs w:val="22"/>
                <w:lang w:val="en-GB"/>
              </w:rPr>
              <w:t xml:space="preserve">                    1.00 </w:t>
            </w:r>
          </w:p>
        </w:tc>
        <w:tc>
          <w:tcPr>
            <w:tcW w:w="674" w:type="dxa"/>
            <w:tcBorders>
              <w:top w:val="nil"/>
              <w:left w:val="nil"/>
              <w:bottom w:val="nil"/>
              <w:right w:val="nil"/>
            </w:tcBorders>
            <w:shd w:val="clear" w:color="auto" w:fill="auto"/>
            <w:noWrap/>
            <w:vAlign w:val="bottom"/>
          </w:tcPr>
          <w:p w:rsidR="00D376B2" w:rsidRPr="00D376B2" w:rsidRDefault="00D376B2" w:rsidP="005107A8">
            <w:pPr>
              <w:rPr>
                <w:rFonts w:cstheme="minorHAnsi"/>
                <w:szCs w:val="22"/>
                <w:lang w:val="en-GB"/>
              </w:rPr>
            </w:pPr>
            <w:r w:rsidRPr="00D376B2">
              <w:rPr>
                <w:rFonts w:cstheme="minorHAnsi"/>
                <w:szCs w:val="22"/>
                <w:lang w:val="en-GB"/>
              </w:rPr>
              <w:t xml:space="preserve">             1.15 </w:t>
            </w:r>
          </w:p>
        </w:tc>
        <w:tc>
          <w:tcPr>
            <w:tcW w:w="674" w:type="dxa"/>
            <w:tcBorders>
              <w:top w:val="nil"/>
              <w:left w:val="nil"/>
              <w:bottom w:val="nil"/>
              <w:right w:val="nil"/>
            </w:tcBorders>
            <w:shd w:val="clear" w:color="auto" w:fill="auto"/>
            <w:noWrap/>
            <w:vAlign w:val="bottom"/>
          </w:tcPr>
          <w:p w:rsidR="00D376B2" w:rsidRPr="00D376B2" w:rsidRDefault="00D376B2" w:rsidP="005107A8">
            <w:pPr>
              <w:rPr>
                <w:rFonts w:cstheme="minorHAnsi"/>
                <w:szCs w:val="22"/>
                <w:lang w:val="en-GB"/>
              </w:rPr>
            </w:pPr>
            <w:r w:rsidRPr="00D376B2">
              <w:rPr>
                <w:rFonts w:cstheme="minorHAnsi"/>
                <w:szCs w:val="22"/>
                <w:lang w:val="en-GB"/>
              </w:rPr>
              <w:t xml:space="preserve">                    1.41 </w:t>
            </w:r>
          </w:p>
        </w:tc>
        <w:tc>
          <w:tcPr>
            <w:tcW w:w="674" w:type="dxa"/>
            <w:tcBorders>
              <w:top w:val="nil"/>
              <w:left w:val="nil"/>
              <w:bottom w:val="nil"/>
              <w:right w:val="nil"/>
            </w:tcBorders>
            <w:shd w:val="clear" w:color="auto" w:fill="auto"/>
            <w:noWrap/>
            <w:vAlign w:val="bottom"/>
          </w:tcPr>
          <w:p w:rsidR="00D376B2" w:rsidRPr="00D376B2" w:rsidRDefault="00D376B2" w:rsidP="005107A8">
            <w:pPr>
              <w:rPr>
                <w:rFonts w:cstheme="minorHAnsi"/>
                <w:szCs w:val="22"/>
                <w:lang w:val="en-GB"/>
              </w:rPr>
            </w:pPr>
            <w:r w:rsidRPr="00D376B2">
              <w:rPr>
                <w:rFonts w:cstheme="minorHAnsi"/>
                <w:szCs w:val="22"/>
                <w:lang w:val="en-GB"/>
              </w:rPr>
              <w:t xml:space="preserve">                 1.90 </w:t>
            </w:r>
          </w:p>
        </w:tc>
        <w:tc>
          <w:tcPr>
            <w:tcW w:w="711" w:type="dxa"/>
            <w:tcBorders>
              <w:top w:val="nil"/>
              <w:left w:val="nil"/>
              <w:bottom w:val="nil"/>
              <w:right w:val="nil"/>
            </w:tcBorders>
            <w:shd w:val="clear" w:color="auto" w:fill="auto"/>
            <w:noWrap/>
            <w:vAlign w:val="bottom"/>
          </w:tcPr>
          <w:p w:rsidR="00D376B2" w:rsidRPr="00D376B2" w:rsidRDefault="00D376B2" w:rsidP="005107A8">
            <w:pPr>
              <w:rPr>
                <w:rFonts w:cstheme="minorHAnsi"/>
                <w:szCs w:val="22"/>
                <w:lang w:val="en-GB"/>
              </w:rPr>
            </w:pPr>
            <w:r w:rsidRPr="00D376B2">
              <w:rPr>
                <w:rFonts w:cstheme="minorHAnsi"/>
                <w:szCs w:val="22"/>
                <w:lang w:val="en-GB"/>
              </w:rPr>
              <w:t xml:space="preserve">                 2.77 </w:t>
            </w:r>
          </w:p>
        </w:tc>
        <w:tc>
          <w:tcPr>
            <w:tcW w:w="674" w:type="dxa"/>
            <w:tcBorders>
              <w:top w:val="nil"/>
              <w:left w:val="nil"/>
              <w:bottom w:val="nil"/>
              <w:right w:val="nil"/>
            </w:tcBorders>
            <w:shd w:val="clear" w:color="auto" w:fill="auto"/>
            <w:noWrap/>
            <w:vAlign w:val="bottom"/>
          </w:tcPr>
          <w:p w:rsidR="00D376B2" w:rsidRPr="00D376B2" w:rsidRDefault="00D376B2" w:rsidP="005107A8">
            <w:pPr>
              <w:rPr>
                <w:rFonts w:cstheme="minorHAnsi"/>
                <w:szCs w:val="22"/>
                <w:lang w:val="en-GB"/>
              </w:rPr>
            </w:pPr>
            <w:r w:rsidRPr="00D376B2">
              <w:rPr>
                <w:rFonts w:cstheme="minorHAnsi"/>
                <w:szCs w:val="22"/>
                <w:lang w:val="en-GB"/>
              </w:rPr>
              <w:t xml:space="preserve">                 4.04 </w:t>
            </w:r>
          </w:p>
        </w:tc>
        <w:tc>
          <w:tcPr>
            <w:tcW w:w="674" w:type="dxa"/>
            <w:tcBorders>
              <w:top w:val="nil"/>
              <w:left w:val="nil"/>
              <w:bottom w:val="nil"/>
              <w:right w:val="nil"/>
            </w:tcBorders>
            <w:shd w:val="clear" w:color="auto" w:fill="auto"/>
            <w:noWrap/>
            <w:vAlign w:val="bottom"/>
          </w:tcPr>
          <w:p w:rsidR="00D376B2" w:rsidRPr="00D376B2" w:rsidRDefault="00D376B2" w:rsidP="005107A8">
            <w:pPr>
              <w:rPr>
                <w:rFonts w:cstheme="minorHAnsi"/>
                <w:szCs w:val="22"/>
                <w:lang w:val="en-GB"/>
              </w:rPr>
            </w:pPr>
            <w:r w:rsidRPr="00D376B2">
              <w:rPr>
                <w:rFonts w:cstheme="minorHAnsi"/>
                <w:szCs w:val="22"/>
                <w:lang w:val="en-GB"/>
              </w:rPr>
              <w:t xml:space="preserve">                 6.42 </w:t>
            </w:r>
          </w:p>
        </w:tc>
        <w:tc>
          <w:tcPr>
            <w:tcW w:w="740" w:type="dxa"/>
            <w:tcBorders>
              <w:top w:val="nil"/>
              <w:left w:val="nil"/>
              <w:bottom w:val="nil"/>
              <w:right w:val="nil"/>
            </w:tcBorders>
            <w:shd w:val="clear" w:color="auto" w:fill="auto"/>
            <w:noWrap/>
            <w:vAlign w:val="bottom"/>
          </w:tcPr>
          <w:p w:rsidR="00D376B2" w:rsidRPr="00D376B2" w:rsidRDefault="00D376B2" w:rsidP="005107A8">
            <w:pPr>
              <w:rPr>
                <w:rFonts w:cstheme="minorHAnsi"/>
                <w:szCs w:val="22"/>
                <w:lang w:val="en-GB"/>
              </w:rPr>
            </w:pPr>
            <w:r w:rsidRPr="00D376B2">
              <w:rPr>
                <w:rFonts w:cstheme="minorHAnsi"/>
                <w:szCs w:val="22"/>
                <w:lang w:val="en-GB"/>
              </w:rPr>
              <w:t xml:space="preserve">              16.36 </w:t>
            </w:r>
          </w:p>
        </w:tc>
        <w:tc>
          <w:tcPr>
            <w:tcW w:w="740" w:type="dxa"/>
            <w:tcBorders>
              <w:top w:val="nil"/>
              <w:left w:val="nil"/>
              <w:bottom w:val="nil"/>
              <w:right w:val="nil"/>
            </w:tcBorders>
            <w:shd w:val="clear" w:color="auto" w:fill="auto"/>
            <w:noWrap/>
            <w:vAlign w:val="bottom"/>
          </w:tcPr>
          <w:p w:rsidR="00D376B2" w:rsidRPr="00D376B2" w:rsidRDefault="00D376B2" w:rsidP="005107A8">
            <w:pPr>
              <w:rPr>
                <w:rFonts w:cstheme="minorHAnsi"/>
                <w:szCs w:val="22"/>
                <w:lang w:val="en-GB"/>
              </w:rPr>
            </w:pPr>
            <w:r w:rsidRPr="00D376B2">
              <w:rPr>
                <w:rFonts w:cstheme="minorHAnsi"/>
                <w:szCs w:val="22"/>
                <w:lang w:val="en-GB"/>
              </w:rPr>
              <w:t xml:space="preserve">                 22.71 </w:t>
            </w:r>
          </w:p>
        </w:tc>
        <w:tc>
          <w:tcPr>
            <w:tcW w:w="682" w:type="dxa"/>
            <w:tcBorders>
              <w:top w:val="nil"/>
              <w:left w:val="nil"/>
              <w:bottom w:val="nil"/>
              <w:right w:val="nil"/>
            </w:tcBorders>
            <w:vAlign w:val="bottom"/>
          </w:tcPr>
          <w:p w:rsidR="00D376B2" w:rsidRPr="00D376B2" w:rsidRDefault="00D376B2" w:rsidP="005107A8">
            <w:pPr>
              <w:rPr>
                <w:rFonts w:cstheme="minorHAnsi"/>
                <w:szCs w:val="22"/>
                <w:lang w:val="en-GB"/>
              </w:rPr>
            </w:pPr>
            <w:r w:rsidRPr="00D376B2">
              <w:rPr>
                <w:rFonts w:cstheme="minorHAnsi"/>
                <w:szCs w:val="22"/>
              </w:rPr>
              <w:t xml:space="preserve">              30.04 </w:t>
            </w:r>
          </w:p>
        </w:tc>
      </w:tr>
    </w:tbl>
    <w:p w:rsidR="00566CCD" w:rsidRPr="00BC5687" w:rsidRDefault="00566CCD" w:rsidP="00566CCD">
      <w:pPr>
        <w:rPr>
          <w:rFonts w:ascii="Calibri" w:hAnsi="Calibri" w:cs="Calibri"/>
          <w:szCs w:val="22"/>
        </w:rPr>
      </w:pPr>
    </w:p>
    <w:p w:rsidR="00D376B2" w:rsidRPr="00D376B2" w:rsidRDefault="00D376B2" w:rsidP="00D376B2">
      <w:pPr>
        <w:rPr>
          <w:rFonts w:cstheme="minorHAnsi"/>
          <w:szCs w:val="22"/>
          <w:lang w:val="en-GB"/>
        </w:rPr>
      </w:pPr>
      <w:r w:rsidRPr="00D376B2">
        <w:rPr>
          <w:rFonts w:cstheme="minorHAnsi"/>
          <w:szCs w:val="22"/>
          <w:lang w:val="en-GB"/>
        </w:rPr>
        <w:t>Further to the application of such discounts, the Company registered the following values:</w:t>
      </w:r>
    </w:p>
    <w:p w:rsidR="00566CCD" w:rsidRPr="00BC5687" w:rsidRDefault="00566CCD" w:rsidP="00566CCD">
      <w:pPr>
        <w:keepNext/>
        <w:rPr>
          <w:rFonts w:ascii="Calibri" w:hAnsi="Calibri" w:cs="Calibri"/>
          <w:szCs w:val="22"/>
        </w:rPr>
      </w:pPr>
    </w:p>
    <w:tbl>
      <w:tblPr>
        <w:tblW w:w="10080" w:type="dxa"/>
        <w:tblInd w:w="108" w:type="dxa"/>
        <w:tblLook w:val="0000" w:firstRow="0" w:lastRow="0" w:firstColumn="0" w:lastColumn="0" w:noHBand="0" w:noVBand="0"/>
      </w:tblPr>
      <w:tblGrid>
        <w:gridCol w:w="7560"/>
        <w:gridCol w:w="1260"/>
        <w:gridCol w:w="1260"/>
      </w:tblGrid>
      <w:tr w:rsidR="00566CCD" w:rsidRPr="00BC5687" w:rsidTr="0074781C">
        <w:trPr>
          <w:trHeight w:val="255"/>
        </w:trPr>
        <w:tc>
          <w:tcPr>
            <w:tcW w:w="7560" w:type="dxa"/>
            <w:tcBorders>
              <w:top w:val="nil"/>
              <w:left w:val="nil"/>
              <w:bottom w:val="nil"/>
              <w:right w:val="nil"/>
            </w:tcBorders>
            <w:shd w:val="clear" w:color="auto" w:fill="auto"/>
            <w:noWrap/>
            <w:vAlign w:val="bottom"/>
          </w:tcPr>
          <w:p w:rsidR="00566CCD" w:rsidRPr="00BC5687" w:rsidRDefault="00D376B2" w:rsidP="0074781C">
            <w:pPr>
              <w:keepNext/>
              <w:rPr>
                <w:rFonts w:ascii="Calibri" w:hAnsi="Calibri" w:cs="Calibri"/>
                <w:b/>
                <w:bCs/>
                <w:szCs w:val="22"/>
              </w:rPr>
            </w:pPr>
            <w:r>
              <w:rPr>
                <w:rFonts w:ascii="Calibri" w:hAnsi="Calibri" w:cs="Calibri"/>
                <w:b/>
                <w:bCs/>
                <w:szCs w:val="22"/>
              </w:rPr>
              <w:t>Account</w:t>
            </w:r>
          </w:p>
        </w:tc>
        <w:tc>
          <w:tcPr>
            <w:tcW w:w="1260" w:type="dxa"/>
            <w:tcBorders>
              <w:top w:val="nil"/>
              <w:left w:val="nil"/>
              <w:bottom w:val="nil"/>
              <w:right w:val="nil"/>
            </w:tcBorders>
            <w:shd w:val="clear" w:color="auto" w:fill="auto"/>
            <w:noWrap/>
            <w:vAlign w:val="bottom"/>
          </w:tcPr>
          <w:p w:rsidR="00566CCD" w:rsidRPr="00BC5687" w:rsidRDefault="00566CCD" w:rsidP="0074781C">
            <w:pPr>
              <w:keepNext/>
              <w:jc w:val="right"/>
              <w:rPr>
                <w:rFonts w:ascii="Calibri" w:hAnsi="Calibri" w:cs="Calibri"/>
                <w:b/>
                <w:bCs/>
                <w:szCs w:val="22"/>
              </w:rPr>
            </w:pPr>
            <w:r w:rsidRPr="00BC5687">
              <w:rPr>
                <w:rFonts w:ascii="Calibri" w:hAnsi="Calibri" w:cs="Calibri"/>
                <w:b/>
                <w:bCs/>
                <w:szCs w:val="22"/>
              </w:rPr>
              <w:t>Debit</w:t>
            </w:r>
          </w:p>
        </w:tc>
        <w:tc>
          <w:tcPr>
            <w:tcW w:w="1260" w:type="dxa"/>
            <w:tcBorders>
              <w:top w:val="nil"/>
              <w:left w:val="nil"/>
              <w:bottom w:val="nil"/>
              <w:right w:val="nil"/>
            </w:tcBorders>
            <w:shd w:val="clear" w:color="auto" w:fill="auto"/>
            <w:noWrap/>
            <w:vAlign w:val="bottom"/>
          </w:tcPr>
          <w:p w:rsidR="00566CCD" w:rsidRPr="00BC5687" w:rsidRDefault="00566CCD" w:rsidP="0074781C">
            <w:pPr>
              <w:keepNext/>
              <w:jc w:val="right"/>
              <w:rPr>
                <w:rFonts w:ascii="Calibri" w:hAnsi="Calibri" w:cs="Calibri"/>
                <w:b/>
                <w:bCs/>
                <w:szCs w:val="22"/>
              </w:rPr>
            </w:pPr>
            <w:r w:rsidRPr="00BC5687">
              <w:rPr>
                <w:rFonts w:ascii="Calibri" w:hAnsi="Calibri" w:cs="Calibri"/>
                <w:b/>
                <w:bCs/>
                <w:szCs w:val="22"/>
              </w:rPr>
              <w:t>Credit</w:t>
            </w:r>
          </w:p>
        </w:tc>
      </w:tr>
      <w:tr w:rsidR="00D376B2" w:rsidRPr="00BC5687" w:rsidTr="0074781C">
        <w:trPr>
          <w:trHeight w:val="255"/>
        </w:trPr>
        <w:tc>
          <w:tcPr>
            <w:tcW w:w="7560" w:type="dxa"/>
            <w:tcBorders>
              <w:top w:val="nil"/>
              <w:left w:val="nil"/>
              <w:bottom w:val="nil"/>
              <w:right w:val="nil"/>
            </w:tcBorders>
            <w:shd w:val="clear" w:color="auto" w:fill="auto"/>
            <w:noWrap/>
            <w:vAlign w:val="bottom"/>
          </w:tcPr>
          <w:p w:rsidR="00D376B2" w:rsidRPr="00D376B2" w:rsidRDefault="00D376B2" w:rsidP="00D376B2">
            <w:pPr>
              <w:rPr>
                <w:rFonts w:cstheme="minorHAnsi"/>
                <w:szCs w:val="22"/>
                <w:lang w:val="en-GB"/>
              </w:rPr>
            </w:pPr>
            <w:r w:rsidRPr="00D376B2">
              <w:rPr>
                <w:rFonts w:cstheme="minorHAnsi"/>
                <w:szCs w:val="22"/>
                <w:lang w:val="en-GB"/>
              </w:rPr>
              <w:t>Share capital adjustments</w:t>
            </w:r>
          </w:p>
        </w:tc>
        <w:tc>
          <w:tcPr>
            <w:tcW w:w="1260" w:type="dxa"/>
            <w:tcBorders>
              <w:top w:val="nil"/>
              <w:left w:val="nil"/>
              <w:bottom w:val="nil"/>
              <w:right w:val="nil"/>
            </w:tcBorders>
            <w:shd w:val="clear" w:color="auto" w:fill="auto"/>
            <w:noWrap/>
            <w:vAlign w:val="bottom"/>
          </w:tcPr>
          <w:p w:rsidR="00D376B2" w:rsidRPr="00BC5687" w:rsidRDefault="00D376B2" w:rsidP="00D376B2">
            <w:pPr>
              <w:keepNext/>
              <w:rPr>
                <w:rFonts w:ascii="Calibri" w:hAnsi="Calibri" w:cs="Calibri"/>
                <w:szCs w:val="22"/>
              </w:rPr>
            </w:pPr>
          </w:p>
        </w:tc>
        <w:tc>
          <w:tcPr>
            <w:tcW w:w="1260" w:type="dxa"/>
            <w:tcBorders>
              <w:top w:val="nil"/>
              <w:left w:val="nil"/>
              <w:bottom w:val="nil"/>
              <w:right w:val="nil"/>
            </w:tcBorders>
            <w:shd w:val="clear" w:color="auto" w:fill="auto"/>
            <w:noWrap/>
            <w:vAlign w:val="bottom"/>
          </w:tcPr>
          <w:p w:rsidR="00D376B2" w:rsidRPr="00BC5687" w:rsidRDefault="00D376B2" w:rsidP="00D376B2">
            <w:pPr>
              <w:keepNext/>
              <w:jc w:val="right"/>
              <w:rPr>
                <w:rFonts w:ascii="Calibri" w:hAnsi="Calibri" w:cs="Calibri"/>
                <w:szCs w:val="22"/>
              </w:rPr>
            </w:pPr>
            <w:r w:rsidRPr="00BC5687">
              <w:rPr>
                <w:rFonts w:ascii="Calibri" w:hAnsi="Calibri" w:cs="Calibri"/>
                <w:szCs w:val="22"/>
              </w:rPr>
              <w:t>4.071.591</w:t>
            </w:r>
          </w:p>
        </w:tc>
      </w:tr>
      <w:tr w:rsidR="00D376B2" w:rsidRPr="00BC5687" w:rsidTr="0074781C">
        <w:trPr>
          <w:trHeight w:val="255"/>
        </w:trPr>
        <w:tc>
          <w:tcPr>
            <w:tcW w:w="7560" w:type="dxa"/>
            <w:tcBorders>
              <w:top w:val="nil"/>
              <w:left w:val="nil"/>
              <w:bottom w:val="nil"/>
              <w:right w:val="nil"/>
            </w:tcBorders>
            <w:shd w:val="clear" w:color="auto" w:fill="auto"/>
            <w:noWrap/>
            <w:vAlign w:val="bottom"/>
          </w:tcPr>
          <w:p w:rsidR="00D376B2" w:rsidRPr="00D376B2" w:rsidRDefault="00D376B2" w:rsidP="00D376B2">
            <w:pPr>
              <w:rPr>
                <w:rFonts w:cstheme="minorHAnsi"/>
                <w:szCs w:val="22"/>
                <w:lang w:val="en-GB"/>
              </w:rPr>
            </w:pPr>
            <w:r w:rsidRPr="00D376B2">
              <w:rPr>
                <w:rFonts w:cstheme="minorHAnsi"/>
                <w:szCs w:val="22"/>
                <w:lang w:val="en-GB"/>
              </w:rPr>
              <w:t>Revaluation differences*</w:t>
            </w:r>
          </w:p>
        </w:tc>
        <w:tc>
          <w:tcPr>
            <w:tcW w:w="1260" w:type="dxa"/>
            <w:tcBorders>
              <w:top w:val="nil"/>
              <w:left w:val="nil"/>
              <w:bottom w:val="nil"/>
              <w:right w:val="nil"/>
            </w:tcBorders>
            <w:shd w:val="clear" w:color="auto" w:fill="auto"/>
            <w:noWrap/>
            <w:vAlign w:val="bottom"/>
          </w:tcPr>
          <w:p w:rsidR="00D376B2" w:rsidRPr="00BC5687" w:rsidRDefault="00D376B2" w:rsidP="00D376B2">
            <w:pPr>
              <w:keepNext/>
              <w:rPr>
                <w:rFonts w:ascii="Calibri" w:hAnsi="Calibri" w:cs="Calibri"/>
                <w:szCs w:val="22"/>
              </w:rPr>
            </w:pPr>
          </w:p>
        </w:tc>
        <w:tc>
          <w:tcPr>
            <w:tcW w:w="1260" w:type="dxa"/>
            <w:tcBorders>
              <w:top w:val="nil"/>
              <w:left w:val="nil"/>
              <w:bottom w:val="nil"/>
              <w:right w:val="nil"/>
            </w:tcBorders>
            <w:shd w:val="clear" w:color="auto" w:fill="auto"/>
            <w:noWrap/>
            <w:vAlign w:val="bottom"/>
          </w:tcPr>
          <w:p w:rsidR="00D376B2" w:rsidRPr="00BC5687" w:rsidRDefault="00D376B2" w:rsidP="00D376B2">
            <w:pPr>
              <w:keepNext/>
              <w:jc w:val="right"/>
              <w:rPr>
                <w:rFonts w:ascii="Calibri" w:hAnsi="Calibri" w:cs="Calibri"/>
                <w:szCs w:val="22"/>
              </w:rPr>
            </w:pPr>
            <w:r w:rsidRPr="00BC5687">
              <w:rPr>
                <w:rFonts w:ascii="Calibri" w:hAnsi="Calibri" w:cs="Calibri"/>
                <w:szCs w:val="22"/>
              </w:rPr>
              <w:t>59.884</w:t>
            </w:r>
          </w:p>
        </w:tc>
      </w:tr>
      <w:tr w:rsidR="00D376B2" w:rsidRPr="00BC5687" w:rsidTr="0074781C">
        <w:trPr>
          <w:trHeight w:val="255"/>
        </w:trPr>
        <w:tc>
          <w:tcPr>
            <w:tcW w:w="7560" w:type="dxa"/>
            <w:tcBorders>
              <w:top w:val="nil"/>
              <w:left w:val="nil"/>
              <w:bottom w:val="nil"/>
              <w:right w:val="nil"/>
            </w:tcBorders>
            <w:shd w:val="clear" w:color="auto" w:fill="auto"/>
            <w:noWrap/>
            <w:vAlign w:val="bottom"/>
          </w:tcPr>
          <w:p w:rsidR="00D376B2" w:rsidRPr="00D376B2" w:rsidRDefault="00D376B2" w:rsidP="00D376B2">
            <w:pPr>
              <w:rPr>
                <w:rFonts w:cstheme="minorHAnsi"/>
                <w:szCs w:val="22"/>
                <w:lang w:val="en-GB"/>
              </w:rPr>
            </w:pPr>
            <w:r w:rsidRPr="00D376B2">
              <w:rPr>
                <w:rFonts w:cstheme="minorHAnsi"/>
                <w:szCs w:val="22"/>
                <w:lang w:val="en-GB"/>
              </w:rPr>
              <w:t>Other reserves**</w:t>
            </w:r>
          </w:p>
        </w:tc>
        <w:tc>
          <w:tcPr>
            <w:tcW w:w="1260" w:type="dxa"/>
            <w:tcBorders>
              <w:top w:val="nil"/>
              <w:left w:val="nil"/>
              <w:bottom w:val="nil"/>
              <w:right w:val="nil"/>
            </w:tcBorders>
            <w:shd w:val="clear" w:color="auto" w:fill="auto"/>
            <w:noWrap/>
            <w:vAlign w:val="bottom"/>
          </w:tcPr>
          <w:p w:rsidR="00D376B2" w:rsidRPr="00BC5687" w:rsidRDefault="00D376B2" w:rsidP="00D376B2">
            <w:pPr>
              <w:rPr>
                <w:rFonts w:ascii="Calibri" w:hAnsi="Calibri" w:cs="Calibri"/>
                <w:szCs w:val="22"/>
              </w:rPr>
            </w:pPr>
          </w:p>
        </w:tc>
        <w:tc>
          <w:tcPr>
            <w:tcW w:w="1260" w:type="dxa"/>
            <w:tcBorders>
              <w:top w:val="nil"/>
              <w:left w:val="nil"/>
              <w:bottom w:val="nil"/>
              <w:right w:val="nil"/>
            </w:tcBorders>
            <w:shd w:val="clear" w:color="auto" w:fill="auto"/>
            <w:noWrap/>
            <w:vAlign w:val="bottom"/>
          </w:tcPr>
          <w:p w:rsidR="00D376B2" w:rsidRPr="00BC5687" w:rsidRDefault="00D376B2" w:rsidP="00D376B2">
            <w:pPr>
              <w:jc w:val="right"/>
              <w:rPr>
                <w:rFonts w:ascii="Calibri" w:hAnsi="Calibri" w:cs="Calibri"/>
                <w:szCs w:val="22"/>
              </w:rPr>
            </w:pPr>
            <w:r w:rsidRPr="00BC5687">
              <w:rPr>
                <w:rFonts w:ascii="Calibri" w:hAnsi="Calibri" w:cs="Calibri"/>
                <w:szCs w:val="22"/>
              </w:rPr>
              <w:t>2.748.760</w:t>
            </w:r>
          </w:p>
        </w:tc>
      </w:tr>
      <w:tr w:rsidR="00D376B2" w:rsidRPr="00BC5687" w:rsidTr="0074781C">
        <w:trPr>
          <w:trHeight w:val="255"/>
        </w:trPr>
        <w:tc>
          <w:tcPr>
            <w:tcW w:w="7560" w:type="dxa"/>
            <w:tcBorders>
              <w:top w:val="nil"/>
              <w:left w:val="nil"/>
              <w:bottom w:val="nil"/>
              <w:right w:val="nil"/>
            </w:tcBorders>
            <w:shd w:val="clear" w:color="auto" w:fill="auto"/>
            <w:noWrap/>
            <w:vAlign w:val="bottom"/>
          </w:tcPr>
          <w:p w:rsidR="00D376B2" w:rsidRPr="00D376B2" w:rsidRDefault="00D376B2" w:rsidP="00D376B2">
            <w:pPr>
              <w:rPr>
                <w:rFonts w:cstheme="minorHAnsi"/>
                <w:szCs w:val="22"/>
                <w:lang w:val="en-GB"/>
              </w:rPr>
            </w:pPr>
            <w:r w:rsidRPr="00D376B2">
              <w:rPr>
                <w:rFonts w:cstheme="minorHAnsi"/>
                <w:szCs w:val="22"/>
                <w:lang w:val="en-GB"/>
              </w:rPr>
              <w:t>Retained earnings from the first-time adoption of IAS 29</w:t>
            </w:r>
          </w:p>
        </w:tc>
        <w:tc>
          <w:tcPr>
            <w:tcW w:w="1260" w:type="dxa"/>
            <w:tcBorders>
              <w:top w:val="nil"/>
              <w:left w:val="nil"/>
              <w:bottom w:val="nil"/>
              <w:right w:val="nil"/>
            </w:tcBorders>
            <w:shd w:val="clear" w:color="auto" w:fill="auto"/>
            <w:noWrap/>
            <w:vAlign w:val="bottom"/>
          </w:tcPr>
          <w:p w:rsidR="00D376B2" w:rsidRPr="00BC5687" w:rsidRDefault="00D376B2" w:rsidP="00D376B2">
            <w:pPr>
              <w:jc w:val="right"/>
              <w:rPr>
                <w:rFonts w:ascii="Calibri" w:hAnsi="Calibri" w:cs="Calibri"/>
                <w:szCs w:val="22"/>
              </w:rPr>
            </w:pPr>
            <w:r w:rsidRPr="00BC5687">
              <w:rPr>
                <w:rFonts w:ascii="Calibri" w:hAnsi="Calibri" w:cs="Calibri"/>
                <w:szCs w:val="22"/>
              </w:rPr>
              <w:t>6.880.234</w:t>
            </w:r>
          </w:p>
        </w:tc>
        <w:tc>
          <w:tcPr>
            <w:tcW w:w="1260" w:type="dxa"/>
            <w:tcBorders>
              <w:top w:val="nil"/>
              <w:left w:val="nil"/>
              <w:bottom w:val="nil"/>
              <w:right w:val="nil"/>
            </w:tcBorders>
            <w:shd w:val="clear" w:color="auto" w:fill="auto"/>
            <w:noWrap/>
            <w:vAlign w:val="bottom"/>
          </w:tcPr>
          <w:p w:rsidR="00D376B2" w:rsidRPr="00BC5687" w:rsidRDefault="00D376B2" w:rsidP="00D376B2">
            <w:pPr>
              <w:rPr>
                <w:rFonts w:ascii="Calibri" w:hAnsi="Calibri" w:cs="Calibri"/>
                <w:szCs w:val="22"/>
              </w:rPr>
            </w:pPr>
          </w:p>
        </w:tc>
      </w:tr>
      <w:tr w:rsidR="00D376B2" w:rsidRPr="00BC5687" w:rsidTr="0074781C">
        <w:trPr>
          <w:trHeight w:val="270"/>
        </w:trPr>
        <w:tc>
          <w:tcPr>
            <w:tcW w:w="7560" w:type="dxa"/>
            <w:tcBorders>
              <w:top w:val="nil"/>
              <w:left w:val="nil"/>
              <w:bottom w:val="nil"/>
              <w:right w:val="nil"/>
            </w:tcBorders>
            <w:shd w:val="clear" w:color="auto" w:fill="auto"/>
            <w:noWrap/>
            <w:vAlign w:val="bottom"/>
          </w:tcPr>
          <w:p w:rsidR="00D376B2" w:rsidRPr="00D376B2" w:rsidRDefault="00D376B2" w:rsidP="00D376B2">
            <w:pPr>
              <w:rPr>
                <w:rFonts w:cstheme="minorHAnsi"/>
                <w:b/>
                <w:bCs/>
                <w:szCs w:val="22"/>
                <w:lang w:val="en-GB"/>
              </w:rPr>
            </w:pPr>
            <w:r w:rsidRPr="00D376B2">
              <w:rPr>
                <w:rFonts w:cstheme="minorHAnsi"/>
                <w:b/>
                <w:bCs/>
                <w:szCs w:val="22"/>
                <w:lang w:val="en-GB"/>
              </w:rPr>
              <w:t>Total</w:t>
            </w:r>
          </w:p>
        </w:tc>
        <w:tc>
          <w:tcPr>
            <w:tcW w:w="1260" w:type="dxa"/>
            <w:tcBorders>
              <w:top w:val="single" w:sz="4" w:space="0" w:color="auto"/>
              <w:left w:val="nil"/>
              <w:bottom w:val="single" w:sz="8" w:space="0" w:color="auto"/>
              <w:right w:val="nil"/>
            </w:tcBorders>
            <w:shd w:val="clear" w:color="auto" w:fill="auto"/>
            <w:noWrap/>
            <w:vAlign w:val="bottom"/>
          </w:tcPr>
          <w:p w:rsidR="00D376B2" w:rsidRPr="00BC5687" w:rsidRDefault="00D376B2" w:rsidP="00D376B2">
            <w:pPr>
              <w:jc w:val="right"/>
              <w:rPr>
                <w:rFonts w:ascii="Calibri" w:hAnsi="Calibri" w:cs="Calibri"/>
                <w:b/>
                <w:bCs/>
                <w:szCs w:val="22"/>
              </w:rPr>
            </w:pPr>
            <w:r w:rsidRPr="00BC5687">
              <w:rPr>
                <w:rFonts w:ascii="Calibri" w:hAnsi="Calibri" w:cs="Calibri"/>
                <w:b/>
                <w:bCs/>
                <w:szCs w:val="22"/>
              </w:rPr>
              <w:t>6.880.234</w:t>
            </w:r>
          </w:p>
        </w:tc>
        <w:tc>
          <w:tcPr>
            <w:tcW w:w="1260" w:type="dxa"/>
            <w:tcBorders>
              <w:top w:val="single" w:sz="4" w:space="0" w:color="auto"/>
              <w:left w:val="nil"/>
              <w:bottom w:val="single" w:sz="8" w:space="0" w:color="auto"/>
              <w:right w:val="nil"/>
            </w:tcBorders>
            <w:shd w:val="clear" w:color="auto" w:fill="auto"/>
            <w:noWrap/>
            <w:vAlign w:val="bottom"/>
          </w:tcPr>
          <w:p w:rsidR="00D376B2" w:rsidRPr="00BC5687" w:rsidRDefault="00D376B2" w:rsidP="00D376B2">
            <w:pPr>
              <w:jc w:val="right"/>
              <w:rPr>
                <w:rFonts w:ascii="Calibri" w:hAnsi="Calibri" w:cs="Calibri"/>
                <w:b/>
                <w:bCs/>
                <w:szCs w:val="22"/>
              </w:rPr>
            </w:pPr>
            <w:r w:rsidRPr="00BC5687">
              <w:rPr>
                <w:rFonts w:ascii="Calibri" w:hAnsi="Calibri" w:cs="Calibri"/>
                <w:b/>
                <w:bCs/>
                <w:szCs w:val="22"/>
              </w:rPr>
              <w:t>6.880.234</w:t>
            </w:r>
          </w:p>
        </w:tc>
      </w:tr>
    </w:tbl>
    <w:p w:rsidR="00D376B2" w:rsidRPr="00D376B2" w:rsidRDefault="00D376B2" w:rsidP="00D376B2">
      <w:pPr>
        <w:rPr>
          <w:rFonts w:cstheme="minorHAnsi"/>
          <w:szCs w:val="22"/>
          <w:lang w:val="en-GB"/>
        </w:rPr>
      </w:pPr>
      <w:r w:rsidRPr="00D376B2">
        <w:rPr>
          <w:rFonts w:cstheme="minorHAnsi"/>
          <w:szCs w:val="22"/>
          <w:lang w:val="en-GB"/>
        </w:rPr>
        <w:t>* Inclusion of revaluation reserves from 2011.</w:t>
      </w:r>
    </w:p>
    <w:p w:rsidR="00D376B2" w:rsidRPr="00D376B2" w:rsidRDefault="00D376B2" w:rsidP="00D376B2">
      <w:pPr>
        <w:rPr>
          <w:rFonts w:cstheme="minorHAnsi"/>
          <w:szCs w:val="22"/>
          <w:lang w:val="en-GB"/>
        </w:rPr>
      </w:pPr>
      <w:r w:rsidRPr="00D376B2">
        <w:rPr>
          <w:rFonts w:cstheme="minorHAnsi"/>
          <w:szCs w:val="22"/>
          <w:lang w:val="en-GB"/>
        </w:rPr>
        <w:t xml:space="preserve">**Inclusion of revaluation reserves from 2007 upon merger with </w:t>
      </w:r>
      <w:proofErr w:type="spellStart"/>
      <w:r w:rsidRPr="00D376B2">
        <w:rPr>
          <w:rFonts w:cstheme="minorHAnsi"/>
          <w:szCs w:val="22"/>
          <w:lang w:val="en-GB"/>
        </w:rPr>
        <w:t>Investco</w:t>
      </w:r>
      <w:proofErr w:type="spellEnd"/>
      <w:r w:rsidRPr="00D376B2">
        <w:rPr>
          <w:rFonts w:cstheme="minorHAnsi"/>
          <w:szCs w:val="22"/>
          <w:lang w:val="en-GB"/>
        </w:rPr>
        <w:t>.</w:t>
      </w:r>
    </w:p>
    <w:p w:rsidR="00566CCD" w:rsidRPr="00BC5687" w:rsidRDefault="00566CCD" w:rsidP="00566CCD">
      <w:pPr>
        <w:rPr>
          <w:rFonts w:ascii="Calibri" w:hAnsi="Calibri" w:cs="Calibri"/>
          <w:szCs w:val="22"/>
        </w:rPr>
      </w:pPr>
    </w:p>
    <w:p w:rsidR="00566CCD" w:rsidRPr="00566CCD" w:rsidRDefault="00566CCD" w:rsidP="00566CCD">
      <w:pPr>
        <w:pStyle w:val="Heading3"/>
        <w:rPr>
          <w:rFonts w:ascii="Calibri" w:hAnsi="Calibri" w:cs="Calibri"/>
          <w:sz w:val="22"/>
          <w:szCs w:val="22"/>
        </w:rPr>
      </w:pPr>
      <w:bookmarkStart w:id="34" w:name="_Toc6670134"/>
      <w:r w:rsidRPr="00BC5687">
        <w:rPr>
          <w:rFonts w:ascii="Calibri" w:hAnsi="Calibri" w:cs="Calibri"/>
          <w:sz w:val="22"/>
          <w:szCs w:val="22"/>
        </w:rPr>
        <w:t>2</w:t>
      </w:r>
      <w:r w:rsidR="00D376B2">
        <w:rPr>
          <w:rFonts w:ascii="Calibri" w:hAnsi="Calibri" w:cs="Calibri"/>
          <w:sz w:val="22"/>
          <w:szCs w:val="22"/>
        </w:rPr>
        <w:t>3</w:t>
      </w:r>
      <w:r w:rsidRPr="00BC5687">
        <w:rPr>
          <w:rFonts w:ascii="Calibri" w:hAnsi="Calibri" w:cs="Calibri"/>
          <w:sz w:val="22"/>
          <w:szCs w:val="22"/>
        </w:rPr>
        <w:t xml:space="preserve">. </w:t>
      </w:r>
      <w:bookmarkEnd w:id="34"/>
      <w:r w:rsidR="00D376B2">
        <w:rPr>
          <w:rFonts w:ascii="Calibri" w:hAnsi="Calibri" w:cs="Calibri"/>
          <w:sz w:val="22"/>
          <w:szCs w:val="22"/>
        </w:rPr>
        <w:t>Trade and other payables</w:t>
      </w:r>
    </w:p>
    <w:p w:rsidR="00566CCD" w:rsidRPr="00BC5687" w:rsidRDefault="00566CCD" w:rsidP="00566CCD">
      <w:pPr>
        <w:rPr>
          <w:rFonts w:ascii="Calibri" w:hAnsi="Calibri" w:cs="Calibri"/>
          <w:szCs w:val="22"/>
        </w:rPr>
      </w:pPr>
    </w:p>
    <w:p w:rsidR="00D376B2" w:rsidRPr="00D376B2" w:rsidRDefault="00D376B2" w:rsidP="00D376B2">
      <w:pPr>
        <w:rPr>
          <w:rFonts w:cstheme="minorHAnsi"/>
          <w:szCs w:val="22"/>
          <w:lang w:val="en-GB"/>
        </w:rPr>
      </w:pPr>
      <w:bookmarkStart w:id="35" w:name="_Toc6670135"/>
      <w:r w:rsidRPr="00D376B2">
        <w:rPr>
          <w:rFonts w:cstheme="minorHAnsi"/>
          <w:szCs w:val="22"/>
          <w:lang w:val="en-GB"/>
        </w:rPr>
        <w:t>The entity's exposure to foreign currency risk and liquidity risk related to trade and other payables is presented in Note 4 Financial Risk Management.</w:t>
      </w:r>
    </w:p>
    <w:p w:rsidR="00D376B2" w:rsidRPr="00D376B2" w:rsidRDefault="00D376B2" w:rsidP="00D376B2">
      <w:pPr>
        <w:rPr>
          <w:rFonts w:cstheme="minorHAnsi"/>
          <w:szCs w:val="22"/>
          <w:lang w:val="en-GB"/>
        </w:rPr>
      </w:pPr>
    </w:p>
    <w:p w:rsidR="00D376B2" w:rsidRPr="00D376B2" w:rsidRDefault="00D376B2" w:rsidP="00D376B2">
      <w:pPr>
        <w:rPr>
          <w:rFonts w:cstheme="minorHAnsi"/>
          <w:szCs w:val="22"/>
          <w:lang w:val="en-GB"/>
        </w:rPr>
      </w:pPr>
      <w:r w:rsidRPr="00D376B2">
        <w:rPr>
          <w:rFonts w:cstheme="minorHAnsi"/>
          <w:szCs w:val="22"/>
          <w:lang w:val="en-GB"/>
        </w:rPr>
        <w:t>Sundry creditors represent settlements with the Bucharest Stock Exchange, which are in progress, performed from the time of the transactions carried out on behalf of the entity and / or the clients. Also, sundry creditors include sundry creditors from trading and refer to the debt for products with protected capital and Turbo certificates issued by the Company and listed on the Bucharest Stock Exchange.</w:t>
      </w:r>
    </w:p>
    <w:p w:rsidR="00D376B2" w:rsidRPr="00D376B2" w:rsidRDefault="00D376B2" w:rsidP="00D376B2">
      <w:pPr>
        <w:rPr>
          <w:rFonts w:cstheme="minorHAnsi"/>
          <w:szCs w:val="22"/>
          <w:lang w:val="en-GB"/>
        </w:rPr>
      </w:pPr>
    </w:p>
    <w:p w:rsidR="00D376B2" w:rsidRPr="00D376B2" w:rsidRDefault="00D376B2" w:rsidP="00D376B2">
      <w:pPr>
        <w:rPr>
          <w:rFonts w:cstheme="minorHAnsi"/>
          <w:szCs w:val="22"/>
          <w:lang w:val="en-GB"/>
        </w:rPr>
      </w:pPr>
      <w:r w:rsidRPr="00D376B2">
        <w:rPr>
          <w:rFonts w:cstheme="minorHAnsi"/>
          <w:szCs w:val="22"/>
          <w:lang w:val="en-GB"/>
        </w:rPr>
        <w:t xml:space="preserve">Starting with 2016, for customers who have opened accounts with external intermediaries, only their funds held by the intermediary mentioned above are reflected in the bookkeeping. The accounts held by these clients are Margin type, and </w:t>
      </w:r>
      <w:proofErr w:type="spellStart"/>
      <w:r w:rsidRPr="00D376B2">
        <w:rPr>
          <w:rFonts w:cstheme="minorHAnsi"/>
          <w:szCs w:val="22"/>
          <w:lang w:val="en-GB"/>
        </w:rPr>
        <w:t>RegTMargin</w:t>
      </w:r>
      <w:proofErr w:type="spellEnd"/>
      <w:r w:rsidRPr="00D376B2">
        <w:rPr>
          <w:rFonts w:cstheme="minorHAnsi"/>
          <w:szCs w:val="22"/>
          <w:lang w:val="en-GB"/>
        </w:rPr>
        <w:t xml:space="preserve"> type, meaning that they can use the margin call, case in which the external intermediary offers clients the possibility to contract margin loans. Clients also bring as collateral financial instruments from their own trading portfolio. </w:t>
      </w:r>
    </w:p>
    <w:p w:rsidR="00D376B2" w:rsidRPr="00D376B2" w:rsidRDefault="00D376B2" w:rsidP="00D376B2">
      <w:pPr>
        <w:rPr>
          <w:rFonts w:cstheme="minorHAnsi"/>
          <w:szCs w:val="22"/>
          <w:lang w:val="en-GB"/>
        </w:rPr>
      </w:pPr>
    </w:p>
    <w:p w:rsidR="00D376B2" w:rsidRPr="00D376B2" w:rsidRDefault="00D376B2" w:rsidP="00D376B2">
      <w:pPr>
        <w:rPr>
          <w:rFonts w:cstheme="minorHAnsi"/>
          <w:szCs w:val="22"/>
          <w:lang w:val="en-GB"/>
        </w:rPr>
      </w:pPr>
      <w:r w:rsidRPr="00D376B2">
        <w:rPr>
          <w:rFonts w:cstheme="minorHAnsi"/>
          <w:szCs w:val="22"/>
          <w:lang w:val="en-GB"/>
        </w:rPr>
        <w:t>Trade payables are largely related to the segment of manufacture of meat cans and preparations.</w:t>
      </w:r>
    </w:p>
    <w:p w:rsidR="00566CCD" w:rsidRPr="00BC5687" w:rsidRDefault="00566CCD" w:rsidP="00566CCD">
      <w:pPr>
        <w:pStyle w:val="Heading3"/>
        <w:rPr>
          <w:rFonts w:ascii="Calibri" w:hAnsi="Calibri" w:cs="Calibri"/>
          <w:sz w:val="22"/>
          <w:szCs w:val="22"/>
        </w:rPr>
      </w:pPr>
      <w:r w:rsidRPr="00BC5687">
        <w:rPr>
          <w:rFonts w:ascii="Calibri" w:hAnsi="Calibri" w:cs="Calibri"/>
          <w:sz w:val="22"/>
          <w:szCs w:val="22"/>
        </w:rPr>
        <w:t>2</w:t>
      </w:r>
      <w:r w:rsidR="00D376B2">
        <w:rPr>
          <w:rFonts w:ascii="Calibri" w:hAnsi="Calibri" w:cs="Calibri"/>
          <w:sz w:val="22"/>
          <w:szCs w:val="22"/>
        </w:rPr>
        <w:t>4</w:t>
      </w:r>
      <w:r w:rsidRPr="00BC5687">
        <w:rPr>
          <w:rFonts w:ascii="Calibri" w:hAnsi="Calibri" w:cs="Calibri"/>
          <w:sz w:val="22"/>
          <w:szCs w:val="22"/>
        </w:rPr>
        <w:t xml:space="preserve">. </w:t>
      </w:r>
      <w:bookmarkEnd w:id="35"/>
      <w:r w:rsidR="00D376B2">
        <w:rPr>
          <w:rFonts w:ascii="Calibri" w:hAnsi="Calibri" w:cs="Calibri"/>
          <w:sz w:val="22"/>
          <w:szCs w:val="22"/>
        </w:rPr>
        <w:t>Borrowings</w:t>
      </w:r>
    </w:p>
    <w:p w:rsidR="00566CCD" w:rsidRPr="00BC5687" w:rsidRDefault="00566CCD" w:rsidP="00566CCD">
      <w:pPr>
        <w:keepNext/>
        <w:rPr>
          <w:rFonts w:ascii="Calibri" w:hAnsi="Calibri" w:cs="Calibri"/>
          <w:szCs w:val="22"/>
        </w:rPr>
      </w:pPr>
    </w:p>
    <w:p w:rsidR="00D376B2" w:rsidRPr="00D376B2" w:rsidRDefault="00D376B2" w:rsidP="00D376B2">
      <w:pPr>
        <w:rPr>
          <w:rFonts w:cstheme="minorHAnsi"/>
          <w:szCs w:val="22"/>
          <w:lang w:val="en-GB"/>
        </w:rPr>
      </w:pPr>
      <w:r w:rsidRPr="00D376B2">
        <w:rPr>
          <w:rFonts w:cstheme="minorHAnsi"/>
          <w:szCs w:val="22"/>
          <w:lang w:val="en-GB"/>
        </w:rPr>
        <w:t>The loans contracted by the Group are as follows:</w:t>
      </w:r>
    </w:p>
    <w:tbl>
      <w:tblPr>
        <w:tblW w:w="10310" w:type="dxa"/>
        <w:tblInd w:w="108" w:type="dxa"/>
        <w:tblLook w:val="04A0" w:firstRow="1" w:lastRow="0" w:firstColumn="1" w:lastColumn="0" w:noHBand="0" w:noVBand="1"/>
      </w:tblPr>
      <w:tblGrid>
        <w:gridCol w:w="594"/>
        <w:gridCol w:w="2483"/>
        <w:gridCol w:w="3531"/>
        <w:gridCol w:w="1875"/>
        <w:gridCol w:w="1827"/>
      </w:tblGrid>
      <w:tr w:rsidR="00D376B2" w:rsidRPr="007A34CD" w:rsidTr="00D376B2">
        <w:trPr>
          <w:trHeight w:val="165"/>
        </w:trPr>
        <w:tc>
          <w:tcPr>
            <w:tcW w:w="594" w:type="dxa"/>
            <w:shd w:val="clear" w:color="auto" w:fill="auto"/>
            <w:vAlign w:val="bottom"/>
            <w:hideMark/>
          </w:tcPr>
          <w:p w:rsidR="00D376B2" w:rsidRPr="007A34CD" w:rsidRDefault="00D376B2" w:rsidP="00D376B2">
            <w:pPr>
              <w:widowControl w:val="0"/>
              <w:rPr>
                <w:rFonts w:ascii="Verdana" w:hAnsi="Verdana" w:cs="Calibri"/>
                <w:b/>
                <w:bCs/>
                <w:sz w:val="18"/>
                <w:szCs w:val="18"/>
              </w:rPr>
            </w:pPr>
            <w:r>
              <w:rPr>
                <w:rFonts w:ascii="Verdana" w:hAnsi="Verdana" w:cs="Calibri"/>
                <w:b/>
                <w:bCs/>
                <w:sz w:val="18"/>
                <w:szCs w:val="18"/>
              </w:rPr>
              <w:t>No</w:t>
            </w:r>
          </w:p>
        </w:tc>
        <w:tc>
          <w:tcPr>
            <w:tcW w:w="0" w:type="auto"/>
            <w:shd w:val="clear" w:color="auto" w:fill="auto"/>
            <w:vAlign w:val="bottom"/>
            <w:hideMark/>
          </w:tcPr>
          <w:p w:rsidR="00D376B2" w:rsidRPr="00686364" w:rsidRDefault="00D376B2" w:rsidP="00D376B2">
            <w:pPr>
              <w:rPr>
                <w:rFonts w:ascii="Verdana" w:hAnsi="Verdana" w:cs="Calibri"/>
                <w:b/>
                <w:bCs/>
                <w:sz w:val="18"/>
                <w:szCs w:val="18"/>
                <w:lang w:val="en-GB"/>
              </w:rPr>
            </w:pPr>
            <w:r w:rsidRPr="00686364">
              <w:rPr>
                <w:rFonts w:ascii="Verdana" w:hAnsi="Verdana" w:cs="Calibri"/>
                <w:b/>
                <w:bCs/>
                <w:sz w:val="18"/>
                <w:szCs w:val="18"/>
                <w:lang w:val="en-GB"/>
              </w:rPr>
              <w:t>Pledged property</w:t>
            </w:r>
          </w:p>
        </w:tc>
        <w:tc>
          <w:tcPr>
            <w:tcW w:w="3531" w:type="dxa"/>
            <w:shd w:val="clear" w:color="auto" w:fill="auto"/>
            <w:vAlign w:val="bottom"/>
            <w:hideMark/>
          </w:tcPr>
          <w:p w:rsidR="00D376B2" w:rsidRPr="00686364" w:rsidRDefault="00D376B2" w:rsidP="00D376B2">
            <w:pPr>
              <w:rPr>
                <w:rFonts w:ascii="Verdana" w:hAnsi="Verdana" w:cs="Calibri"/>
                <w:b/>
                <w:bCs/>
                <w:sz w:val="18"/>
                <w:szCs w:val="18"/>
                <w:lang w:val="en-GB"/>
              </w:rPr>
            </w:pPr>
            <w:r w:rsidRPr="00686364">
              <w:rPr>
                <w:rFonts w:ascii="Verdana" w:hAnsi="Verdana" w:cs="Calibri"/>
                <w:b/>
                <w:bCs/>
                <w:sz w:val="18"/>
                <w:szCs w:val="18"/>
                <w:lang w:val="en-GB"/>
              </w:rPr>
              <w:t>Category</w:t>
            </w:r>
          </w:p>
        </w:tc>
        <w:tc>
          <w:tcPr>
            <w:tcW w:w="1875" w:type="dxa"/>
            <w:tcBorders>
              <w:bottom w:val="single" w:sz="12" w:space="0" w:color="auto"/>
            </w:tcBorders>
            <w:shd w:val="clear" w:color="auto" w:fill="auto"/>
            <w:vAlign w:val="bottom"/>
            <w:hideMark/>
          </w:tcPr>
          <w:p w:rsidR="00D376B2" w:rsidRPr="00686364" w:rsidRDefault="00D376B2" w:rsidP="00D376B2">
            <w:pPr>
              <w:jc w:val="right"/>
              <w:rPr>
                <w:rFonts w:ascii="Verdana" w:hAnsi="Verdana" w:cs="Calibri"/>
                <w:b/>
                <w:bCs/>
                <w:sz w:val="18"/>
                <w:szCs w:val="18"/>
                <w:lang w:val="en-GB"/>
              </w:rPr>
            </w:pPr>
            <w:r w:rsidRPr="00686364">
              <w:rPr>
                <w:rFonts w:ascii="Verdana" w:hAnsi="Verdana" w:cs="Calibri"/>
                <w:b/>
                <w:bCs/>
                <w:sz w:val="18"/>
                <w:szCs w:val="18"/>
                <w:lang w:val="en-GB"/>
              </w:rPr>
              <w:t>Value in EUR</w:t>
            </w:r>
          </w:p>
        </w:tc>
        <w:tc>
          <w:tcPr>
            <w:tcW w:w="1827" w:type="dxa"/>
            <w:tcBorders>
              <w:bottom w:val="single" w:sz="12" w:space="0" w:color="auto"/>
            </w:tcBorders>
            <w:shd w:val="clear" w:color="auto" w:fill="auto"/>
            <w:vAlign w:val="bottom"/>
            <w:hideMark/>
          </w:tcPr>
          <w:p w:rsidR="00D376B2" w:rsidRPr="00686364" w:rsidRDefault="00D376B2" w:rsidP="00D376B2">
            <w:pPr>
              <w:jc w:val="right"/>
              <w:rPr>
                <w:rFonts w:ascii="Verdana" w:hAnsi="Verdana" w:cs="Calibri"/>
                <w:b/>
                <w:bCs/>
                <w:sz w:val="18"/>
                <w:szCs w:val="18"/>
                <w:lang w:val="en-GB"/>
              </w:rPr>
            </w:pPr>
            <w:r w:rsidRPr="00686364">
              <w:rPr>
                <w:rFonts w:ascii="Verdana" w:hAnsi="Verdana" w:cs="Calibri"/>
                <w:b/>
                <w:bCs/>
                <w:sz w:val="18"/>
                <w:szCs w:val="18"/>
                <w:lang w:val="en-GB"/>
              </w:rPr>
              <w:t>Value in RON</w:t>
            </w:r>
          </w:p>
        </w:tc>
      </w:tr>
      <w:tr w:rsidR="00566CCD" w:rsidRPr="007A34CD" w:rsidTr="00D376B2">
        <w:trPr>
          <w:trHeight w:val="165"/>
        </w:trPr>
        <w:tc>
          <w:tcPr>
            <w:tcW w:w="594" w:type="dxa"/>
            <w:shd w:val="clear" w:color="auto" w:fill="auto"/>
            <w:noWrap/>
            <w:vAlign w:val="bottom"/>
          </w:tcPr>
          <w:p w:rsidR="00566CCD" w:rsidRPr="007A34CD" w:rsidRDefault="00566CCD" w:rsidP="0074781C">
            <w:pPr>
              <w:widowControl w:val="0"/>
              <w:jc w:val="right"/>
              <w:rPr>
                <w:rFonts w:ascii="Verdana" w:hAnsi="Verdana" w:cs="Calibri"/>
                <w:color w:val="000000"/>
                <w:sz w:val="18"/>
                <w:szCs w:val="18"/>
              </w:rPr>
            </w:pPr>
          </w:p>
        </w:tc>
        <w:tc>
          <w:tcPr>
            <w:tcW w:w="0" w:type="auto"/>
            <w:shd w:val="clear" w:color="auto" w:fill="auto"/>
            <w:noWrap/>
            <w:vAlign w:val="bottom"/>
          </w:tcPr>
          <w:p w:rsidR="00566CCD" w:rsidRPr="007A34CD" w:rsidRDefault="00566CCD" w:rsidP="0074781C">
            <w:pPr>
              <w:widowControl w:val="0"/>
              <w:rPr>
                <w:rFonts w:ascii="Verdana" w:hAnsi="Verdana" w:cs="Calibri"/>
                <w:color w:val="000000"/>
                <w:sz w:val="18"/>
                <w:szCs w:val="18"/>
              </w:rPr>
            </w:pPr>
          </w:p>
        </w:tc>
        <w:tc>
          <w:tcPr>
            <w:tcW w:w="3531" w:type="dxa"/>
            <w:shd w:val="clear" w:color="auto" w:fill="auto"/>
            <w:noWrap/>
            <w:vAlign w:val="bottom"/>
          </w:tcPr>
          <w:p w:rsidR="00566CCD" w:rsidRPr="007A34CD" w:rsidRDefault="00566CCD" w:rsidP="0074781C">
            <w:pPr>
              <w:widowControl w:val="0"/>
              <w:rPr>
                <w:rFonts w:ascii="Verdana" w:hAnsi="Verdana" w:cs="Calibri"/>
                <w:color w:val="000000"/>
                <w:sz w:val="18"/>
                <w:szCs w:val="18"/>
              </w:rPr>
            </w:pPr>
          </w:p>
        </w:tc>
        <w:tc>
          <w:tcPr>
            <w:tcW w:w="1875" w:type="dxa"/>
            <w:tcBorders>
              <w:top w:val="single" w:sz="12" w:space="0" w:color="auto"/>
            </w:tcBorders>
            <w:shd w:val="clear" w:color="auto" w:fill="auto"/>
            <w:noWrap/>
            <w:vAlign w:val="bottom"/>
          </w:tcPr>
          <w:p w:rsidR="00566CCD" w:rsidRPr="007A34CD" w:rsidRDefault="00566CCD" w:rsidP="0074781C">
            <w:pPr>
              <w:widowControl w:val="0"/>
              <w:jc w:val="right"/>
              <w:rPr>
                <w:rFonts w:ascii="Verdana" w:hAnsi="Verdana" w:cs="Calibri"/>
                <w:color w:val="000000"/>
                <w:sz w:val="18"/>
                <w:szCs w:val="18"/>
              </w:rPr>
            </w:pPr>
          </w:p>
        </w:tc>
        <w:tc>
          <w:tcPr>
            <w:tcW w:w="1827" w:type="dxa"/>
            <w:tcBorders>
              <w:top w:val="single" w:sz="12" w:space="0" w:color="auto"/>
            </w:tcBorders>
            <w:shd w:val="clear" w:color="auto" w:fill="auto"/>
            <w:noWrap/>
            <w:vAlign w:val="bottom"/>
          </w:tcPr>
          <w:p w:rsidR="00566CCD" w:rsidRPr="007A34CD" w:rsidRDefault="00566CCD" w:rsidP="0074781C">
            <w:pPr>
              <w:widowControl w:val="0"/>
              <w:jc w:val="right"/>
              <w:rPr>
                <w:rFonts w:ascii="Verdana" w:hAnsi="Verdana" w:cs="Calibri"/>
                <w:color w:val="000000"/>
                <w:sz w:val="18"/>
                <w:szCs w:val="18"/>
              </w:rPr>
            </w:pPr>
          </w:p>
        </w:tc>
      </w:tr>
      <w:tr w:rsidR="00D376B2" w:rsidRPr="007A34CD" w:rsidTr="00D376B2">
        <w:trPr>
          <w:trHeight w:val="165"/>
        </w:trPr>
        <w:tc>
          <w:tcPr>
            <w:tcW w:w="594" w:type="dxa"/>
            <w:shd w:val="clear" w:color="auto" w:fill="auto"/>
            <w:noWrap/>
            <w:vAlign w:val="bottom"/>
            <w:hideMark/>
          </w:tcPr>
          <w:p w:rsidR="00D376B2" w:rsidRPr="007A34CD" w:rsidRDefault="00D376B2" w:rsidP="00D376B2">
            <w:pPr>
              <w:jc w:val="right"/>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1</w:t>
            </w:r>
          </w:p>
        </w:tc>
        <w:tc>
          <w:tcPr>
            <w:tcW w:w="0" w:type="auto"/>
            <w:shd w:val="clear" w:color="auto" w:fill="auto"/>
            <w:noWrap/>
            <w:vAlign w:val="bottom"/>
            <w:hideMark/>
          </w:tcPr>
          <w:p w:rsidR="00D376B2" w:rsidRPr="007A34CD" w:rsidRDefault="00D376B2" w:rsidP="00D376B2">
            <w:pPr>
              <w:rPr>
                <w:rFonts w:ascii="Verdana" w:eastAsia="SimSun" w:hAnsi="Verdana" w:cs="Calibri"/>
                <w:noProof/>
                <w:color w:val="000000"/>
                <w:sz w:val="18"/>
                <w:szCs w:val="18"/>
                <w:lang w:val="ro-RO" w:eastAsia="zh-CN"/>
              </w:rPr>
            </w:pPr>
            <w:r>
              <w:rPr>
                <w:rFonts w:ascii="Verdana" w:eastAsia="SimSun" w:hAnsi="Verdana" w:cs="Calibri"/>
                <w:noProof/>
                <w:color w:val="000000"/>
                <w:sz w:val="18"/>
                <w:szCs w:val="18"/>
                <w:lang w:val="ro-RO" w:eastAsia="zh-CN"/>
              </w:rPr>
              <w:t>Apartment in</w:t>
            </w:r>
            <w:r w:rsidRPr="007A34CD">
              <w:rPr>
                <w:rFonts w:ascii="Verdana" w:eastAsia="SimSun" w:hAnsi="Verdana" w:cs="Calibri"/>
                <w:noProof/>
                <w:color w:val="000000"/>
                <w:sz w:val="18"/>
                <w:szCs w:val="18"/>
                <w:lang w:val="ro-RO" w:eastAsia="zh-CN"/>
              </w:rPr>
              <w:t xml:space="preserve"> Suceava</w:t>
            </w:r>
          </w:p>
        </w:tc>
        <w:tc>
          <w:tcPr>
            <w:tcW w:w="3531" w:type="dxa"/>
            <w:shd w:val="clear" w:color="auto" w:fill="auto"/>
            <w:noWrap/>
            <w:vAlign w:val="bottom"/>
            <w:hideMark/>
          </w:tcPr>
          <w:p w:rsidR="00D376B2" w:rsidRPr="00686364" w:rsidRDefault="00D376B2" w:rsidP="00D376B2">
            <w:pPr>
              <w:rPr>
                <w:rFonts w:ascii="Verdana" w:hAnsi="Verdana" w:cs="Calibri"/>
                <w:color w:val="000000"/>
                <w:sz w:val="18"/>
                <w:szCs w:val="18"/>
                <w:lang w:val="en-GB"/>
              </w:rPr>
            </w:pPr>
            <w:r w:rsidRPr="00686364">
              <w:rPr>
                <w:rFonts w:ascii="Verdana" w:hAnsi="Verdana" w:cs="Calibri"/>
                <w:color w:val="000000"/>
                <w:sz w:val="18"/>
                <w:szCs w:val="18"/>
                <w:lang w:val="en-GB"/>
              </w:rPr>
              <w:t xml:space="preserve">Non-current assets in use </w:t>
            </w:r>
          </w:p>
        </w:tc>
        <w:tc>
          <w:tcPr>
            <w:tcW w:w="1875" w:type="dxa"/>
            <w:shd w:val="clear" w:color="auto" w:fill="auto"/>
            <w:noWrap/>
            <w:vAlign w:val="bottom"/>
            <w:hideMark/>
          </w:tcPr>
          <w:p w:rsidR="00D376B2" w:rsidRPr="007A34CD" w:rsidRDefault="00D376B2" w:rsidP="00D376B2">
            <w:pPr>
              <w:jc w:val="right"/>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38.400</w:t>
            </w:r>
          </w:p>
        </w:tc>
        <w:tc>
          <w:tcPr>
            <w:tcW w:w="1827" w:type="dxa"/>
            <w:shd w:val="clear" w:color="auto" w:fill="auto"/>
            <w:noWrap/>
            <w:vAlign w:val="bottom"/>
            <w:hideMark/>
          </w:tcPr>
          <w:p w:rsidR="00D376B2" w:rsidRPr="007A34CD" w:rsidRDefault="00D376B2" w:rsidP="00D376B2">
            <w:pPr>
              <w:jc w:val="right"/>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176.517</w:t>
            </w:r>
          </w:p>
        </w:tc>
      </w:tr>
      <w:tr w:rsidR="00D376B2" w:rsidRPr="007A34CD" w:rsidTr="00D376B2">
        <w:trPr>
          <w:trHeight w:val="165"/>
        </w:trPr>
        <w:tc>
          <w:tcPr>
            <w:tcW w:w="594" w:type="dxa"/>
            <w:shd w:val="clear" w:color="auto" w:fill="auto"/>
            <w:noWrap/>
            <w:vAlign w:val="bottom"/>
            <w:hideMark/>
          </w:tcPr>
          <w:p w:rsidR="00D376B2" w:rsidRPr="007A34CD" w:rsidRDefault="00D376B2" w:rsidP="00D376B2">
            <w:pPr>
              <w:jc w:val="right"/>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2</w:t>
            </w:r>
          </w:p>
        </w:tc>
        <w:tc>
          <w:tcPr>
            <w:tcW w:w="0" w:type="auto"/>
            <w:shd w:val="clear" w:color="auto" w:fill="auto"/>
            <w:noWrap/>
            <w:vAlign w:val="bottom"/>
            <w:hideMark/>
          </w:tcPr>
          <w:p w:rsidR="00D376B2" w:rsidRPr="007A34CD" w:rsidRDefault="00D376B2" w:rsidP="00D376B2">
            <w:pPr>
              <w:rPr>
                <w:rFonts w:ascii="Verdana" w:eastAsia="SimSun" w:hAnsi="Verdana" w:cs="Calibri"/>
                <w:noProof/>
                <w:color w:val="000000"/>
                <w:sz w:val="18"/>
                <w:szCs w:val="18"/>
                <w:lang w:val="ro-RO" w:eastAsia="zh-CN"/>
              </w:rPr>
            </w:pPr>
            <w:r>
              <w:rPr>
                <w:rFonts w:ascii="Verdana" w:eastAsia="SimSun" w:hAnsi="Verdana" w:cs="Calibri"/>
                <w:noProof/>
                <w:color w:val="000000"/>
                <w:sz w:val="18"/>
                <w:szCs w:val="18"/>
                <w:lang w:val="ro-RO" w:eastAsia="zh-CN"/>
              </w:rPr>
              <w:t>Property</w:t>
            </w:r>
            <w:r w:rsidRPr="007A34CD">
              <w:rPr>
                <w:rFonts w:ascii="Verdana" w:eastAsia="SimSun" w:hAnsi="Verdana" w:cs="Calibri"/>
                <w:noProof/>
                <w:color w:val="000000"/>
                <w:sz w:val="18"/>
                <w:szCs w:val="18"/>
                <w:lang w:val="ro-RO" w:eastAsia="zh-CN"/>
              </w:rPr>
              <w:t xml:space="preserve"> Bucuresti Bocsa</w:t>
            </w:r>
          </w:p>
        </w:tc>
        <w:tc>
          <w:tcPr>
            <w:tcW w:w="3531" w:type="dxa"/>
            <w:shd w:val="clear" w:color="auto" w:fill="auto"/>
            <w:noWrap/>
            <w:vAlign w:val="bottom"/>
            <w:hideMark/>
          </w:tcPr>
          <w:p w:rsidR="00D376B2" w:rsidRPr="00686364" w:rsidRDefault="00D376B2" w:rsidP="00D376B2">
            <w:pPr>
              <w:rPr>
                <w:rFonts w:ascii="Verdana" w:hAnsi="Verdana" w:cs="Calibri"/>
                <w:color w:val="000000"/>
                <w:sz w:val="18"/>
                <w:szCs w:val="18"/>
                <w:lang w:val="en-GB"/>
              </w:rPr>
            </w:pPr>
            <w:r w:rsidRPr="00686364">
              <w:rPr>
                <w:rFonts w:ascii="Verdana" w:hAnsi="Verdana" w:cs="Calibri"/>
                <w:color w:val="000000"/>
                <w:sz w:val="18"/>
                <w:szCs w:val="18"/>
                <w:lang w:val="en-GB"/>
              </w:rPr>
              <w:t xml:space="preserve">Non-current assets in use </w:t>
            </w:r>
          </w:p>
        </w:tc>
        <w:tc>
          <w:tcPr>
            <w:tcW w:w="1875" w:type="dxa"/>
            <w:shd w:val="clear" w:color="auto" w:fill="auto"/>
            <w:noWrap/>
            <w:vAlign w:val="bottom"/>
            <w:hideMark/>
          </w:tcPr>
          <w:p w:rsidR="00D376B2" w:rsidRPr="007A34CD" w:rsidRDefault="00D376B2" w:rsidP="00D376B2">
            <w:pPr>
              <w:jc w:val="right"/>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157.000</w:t>
            </w:r>
          </w:p>
        </w:tc>
        <w:tc>
          <w:tcPr>
            <w:tcW w:w="1827" w:type="dxa"/>
            <w:shd w:val="clear" w:color="auto" w:fill="auto"/>
            <w:noWrap/>
            <w:vAlign w:val="bottom"/>
            <w:hideMark/>
          </w:tcPr>
          <w:p w:rsidR="00D376B2" w:rsidRPr="007A34CD" w:rsidRDefault="00D376B2" w:rsidP="00D376B2">
            <w:pPr>
              <w:jc w:val="right"/>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721.698</w:t>
            </w:r>
          </w:p>
        </w:tc>
      </w:tr>
      <w:tr w:rsidR="00D376B2" w:rsidRPr="007A34CD" w:rsidTr="00D376B2">
        <w:trPr>
          <w:trHeight w:val="165"/>
        </w:trPr>
        <w:tc>
          <w:tcPr>
            <w:tcW w:w="594" w:type="dxa"/>
            <w:shd w:val="clear" w:color="auto" w:fill="auto"/>
            <w:noWrap/>
            <w:vAlign w:val="bottom"/>
            <w:hideMark/>
          </w:tcPr>
          <w:p w:rsidR="00D376B2" w:rsidRPr="007A34CD" w:rsidRDefault="00D376B2" w:rsidP="00D376B2">
            <w:pPr>
              <w:jc w:val="right"/>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3</w:t>
            </w:r>
          </w:p>
        </w:tc>
        <w:tc>
          <w:tcPr>
            <w:tcW w:w="0" w:type="auto"/>
            <w:shd w:val="clear" w:color="auto" w:fill="auto"/>
            <w:noWrap/>
            <w:vAlign w:val="bottom"/>
            <w:hideMark/>
          </w:tcPr>
          <w:p w:rsidR="00D376B2" w:rsidRPr="007A34CD" w:rsidRDefault="00D376B2" w:rsidP="00D376B2">
            <w:pPr>
              <w:rPr>
                <w:rFonts w:ascii="Verdana" w:eastAsia="SimSun" w:hAnsi="Verdana" w:cs="Calibri"/>
                <w:noProof/>
                <w:color w:val="000000"/>
                <w:sz w:val="18"/>
                <w:szCs w:val="18"/>
                <w:lang w:val="ro-RO" w:eastAsia="zh-CN"/>
              </w:rPr>
            </w:pPr>
            <w:r>
              <w:rPr>
                <w:rFonts w:ascii="Verdana" w:eastAsia="SimSun" w:hAnsi="Verdana" w:cs="Calibri"/>
                <w:noProof/>
                <w:color w:val="000000"/>
                <w:sz w:val="18"/>
                <w:szCs w:val="18"/>
                <w:lang w:val="ro-RO" w:eastAsia="zh-CN"/>
              </w:rPr>
              <w:t>Property</w:t>
            </w:r>
            <w:r w:rsidRPr="007A34CD">
              <w:rPr>
                <w:rFonts w:ascii="Verdana" w:eastAsia="SimSun" w:hAnsi="Verdana" w:cs="Calibri"/>
                <w:noProof/>
                <w:color w:val="000000"/>
                <w:sz w:val="18"/>
                <w:szCs w:val="18"/>
                <w:lang w:val="ro-RO" w:eastAsia="zh-CN"/>
              </w:rPr>
              <w:t xml:space="preserve"> Cluj- Motilor</w:t>
            </w:r>
          </w:p>
        </w:tc>
        <w:tc>
          <w:tcPr>
            <w:tcW w:w="3531" w:type="dxa"/>
            <w:shd w:val="clear" w:color="auto" w:fill="auto"/>
            <w:noWrap/>
            <w:vAlign w:val="bottom"/>
            <w:hideMark/>
          </w:tcPr>
          <w:p w:rsidR="00D376B2" w:rsidRPr="00686364" w:rsidRDefault="00D376B2" w:rsidP="00D376B2">
            <w:pPr>
              <w:rPr>
                <w:rFonts w:ascii="Verdana" w:hAnsi="Verdana" w:cs="Calibri"/>
                <w:color w:val="000000"/>
                <w:sz w:val="18"/>
                <w:szCs w:val="18"/>
                <w:lang w:val="en-GB"/>
              </w:rPr>
            </w:pPr>
            <w:r w:rsidRPr="00686364">
              <w:rPr>
                <w:rFonts w:ascii="Verdana" w:hAnsi="Verdana" w:cs="Calibri"/>
                <w:color w:val="000000"/>
                <w:sz w:val="18"/>
                <w:szCs w:val="18"/>
                <w:lang w:val="en-GB"/>
              </w:rPr>
              <w:t xml:space="preserve">Non-current assets in use </w:t>
            </w:r>
          </w:p>
        </w:tc>
        <w:tc>
          <w:tcPr>
            <w:tcW w:w="1875" w:type="dxa"/>
            <w:shd w:val="clear" w:color="auto" w:fill="auto"/>
            <w:noWrap/>
            <w:vAlign w:val="bottom"/>
            <w:hideMark/>
          </w:tcPr>
          <w:p w:rsidR="00D376B2" w:rsidRPr="007A34CD" w:rsidRDefault="00D376B2" w:rsidP="00D376B2">
            <w:pPr>
              <w:jc w:val="right"/>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1.032.700</w:t>
            </w:r>
          </w:p>
        </w:tc>
        <w:tc>
          <w:tcPr>
            <w:tcW w:w="1827" w:type="dxa"/>
            <w:shd w:val="clear" w:color="auto" w:fill="auto"/>
            <w:noWrap/>
            <w:vAlign w:val="bottom"/>
            <w:hideMark/>
          </w:tcPr>
          <w:p w:rsidR="00D376B2" w:rsidRPr="007A34CD" w:rsidRDefault="00D376B2" w:rsidP="00D376B2">
            <w:pPr>
              <w:jc w:val="right"/>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4.747.115</w:t>
            </w:r>
          </w:p>
        </w:tc>
      </w:tr>
      <w:tr w:rsidR="00D376B2" w:rsidRPr="007A34CD" w:rsidTr="00D376B2">
        <w:trPr>
          <w:trHeight w:val="165"/>
        </w:trPr>
        <w:tc>
          <w:tcPr>
            <w:tcW w:w="594" w:type="dxa"/>
            <w:shd w:val="clear" w:color="auto" w:fill="auto"/>
            <w:noWrap/>
            <w:vAlign w:val="bottom"/>
            <w:hideMark/>
          </w:tcPr>
          <w:p w:rsidR="00D376B2" w:rsidRPr="007A34CD" w:rsidRDefault="00D376B2" w:rsidP="00D376B2">
            <w:pPr>
              <w:jc w:val="right"/>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4</w:t>
            </w:r>
          </w:p>
        </w:tc>
        <w:tc>
          <w:tcPr>
            <w:tcW w:w="0" w:type="auto"/>
            <w:shd w:val="clear" w:color="auto" w:fill="auto"/>
            <w:noWrap/>
            <w:vAlign w:val="bottom"/>
            <w:hideMark/>
          </w:tcPr>
          <w:p w:rsidR="00D376B2" w:rsidRPr="007A34CD" w:rsidRDefault="00D376B2" w:rsidP="00D376B2">
            <w:pPr>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Apart</w:t>
            </w:r>
            <w:r>
              <w:rPr>
                <w:rFonts w:ascii="Verdana" w:eastAsia="SimSun" w:hAnsi="Verdana" w:cs="Calibri"/>
                <w:noProof/>
                <w:color w:val="000000"/>
                <w:sz w:val="18"/>
                <w:szCs w:val="18"/>
                <w:lang w:val="ro-RO" w:eastAsia="zh-CN"/>
              </w:rPr>
              <w:t>ment</w:t>
            </w:r>
            <w:r w:rsidRPr="007A34CD">
              <w:rPr>
                <w:rFonts w:ascii="Verdana" w:eastAsia="SimSun" w:hAnsi="Verdana" w:cs="Calibri"/>
                <w:noProof/>
                <w:color w:val="000000"/>
                <w:sz w:val="18"/>
                <w:szCs w:val="18"/>
                <w:lang w:val="ro-RO" w:eastAsia="zh-CN"/>
              </w:rPr>
              <w:t xml:space="preserve"> Iasi</w:t>
            </w:r>
          </w:p>
        </w:tc>
        <w:tc>
          <w:tcPr>
            <w:tcW w:w="3531" w:type="dxa"/>
            <w:shd w:val="clear" w:color="auto" w:fill="auto"/>
            <w:noWrap/>
            <w:vAlign w:val="bottom"/>
            <w:hideMark/>
          </w:tcPr>
          <w:p w:rsidR="00D376B2" w:rsidRPr="00686364" w:rsidRDefault="00D376B2" w:rsidP="00D376B2">
            <w:pPr>
              <w:rPr>
                <w:rFonts w:ascii="Verdana" w:hAnsi="Verdana" w:cs="Calibri"/>
                <w:color w:val="000000"/>
                <w:sz w:val="18"/>
                <w:szCs w:val="18"/>
                <w:lang w:val="en-GB"/>
              </w:rPr>
            </w:pPr>
            <w:r w:rsidRPr="00686364">
              <w:rPr>
                <w:rFonts w:ascii="Verdana" w:hAnsi="Verdana" w:cs="Calibri"/>
                <w:color w:val="000000"/>
                <w:sz w:val="18"/>
                <w:szCs w:val="18"/>
                <w:lang w:val="en-GB"/>
              </w:rPr>
              <w:t xml:space="preserve">Non-current assets in use </w:t>
            </w:r>
          </w:p>
        </w:tc>
        <w:tc>
          <w:tcPr>
            <w:tcW w:w="1875" w:type="dxa"/>
            <w:shd w:val="clear" w:color="auto" w:fill="auto"/>
            <w:noWrap/>
            <w:vAlign w:val="bottom"/>
            <w:hideMark/>
          </w:tcPr>
          <w:p w:rsidR="00D376B2" w:rsidRPr="007A34CD" w:rsidRDefault="00D376B2" w:rsidP="00D376B2">
            <w:pPr>
              <w:jc w:val="right"/>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41.000</w:t>
            </w:r>
          </w:p>
        </w:tc>
        <w:tc>
          <w:tcPr>
            <w:tcW w:w="1827" w:type="dxa"/>
            <w:shd w:val="clear" w:color="auto" w:fill="auto"/>
            <w:noWrap/>
            <w:vAlign w:val="bottom"/>
            <w:hideMark/>
          </w:tcPr>
          <w:p w:rsidR="00D376B2" w:rsidRPr="007A34CD" w:rsidRDefault="00D376B2" w:rsidP="00D376B2">
            <w:pPr>
              <w:jc w:val="right"/>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188.469</w:t>
            </w:r>
          </w:p>
        </w:tc>
      </w:tr>
      <w:tr w:rsidR="00566CCD" w:rsidRPr="007A34CD" w:rsidTr="00D376B2">
        <w:trPr>
          <w:trHeight w:val="165"/>
        </w:trPr>
        <w:tc>
          <w:tcPr>
            <w:tcW w:w="594" w:type="dxa"/>
            <w:shd w:val="clear" w:color="auto" w:fill="auto"/>
            <w:noWrap/>
            <w:vAlign w:val="bottom"/>
            <w:hideMark/>
          </w:tcPr>
          <w:p w:rsidR="00566CCD" w:rsidRPr="007A34CD" w:rsidRDefault="00566CCD" w:rsidP="0074781C">
            <w:pPr>
              <w:jc w:val="right"/>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5</w:t>
            </w:r>
          </w:p>
        </w:tc>
        <w:tc>
          <w:tcPr>
            <w:tcW w:w="0" w:type="auto"/>
            <w:shd w:val="clear" w:color="auto" w:fill="auto"/>
            <w:noWrap/>
            <w:vAlign w:val="bottom"/>
            <w:hideMark/>
          </w:tcPr>
          <w:p w:rsidR="00566CCD" w:rsidRPr="007A34CD" w:rsidRDefault="00D376B2" w:rsidP="0074781C">
            <w:pPr>
              <w:rPr>
                <w:rFonts w:ascii="Verdana" w:eastAsia="SimSun" w:hAnsi="Verdana" w:cs="Calibri"/>
                <w:noProof/>
                <w:color w:val="000000"/>
                <w:sz w:val="18"/>
                <w:szCs w:val="18"/>
                <w:lang w:val="ro-RO" w:eastAsia="zh-CN"/>
              </w:rPr>
            </w:pPr>
            <w:r>
              <w:rPr>
                <w:rFonts w:ascii="Verdana" w:eastAsia="SimSun" w:hAnsi="Verdana" w:cs="Calibri"/>
                <w:noProof/>
                <w:color w:val="000000"/>
                <w:sz w:val="18"/>
                <w:szCs w:val="18"/>
                <w:lang w:val="ro-RO" w:eastAsia="zh-CN"/>
              </w:rPr>
              <w:t>Property</w:t>
            </w:r>
            <w:r w:rsidR="00566CCD" w:rsidRPr="007A34CD">
              <w:rPr>
                <w:rFonts w:ascii="Verdana" w:eastAsia="SimSun" w:hAnsi="Verdana" w:cs="Calibri"/>
                <w:noProof/>
                <w:color w:val="000000"/>
                <w:sz w:val="18"/>
                <w:szCs w:val="18"/>
                <w:lang w:val="ro-RO" w:eastAsia="zh-CN"/>
              </w:rPr>
              <w:t xml:space="preserve"> Cluj - Eistein</w:t>
            </w:r>
          </w:p>
        </w:tc>
        <w:tc>
          <w:tcPr>
            <w:tcW w:w="3531" w:type="dxa"/>
            <w:shd w:val="clear" w:color="auto" w:fill="auto"/>
            <w:noWrap/>
            <w:vAlign w:val="bottom"/>
            <w:hideMark/>
          </w:tcPr>
          <w:p w:rsidR="00566CCD" w:rsidRPr="007A34CD" w:rsidRDefault="00D376B2" w:rsidP="0074781C">
            <w:pPr>
              <w:rPr>
                <w:rFonts w:ascii="Verdana" w:eastAsia="SimSun" w:hAnsi="Verdana" w:cs="Calibri"/>
                <w:noProof/>
                <w:color w:val="000000"/>
                <w:sz w:val="18"/>
                <w:szCs w:val="18"/>
                <w:lang w:val="ro-RO" w:eastAsia="zh-CN"/>
              </w:rPr>
            </w:pPr>
            <w:r>
              <w:rPr>
                <w:rFonts w:ascii="Verdana" w:eastAsia="SimSun" w:hAnsi="Verdana" w:cs="Calibri"/>
                <w:noProof/>
                <w:color w:val="000000"/>
                <w:sz w:val="18"/>
                <w:szCs w:val="18"/>
                <w:lang w:val="ro-RO" w:eastAsia="zh-CN"/>
              </w:rPr>
              <w:t>Investment property</w:t>
            </w:r>
          </w:p>
        </w:tc>
        <w:tc>
          <w:tcPr>
            <w:tcW w:w="1875" w:type="dxa"/>
            <w:shd w:val="clear" w:color="auto" w:fill="auto"/>
            <w:noWrap/>
            <w:vAlign w:val="bottom"/>
            <w:hideMark/>
          </w:tcPr>
          <w:p w:rsidR="00566CCD" w:rsidRPr="007A34CD" w:rsidRDefault="00566CCD" w:rsidP="0074781C">
            <w:pPr>
              <w:jc w:val="right"/>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170.100</w:t>
            </w:r>
          </w:p>
        </w:tc>
        <w:tc>
          <w:tcPr>
            <w:tcW w:w="1827" w:type="dxa"/>
            <w:shd w:val="clear" w:color="auto" w:fill="auto"/>
            <w:noWrap/>
            <w:vAlign w:val="bottom"/>
            <w:hideMark/>
          </w:tcPr>
          <w:p w:rsidR="00566CCD" w:rsidRPr="007A34CD" w:rsidRDefault="00566CCD" w:rsidP="0074781C">
            <w:pPr>
              <w:jc w:val="right"/>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781.916</w:t>
            </w:r>
          </w:p>
        </w:tc>
      </w:tr>
      <w:tr w:rsidR="00566CCD" w:rsidRPr="007A34CD" w:rsidTr="00D376B2">
        <w:trPr>
          <w:trHeight w:val="165"/>
        </w:trPr>
        <w:tc>
          <w:tcPr>
            <w:tcW w:w="594" w:type="dxa"/>
            <w:shd w:val="clear" w:color="auto" w:fill="auto"/>
            <w:noWrap/>
            <w:vAlign w:val="bottom"/>
            <w:hideMark/>
          </w:tcPr>
          <w:p w:rsidR="00566CCD" w:rsidRPr="007A34CD" w:rsidRDefault="00566CCD" w:rsidP="0074781C">
            <w:pPr>
              <w:jc w:val="right"/>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6</w:t>
            </w:r>
          </w:p>
        </w:tc>
        <w:tc>
          <w:tcPr>
            <w:tcW w:w="0" w:type="auto"/>
            <w:shd w:val="clear" w:color="auto" w:fill="auto"/>
            <w:noWrap/>
            <w:vAlign w:val="bottom"/>
            <w:hideMark/>
          </w:tcPr>
          <w:p w:rsidR="00566CCD" w:rsidRPr="007A34CD" w:rsidRDefault="00566CCD" w:rsidP="0074781C">
            <w:pPr>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Apart</w:t>
            </w:r>
            <w:r w:rsidR="00D376B2">
              <w:rPr>
                <w:rFonts w:ascii="Verdana" w:eastAsia="SimSun" w:hAnsi="Verdana" w:cs="Calibri"/>
                <w:noProof/>
                <w:color w:val="000000"/>
                <w:sz w:val="18"/>
                <w:szCs w:val="18"/>
                <w:lang w:val="ro-RO" w:eastAsia="zh-CN"/>
              </w:rPr>
              <w:t>ment</w:t>
            </w:r>
            <w:r w:rsidRPr="007A34CD">
              <w:rPr>
                <w:rFonts w:ascii="Verdana" w:eastAsia="SimSun" w:hAnsi="Verdana" w:cs="Calibri"/>
                <w:noProof/>
                <w:color w:val="000000"/>
                <w:sz w:val="18"/>
                <w:szCs w:val="18"/>
                <w:lang w:val="ro-RO" w:eastAsia="zh-CN"/>
              </w:rPr>
              <w:t xml:space="preserve"> Alba Iulia </w:t>
            </w:r>
          </w:p>
        </w:tc>
        <w:tc>
          <w:tcPr>
            <w:tcW w:w="3531" w:type="dxa"/>
            <w:shd w:val="clear" w:color="auto" w:fill="auto"/>
            <w:noWrap/>
            <w:vAlign w:val="bottom"/>
            <w:hideMark/>
          </w:tcPr>
          <w:p w:rsidR="00566CCD" w:rsidRPr="007A34CD" w:rsidRDefault="00D376B2" w:rsidP="0074781C">
            <w:pPr>
              <w:rPr>
                <w:rFonts w:ascii="Verdana" w:eastAsia="SimSun" w:hAnsi="Verdana" w:cs="Calibri"/>
                <w:noProof/>
                <w:color w:val="000000"/>
                <w:sz w:val="18"/>
                <w:szCs w:val="18"/>
                <w:lang w:val="ro-RO" w:eastAsia="zh-CN"/>
              </w:rPr>
            </w:pPr>
            <w:r>
              <w:rPr>
                <w:rFonts w:ascii="Verdana" w:eastAsia="SimSun" w:hAnsi="Verdana" w:cs="Calibri"/>
                <w:noProof/>
                <w:color w:val="000000"/>
                <w:sz w:val="18"/>
                <w:szCs w:val="18"/>
                <w:lang w:val="ro-RO" w:eastAsia="zh-CN"/>
              </w:rPr>
              <w:t>Available-for-sale property</w:t>
            </w:r>
          </w:p>
        </w:tc>
        <w:tc>
          <w:tcPr>
            <w:tcW w:w="1875" w:type="dxa"/>
            <w:shd w:val="clear" w:color="auto" w:fill="auto"/>
            <w:noWrap/>
            <w:vAlign w:val="bottom"/>
            <w:hideMark/>
          </w:tcPr>
          <w:p w:rsidR="00566CCD" w:rsidRPr="007A34CD" w:rsidRDefault="00566CCD" w:rsidP="0074781C">
            <w:pPr>
              <w:jc w:val="right"/>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66.000</w:t>
            </w:r>
          </w:p>
        </w:tc>
        <w:tc>
          <w:tcPr>
            <w:tcW w:w="1827" w:type="dxa"/>
            <w:shd w:val="clear" w:color="auto" w:fill="auto"/>
            <w:noWrap/>
            <w:vAlign w:val="bottom"/>
            <w:hideMark/>
          </w:tcPr>
          <w:p w:rsidR="00566CCD" w:rsidRPr="007A34CD" w:rsidRDefault="00566CCD" w:rsidP="0074781C">
            <w:pPr>
              <w:jc w:val="right"/>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303.389</w:t>
            </w:r>
          </w:p>
        </w:tc>
      </w:tr>
      <w:tr w:rsidR="00566CCD" w:rsidRPr="007A34CD" w:rsidTr="00D376B2">
        <w:trPr>
          <w:trHeight w:val="165"/>
        </w:trPr>
        <w:tc>
          <w:tcPr>
            <w:tcW w:w="594" w:type="dxa"/>
            <w:shd w:val="clear" w:color="auto" w:fill="auto"/>
            <w:noWrap/>
            <w:vAlign w:val="bottom"/>
            <w:hideMark/>
          </w:tcPr>
          <w:p w:rsidR="00566CCD" w:rsidRPr="007A34CD" w:rsidRDefault="00566CCD" w:rsidP="0074781C">
            <w:pPr>
              <w:widowControl w:val="0"/>
              <w:rPr>
                <w:rFonts w:ascii="Verdana" w:hAnsi="Verdana" w:cs="Calibri"/>
                <w:b/>
                <w:bCs/>
                <w:sz w:val="18"/>
                <w:szCs w:val="18"/>
              </w:rPr>
            </w:pPr>
          </w:p>
        </w:tc>
        <w:tc>
          <w:tcPr>
            <w:tcW w:w="0" w:type="auto"/>
            <w:shd w:val="clear" w:color="auto" w:fill="auto"/>
            <w:noWrap/>
            <w:vAlign w:val="bottom"/>
            <w:hideMark/>
          </w:tcPr>
          <w:p w:rsidR="00566CCD" w:rsidRPr="007A34CD" w:rsidRDefault="00566CCD" w:rsidP="0074781C">
            <w:pPr>
              <w:widowControl w:val="0"/>
              <w:rPr>
                <w:rFonts w:ascii="Verdana" w:hAnsi="Verdana" w:cs="Calibri"/>
                <w:b/>
                <w:bCs/>
                <w:sz w:val="18"/>
                <w:szCs w:val="18"/>
              </w:rPr>
            </w:pPr>
          </w:p>
        </w:tc>
        <w:tc>
          <w:tcPr>
            <w:tcW w:w="3531" w:type="dxa"/>
            <w:shd w:val="clear" w:color="auto" w:fill="auto"/>
            <w:noWrap/>
            <w:vAlign w:val="bottom"/>
            <w:hideMark/>
          </w:tcPr>
          <w:p w:rsidR="00566CCD" w:rsidRPr="007A34CD" w:rsidRDefault="00566CCD" w:rsidP="0074781C">
            <w:pPr>
              <w:widowControl w:val="0"/>
              <w:rPr>
                <w:rFonts w:ascii="Verdana" w:hAnsi="Verdana" w:cs="Calibri"/>
                <w:b/>
                <w:bCs/>
                <w:sz w:val="18"/>
                <w:szCs w:val="18"/>
              </w:rPr>
            </w:pPr>
          </w:p>
        </w:tc>
        <w:tc>
          <w:tcPr>
            <w:tcW w:w="1875" w:type="dxa"/>
            <w:tcBorders>
              <w:top w:val="single" w:sz="8" w:space="0" w:color="auto"/>
            </w:tcBorders>
            <w:shd w:val="clear" w:color="auto" w:fill="auto"/>
            <w:noWrap/>
            <w:vAlign w:val="bottom"/>
            <w:hideMark/>
          </w:tcPr>
          <w:p w:rsidR="00566CCD" w:rsidRPr="007A34CD" w:rsidRDefault="00566CCD" w:rsidP="0074781C">
            <w:pPr>
              <w:widowControl w:val="0"/>
              <w:jc w:val="right"/>
              <w:rPr>
                <w:rFonts w:ascii="Verdana" w:hAnsi="Verdana" w:cs="Calibri"/>
                <w:b/>
                <w:bCs/>
                <w:sz w:val="18"/>
                <w:szCs w:val="18"/>
              </w:rPr>
            </w:pPr>
          </w:p>
        </w:tc>
        <w:tc>
          <w:tcPr>
            <w:tcW w:w="1827" w:type="dxa"/>
            <w:tcBorders>
              <w:top w:val="single" w:sz="8" w:space="0" w:color="auto"/>
            </w:tcBorders>
            <w:shd w:val="clear" w:color="auto" w:fill="auto"/>
            <w:noWrap/>
            <w:vAlign w:val="bottom"/>
            <w:hideMark/>
          </w:tcPr>
          <w:p w:rsidR="00566CCD" w:rsidRPr="007A34CD" w:rsidRDefault="00566CCD" w:rsidP="0074781C">
            <w:pPr>
              <w:widowControl w:val="0"/>
              <w:jc w:val="right"/>
              <w:rPr>
                <w:rFonts w:ascii="Verdana" w:hAnsi="Verdana" w:cs="Calibri"/>
                <w:b/>
                <w:bCs/>
                <w:sz w:val="18"/>
                <w:szCs w:val="18"/>
              </w:rPr>
            </w:pPr>
          </w:p>
        </w:tc>
      </w:tr>
      <w:tr w:rsidR="00566CCD" w:rsidRPr="007A34CD" w:rsidTr="00D376B2">
        <w:trPr>
          <w:trHeight w:val="165"/>
        </w:trPr>
        <w:tc>
          <w:tcPr>
            <w:tcW w:w="594" w:type="dxa"/>
            <w:shd w:val="clear" w:color="auto" w:fill="auto"/>
            <w:noWrap/>
            <w:vAlign w:val="bottom"/>
            <w:hideMark/>
          </w:tcPr>
          <w:p w:rsidR="00566CCD" w:rsidRPr="007A34CD" w:rsidRDefault="00566CCD" w:rsidP="0074781C">
            <w:pPr>
              <w:widowControl w:val="0"/>
              <w:rPr>
                <w:rFonts w:ascii="Verdana" w:hAnsi="Verdana" w:cs="Calibri"/>
                <w:b/>
                <w:bCs/>
                <w:sz w:val="18"/>
                <w:szCs w:val="18"/>
              </w:rPr>
            </w:pPr>
            <w:r w:rsidRPr="007A34CD">
              <w:rPr>
                <w:rFonts w:ascii="Verdana" w:hAnsi="Verdana" w:cs="Calibri"/>
                <w:b/>
                <w:bCs/>
                <w:sz w:val="18"/>
                <w:szCs w:val="18"/>
              </w:rPr>
              <w:t> </w:t>
            </w:r>
          </w:p>
        </w:tc>
        <w:tc>
          <w:tcPr>
            <w:tcW w:w="0" w:type="auto"/>
            <w:shd w:val="clear" w:color="auto" w:fill="auto"/>
            <w:noWrap/>
            <w:vAlign w:val="bottom"/>
            <w:hideMark/>
          </w:tcPr>
          <w:p w:rsidR="00566CCD" w:rsidRPr="007A34CD" w:rsidRDefault="00566CCD" w:rsidP="0074781C">
            <w:pPr>
              <w:widowControl w:val="0"/>
              <w:rPr>
                <w:rFonts w:ascii="Verdana" w:hAnsi="Verdana" w:cs="Calibri"/>
                <w:b/>
                <w:bCs/>
                <w:sz w:val="18"/>
                <w:szCs w:val="18"/>
              </w:rPr>
            </w:pPr>
            <w:r w:rsidRPr="007A34CD">
              <w:rPr>
                <w:rFonts w:ascii="Verdana" w:hAnsi="Verdana" w:cs="Calibri"/>
                <w:b/>
                <w:bCs/>
                <w:sz w:val="18"/>
                <w:szCs w:val="18"/>
              </w:rPr>
              <w:t>Total</w:t>
            </w:r>
          </w:p>
        </w:tc>
        <w:tc>
          <w:tcPr>
            <w:tcW w:w="3531" w:type="dxa"/>
            <w:shd w:val="clear" w:color="auto" w:fill="auto"/>
            <w:noWrap/>
            <w:vAlign w:val="bottom"/>
            <w:hideMark/>
          </w:tcPr>
          <w:p w:rsidR="00566CCD" w:rsidRPr="007A34CD" w:rsidRDefault="00566CCD" w:rsidP="0074781C">
            <w:pPr>
              <w:widowControl w:val="0"/>
              <w:rPr>
                <w:rFonts w:ascii="Verdana" w:hAnsi="Verdana" w:cs="Calibri"/>
                <w:b/>
                <w:bCs/>
                <w:sz w:val="18"/>
                <w:szCs w:val="18"/>
              </w:rPr>
            </w:pPr>
            <w:r w:rsidRPr="007A34CD">
              <w:rPr>
                <w:rFonts w:ascii="Verdana" w:hAnsi="Verdana" w:cs="Calibri"/>
                <w:b/>
                <w:bCs/>
                <w:sz w:val="18"/>
                <w:szCs w:val="18"/>
              </w:rPr>
              <w:t> </w:t>
            </w:r>
          </w:p>
        </w:tc>
        <w:tc>
          <w:tcPr>
            <w:tcW w:w="1875" w:type="dxa"/>
            <w:tcBorders>
              <w:bottom w:val="single" w:sz="12" w:space="0" w:color="auto"/>
            </w:tcBorders>
            <w:shd w:val="clear" w:color="auto" w:fill="auto"/>
            <w:noWrap/>
            <w:vAlign w:val="bottom"/>
            <w:hideMark/>
          </w:tcPr>
          <w:p w:rsidR="00566CCD" w:rsidRPr="007A34CD" w:rsidRDefault="00566CCD" w:rsidP="0074781C">
            <w:pPr>
              <w:jc w:val="right"/>
              <w:rPr>
                <w:rFonts w:ascii="Verdana" w:eastAsia="SimSun" w:hAnsi="Verdana" w:cs="Calibri"/>
                <w:b/>
                <w:bCs/>
                <w:noProof/>
                <w:sz w:val="18"/>
                <w:szCs w:val="18"/>
                <w:lang w:val="ro-RO" w:eastAsia="zh-CN"/>
              </w:rPr>
            </w:pPr>
            <w:r w:rsidRPr="007A34CD">
              <w:rPr>
                <w:rFonts w:ascii="Verdana" w:eastAsia="SimSun" w:hAnsi="Verdana" w:cs="Calibri"/>
                <w:b/>
                <w:bCs/>
                <w:noProof/>
                <w:sz w:val="18"/>
                <w:szCs w:val="18"/>
                <w:lang w:val="ro-RO" w:eastAsia="zh-CN"/>
              </w:rPr>
              <w:t>1.505.200</w:t>
            </w:r>
          </w:p>
        </w:tc>
        <w:tc>
          <w:tcPr>
            <w:tcW w:w="1827" w:type="dxa"/>
            <w:tcBorders>
              <w:bottom w:val="single" w:sz="12" w:space="0" w:color="auto"/>
            </w:tcBorders>
            <w:shd w:val="clear" w:color="auto" w:fill="auto"/>
            <w:noWrap/>
            <w:vAlign w:val="bottom"/>
            <w:hideMark/>
          </w:tcPr>
          <w:p w:rsidR="00566CCD" w:rsidRPr="007A34CD" w:rsidRDefault="00566CCD" w:rsidP="0074781C">
            <w:pPr>
              <w:jc w:val="right"/>
              <w:rPr>
                <w:rFonts w:ascii="Verdana" w:eastAsia="SimSun" w:hAnsi="Verdana" w:cs="Calibri"/>
                <w:b/>
                <w:bCs/>
                <w:noProof/>
                <w:sz w:val="18"/>
                <w:szCs w:val="18"/>
                <w:lang w:val="ro-RO" w:eastAsia="zh-CN"/>
              </w:rPr>
            </w:pPr>
            <w:r w:rsidRPr="007A34CD">
              <w:rPr>
                <w:rFonts w:ascii="Verdana" w:eastAsia="SimSun" w:hAnsi="Verdana" w:cs="Calibri"/>
                <w:b/>
                <w:bCs/>
                <w:noProof/>
                <w:sz w:val="18"/>
                <w:szCs w:val="18"/>
                <w:lang w:val="ro-RO" w:eastAsia="zh-CN"/>
              </w:rPr>
              <w:t>6.919.103</w:t>
            </w:r>
          </w:p>
        </w:tc>
      </w:tr>
      <w:tr w:rsidR="00566CCD" w:rsidRPr="007A34CD" w:rsidTr="00D376B2">
        <w:trPr>
          <w:trHeight w:val="165"/>
        </w:trPr>
        <w:tc>
          <w:tcPr>
            <w:tcW w:w="594" w:type="dxa"/>
            <w:shd w:val="clear" w:color="auto" w:fill="auto"/>
            <w:noWrap/>
            <w:vAlign w:val="bottom"/>
            <w:hideMark/>
          </w:tcPr>
          <w:p w:rsidR="00566CCD" w:rsidRPr="007A34CD" w:rsidRDefault="00566CCD" w:rsidP="0074781C">
            <w:pPr>
              <w:widowControl w:val="0"/>
              <w:jc w:val="right"/>
              <w:rPr>
                <w:rFonts w:ascii="Verdana" w:hAnsi="Verdana" w:cs="Calibri"/>
                <w:color w:val="000000"/>
                <w:sz w:val="18"/>
                <w:szCs w:val="18"/>
              </w:rPr>
            </w:pPr>
          </w:p>
        </w:tc>
        <w:tc>
          <w:tcPr>
            <w:tcW w:w="0" w:type="auto"/>
            <w:shd w:val="clear" w:color="auto" w:fill="auto"/>
            <w:noWrap/>
            <w:vAlign w:val="bottom"/>
            <w:hideMark/>
          </w:tcPr>
          <w:p w:rsidR="00566CCD" w:rsidRPr="007A34CD" w:rsidRDefault="00566CCD" w:rsidP="0074781C">
            <w:pPr>
              <w:widowControl w:val="0"/>
              <w:rPr>
                <w:rFonts w:ascii="Verdana" w:hAnsi="Verdana" w:cs="Calibri"/>
                <w:color w:val="000000"/>
                <w:sz w:val="18"/>
                <w:szCs w:val="18"/>
              </w:rPr>
            </w:pPr>
          </w:p>
        </w:tc>
        <w:tc>
          <w:tcPr>
            <w:tcW w:w="3531" w:type="dxa"/>
            <w:shd w:val="clear" w:color="auto" w:fill="auto"/>
            <w:noWrap/>
            <w:vAlign w:val="bottom"/>
            <w:hideMark/>
          </w:tcPr>
          <w:p w:rsidR="00566CCD" w:rsidRPr="007A34CD" w:rsidRDefault="00566CCD" w:rsidP="0074781C">
            <w:pPr>
              <w:widowControl w:val="0"/>
              <w:rPr>
                <w:rFonts w:ascii="Verdana" w:hAnsi="Verdana" w:cs="Calibri"/>
                <w:color w:val="000000"/>
                <w:sz w:val="18"/>
                <w:szCs w:val="18"/>
              </w:rPr>
            </w:pPr>
          </w:p>
        </w:tc>
        <w:tc>
          <w:tcPr>
            <w:tcW w:w="1875" w:type="dxa"/>
            <w:shd w:val="clear" w:color="auto" w:fill="auto"/>
            <w:noWrap/>
            <w:vAlign w:val="bottom"/>
            <w:hideMark/>
          </w:tcPr>
          <w:p w:rsidR="00566CCD" w:rsidRPr="007A34CD" w:rsidRDefault="00566CCD" w:rsidP="0074781C">
            <w:pPr>
              <w:widowControl w:val="0"/>
              <w:jc w:val="right"/>
              <w:rPr>
                <w:rFonts w:ascii="Verdana" w:hAnsi="Verdana" w:cs="Calibri"/>
                <w:color w:val="000000"/>
                <w:sz w:val="18"/>
                <w:szCs w:val="18"/>
              </w:rPr>
            </w:pPr>
          </w:p>
        </w:tc>
        <w:tc>
          <w:tcPr>
            <w:tcW w:w="1827" w:type="dxa"/>
            <w:shd w:val="clear" w:color="auto" w:fill="auto"/>
            <w:noWrap/>
            <w:vAlign w:val="bottom"/>
            <w:hideMark/>
          </w:tcPr>
          <w:p w:rsidR="00566CCD" w:rsidRPr="007A34CD" w:rsidRDefault="00566CCD" w:rsidP="0074781C">
            <w:pPr>
              <w:widowControl w:val="0"/>
              <w:jc w:val="right"/>
              <w:rPr>
                <w:rFonts w:ascii="Verdana" w:hAnsi="Verdana" w:cs="Calibri"/>
                <w:color w:val="000000"/>
                <w:sz w:val="18"/>
                <w:szCs w:val="18"/>
              </w:rPr>
            </w:pPr>
          </w:p>
        </w:tc>
      </w:tr>
    </w:tbl>
    <w:p w:rsidR="00D376B2" w:rsidRPr="00D376B2" w:rsidRDefault="00D376B2" w:rsidP="00D376B2">
      <w:pPr>
        <w:jc w:val="both"/>
        <w:rPr>
          <w:rFonts w:cstheme="minorHAnsi"/>
          <w:szCs w:val="22"/>
          <w:lang w:val="en-GB"/>
        </w:rPr>
      </w:pPr>
      <w:r w:rsidRPr="00D376B2">
        <w:rPr>
          <w:rFonts w:cstheme="minorHAnsi"/>
          <w:szCs w:val="22"/>
          <w:lang w:val="en-GB"/>
        </w:rPr>
        <w:lastRenderedPageBreak/>
        <w:t>The amounts owed to clients are in fact amounts paid in advance by them in the bank accounts on the domestic market or in the accounts held with external brokers, which are available either for trading, or for withdrawal, depending on client’s future options. They originate in:</w:t>
      </w:r>
    </w:p>
    <w:tbl>
      <w:tblPr>
        <w:tblW w:w="4903" w:type="pct"/>
        <w:tblLook w:val="04A0" w:firstRow="1" w:lastRow="0" w:firstColumn="1" w:lastColumn="0" w:noHBand="0" w:noVBand="1"/>
      </w:tblPr>
      <w:tblGrid>
        <w:gridCol w:w="5465"/>
        <w:gridCol w:w="2037"/>
        <w:gridCol w:w="2033"/>
      </w:tblGrid>
      <w:tr w:rsidR="00566CCD" w:rsidRPr="007A34CD" w:rsidTr="0074781C">
        <w:trPr>
          <w:trHeight w:val="227"/>
        </w:trPr>
        <w:tc>
          <w:tcPr>
            <w:tcW w:w="2528" w:type="pct"/>
            <w:tcBorders>
              <w:top w:val="nil"/>
              <w:left w:val="nil"/>
              <w:bottom w:val="nil"/>
              <w:right w:val="nil"/>
            </w:tcBorders>
            <w:shd w:val="clear" w:color="auto" w:fill="auto"/>
            <w:noWrap/>
            <w:vAlign w:val="bottom"/>
            <w:hideMark/>
          </w:tcPr>
          <w:p w:rsidR="00566CCD" w:rsidRPr="007A34CD" w:rsidRDefault="00566CCD" w:rsidP="0074781C">
            <w:pPr>
              <w:widowControl w:val="0"/>
              <w:rPr>
                <w:rFonts w:ascii="Verdana" w:hAnsi="Verdana" w:cs="Arial"/>
                <w:i/>
                <w:iCs/>
                <w:sz w:val="18"/>
                <w:szCs w:val="18"/>
              </w:rPr>
            </w:pPr>
            <w:r w:rsidRPr="007A34CD">
              <w:rPr>
                <w:rFonts w:ascii="Verdana" w:hAnsi="Verdana" w:cs="Arial"/>
                <w:i/>
                <w:iCs/>
                <w:sz w:val="18"/>
                <w:szCs w:val="18"/>
              </w:rPr>
              <w:t xml:space="preserve">In </w:t>
            </w:r>
            <w:r w:rsidR="00D376B2">
              <w:rPr>
                <w:rFonts w:ascii="Verdana" w:hAnsi="Verdana" w:cs="Arial"/>
                <w:i/>
                <w:iCs/>
                <w:sz w:val="18"/>
                <w:szCs w:val="18"/>
              </w:rPr>
              <w:t>RON</w:t>
            </w:r>
          </w:p>
        </w:tc>
        <w:tc>
          <w:tcPr>
            <w:tcW w:w="1237" w:type="pct"/>
            <w:tcBorders>
              <w:top w:val="nil"/>
              <w:left w:val="nil"/>
              <w:bottom w:val="single" w:sz="12" w:space="0" w:color="auto"/>
              <w:right w:val="nil"/>
            </w:tcBorders>
            <w:shd w:val="clear" w:color="auto" w:fill="auto"/>
            <w:noWrap/>
            <w:vAlign w:val="bottom"/>
            <w:hideMark/>
          </w:tcPr>
          <w:p w:rsidR="00566CCD" w:rsidRPr="007A34CD" w:rsidRDefault="00566CCD" w:rsidP="0074781C">
            <w:pPr>
              <w:widowControl w:val="0"/>
              <w:jc w:val="right"/>
              <w:rPr>
                <w:rFonts w:ascii="Verdana" w:hAnsi="Verdana" w:cs="Arial"/>
                <w:b/>
                <w:bCs/>
                <w:sz w:val="18"/>
                <w:szCs w:val="18"/>
              </w:rPr>
            </w:pPr>
            <w:r w:rsidRPr="007A34CD">
              <w:rPr>
                <w:rFonts w:ascii="Verdana" w:hAnsi="Verdana" w:cs="Arial"/>
                <w:b/>
                <w:bCs/>
                <w:sz w:val="18"/>
                <w:szCs w:val="18"/>
              </w:rPr>
              <w:t xml:space="preserve"> Decemb</w:t>
            </w:r>
            <w:r w:rsidR="00D376B2">
              <w:rPr>
                <w:rFonts w:ascii="Verdana" w:hAnsi="Verdana" w:cs="Arial"/>
                <w:b/>
                <w:bCs/>
                <w:sz w:val="18"/>
                <w:szCs w:val="18"/>
              </w:rPr>
              <w:t>er</w:t>
            </w:r>
            <w:r w:rsidRPr="007A34CD">
              <w:rPr>
                <w:rFonts w:ascii="Verdana" w:hAnsi="Verdana" w:cs="Arial"/>
                <w:b/>
                <w:bCs/>
                <w:sz w:val="18"/>
                <w:szCs w:val="18"/>
              </w:rPr>
              <w:t xml:space="preserve">-19 </w:t>
            </w:r>
          </w:p>
        </w:tc>
        <w:tc>
          <w:tcPr>
            <w:tcW w:w="1235" w:type="pct"/>
            <w:tcBorders>
              <w:top w:val="nil"/>
              <w:left w:val="nil"/>
              <w:bottom w:val="single" w:sz="12" w:space="0" w:color="auto"/>
              <w:right w:val="nil"/>
            </w:tcBorders>
            <w:shd w:val="clear" w:color="auto" w:fill="auto"/>
            <w:noWrap/>
            <w:vAlign w:val="bottom"/>
            <w:hideMark/>
          </w:tcPr>
          <w:p w:rsidR="00566CCD" w:rsidRPr="007A34CD" w:rsidRDefault="00566CCD" w:rsidP="0074781C">
            <w:pPr>
              <w:widowControl w:val="0"/>
              <w:jc w:val="right"/>
              <w:rPr>
                <w:rFonts w:ascii="Verdana" w:hAnsi="Verdana" w:cs="Arial"/>
                <w:b/>
                <w:bCs/>
                <w:sz w:val="18"/>
                <w:szCs w:val="18"/>
              </w:rPr>
            </w:pPr>
            <w:r w:rsidRPr="007A34CD">
              <w:rPr>
                <w:rFonts w:ascii="Verdana" w:hAnsi="Verdana" w:cs="Arial"/>
                <w:b/>
                <w:bCs/>
                <w:sz w:val="18"/>
                <w:szCs w:val="18"/>
              </w:rPr>
              <w:t>Decemb</w:t>
            </w:r>
            <w:r w:rsidR="00D376B2">
              <w:rPr>
                <w:rFonts w:ascii="Verdana" w:hAnsi="Verdana" w:cs="Arial"/>
                <w:b/>
                <w:bCs/>
                <w:sz w:val="18"/>
                <w:szCs w:val="18"/>
              </w:rPr>
              <w:t>er</w:t>
            </w:r>
            <w:r w:rsidRPr="007A34CD">
              <w:rPr>
                <w:rFonts w:ascii="Verdana" w:hAnsi="Verdana" w:cs="Arial"/>
                <w:b/>
                <w:bCs/>
                <w:sz w:val="18"/>
                <w:szCs w:val="18"/>
              </w:rPr>
              <w:t>-18</w:t>
            </w:r>
          </w:p>
        </w:tc>
      </w:tr>
      <w:tr w:rsidR="00566CCD" w:rsidRPr="007A34CD" w:rsidTr="0074781C">
        <w:trPr>
          <w:trHeight w:val="227"/>
        </w:trPr>
        <w:tc>
          <w:tcPr>
            <w:tcW w:w="2528" w:type="pct"/>
            <w:tcBorders>
              <w:top w:val="nil"/>
              <w:left w:val="nil"/>
              <w:bottom w:val="nil"/>
              <w:right w:val="nil"/>
            </w:tcBorders>
            <w:shd w:val="clear" w:color="auto" w:fill="auto"/>
            <w:noWrap/>
            <w:vAlign w:val="bottom"/>
            <w:hideMark/>
          </w:tcPr>
          <w:p w:rsidR="00566CCD" w:rsidRPr="007A34CD" w:rsidRDefault="00566CCD" w:rsidP="0074781C">
            <w:pPr>
              <w:widowControl w:val="0"/>
              <w:rPr>
                <w:rFonts w:ascii="Verdana" w:hAnsi="Verdana" w:cs="Arial"/>
                <w:color w:val="000000"/>
                <w:sz w:val="18"/>
                <w:szCs w:val="18"/>
              </w:rPr>
            </w:pPr>
          </w:p>
        </w:tc>
        <w:tc>
          <w:tcPr>
            <w:tcW w:w="1237" w:type="pct"/>
            <w:tcBorders>
              <w:top w:val="single" w:sz="12" w:space="0" w:color="auto"/>
              <w:left w:val="nil"/>
              <w:bottom w:val="nil"/>
              <w:right w:val="nil"/>
            </w:tcBorders>
            <w:shd w:val="clear" w:color="auto" w:fill="auto"/>
            <w:noWrap/>
            <w:vAlign w:val="bottom"/>
            <w:hideMark/>
          </w:tcPr>
          <w:p w:rsidR="00566CCD" w:rsidRPr="007A34CD" w:rsidRDefault="00566CCD" w:rsidP="0074781C">
            <w:pPr>
              <w:widowControl w:val="0"/>
              <w:jc w:val="right"/>
              <w:rPr>
                <w:rFonts w:ascii="Verdana" w:hAnsi="Verdana" w:cs="Arial"/>
                <w:color w:val="000000"/>
                <w:sz w:val="18"/>
                <w:szCs w:val="18"/>
              </w:rPr>
            </w:pPr>
          </w:p>
        </w:tc>
        <w:tc>
          <w:tcPr>
            <w:tcW w:w="1235" w:type="pct"/>
            <w:tcBorders>
              <w:top w:val="single" w:sz="12" w:space="0" w:color="auto"/>
              <w:left w:val="nil"/>
              <w:bottom w:val="nil"/>
              <w:right w:val="nil"/>
            </w:tcBorders>
            <w:shd w:val="clear" w:color="auto" w:fill="auto"/>
            <w:noWrap/>
            <w:vAlign w:val="bottom"/>
            <w:hideMark/>
          </w:tcPr>
          <w:p w:rsidR="00566CCD" w:rsidRPr="007A34CD" w:rsidRDefault="00566CCD" w:rsidP="0074781C">
            <w:pPr>
              <w:widowControl w:val="0"/>
              <w:jc w:val="right"/>
              <w:rPr>
                <w:rFonts w:ascii="Verdana" w:hAnsi="Verdana" w:cs="Arial"/>
                <w:color w:val="000000"/>
                <w:sz w:val="18"/>
                <w:szCs w:val="18"/>
              </w:rPr>
            </w:pPr>
          </w:p>
        </w:tc>
      </w:tr>
      <w:tr w:rsidR="00D376B2" w:rsidRPr="007A34CD" w:rsidTr="0074781C">
        <w:trPr>
          <w:trHeight w:val="227"/>
        </w:trPr>
        <w:tc>
          <w:tcPr>
            <w:tcW w:w="2528" w:type="pct"/>
            <w:tcBorders>
              <w:top w:val="nil"/>
              <w:left w:val="nil"/>
              <w:bottom w:val="nil"/>
              <w:right w:val="nil"/>
            </w:tcBorders>
            <w:shd w:val="clear" w:color="auto" w:fill="auto"/>
            <w:noWrap/>
            <w:vAlign w:val="bottom"/>
            <w:hideMark/>
          </w:tcPr>
          <w:p w:rsidR="00D376B2" w:rsidRPr="00686364" w:rsidRDefault="00D376B2" w:rsidP="00D376B2">
            <w:pPr>
              <w:rPr>
                <w:rFonts w:ascii="Verdana" w:hAnsi="Verdana" w:cs="Calibri"/>
                <w:b/>
                <w:bCs/>
                <w:sz w:val="18"/>
                <w:szCs w:val="18"/>
                <w:lang w:val="en-GB"/>
              </w:rPr>
            </w:pPr>
            <w:r w:rsidRPr="00686364">
              <w:rPr>
                <w:rFonts w:ascii="Verdana" w:hAnsi="Verdana" w:cs="Calibri"/>
                <w:b/>
                <w:bCs/>
                <w:sz w:val="18"/>
                <w:szCs w:val="18"/>
                <w:lang w:val="en-GB"/>
              </w:rPr>
              <w:t xml:space="preserve">Amounts payable to clients </w:t>
            </w:r>
          </w:p>
        </w:tc>
        <w:tc>
          <w:tcPr>
            <w:tcW w:w="1237" w:type="pct"/>
            <w:tcBorders>
              <w:top w:val="nil"/>
              <w:left w:val="nil"/>
              <w:bottom w:val="nil"/>
              <w:right w:val="nil"/>
            </w:tcBorders>
            <w:shd w:val="clear" w:color="auto" w:fill="auto"/>
            <w:noWrap/>
            <w:vAlign w:val="bottom"/>
            <w:hideMark/>
          </w:tcPr>
          <w:p w:rsidR="00D376B2" w:rsidRPr="007A34CD" w:rsidRDefault="00D376B2" w:rsidP="00D376B2">
            <w:pPr>
              <w:widowControl w:val="0"/>
              <w:jc w:val="right"/>
              <w:rPr>
                <w:rFonts w:ascii="Verdana" w:hAnsi="Verdana" w:cs="Arial"/>
                <w:color w:val="000000"/>
                <w:sz w:val="18"/>
                <w:szCs w:val="18"/>
              </w:rPr>
            </w:pPr>
          </w:p>
        </w:tc>
        <w:tc>
          <w:tcPr>
            <w:tcW w:w="1235" w:type="pct"/>
            <w:tcBorders>
              <w:top w:val="nil"/>
              <w:left w:val="nil"/>
              <w:bottom w:val="nil"/>
              <w:right w:val="nil"/>
            </w:tcBorders>
            <w:shd w:val="clear" w:color="auto" w:fill="auto"/>
            <w:noWrap/>
            <w:vAlign w:val="bottom"/>
            <w:hideMark/>
          </w:tcPr>
          <w:p w:rsidR="00D376B2" w:rsidRPr="007A34CD" w:rsidRDefault="00D376B2" w:rsidP="00D376B2">
            <w:pPr>
              <w:widowControl w:val="0"/>
              <w:jc w:val="right"/>
              <w:rPr>
                <w:rFonts w:ascii="Verdana" w:hAnsi="Verdana" w:cs="Arial"/>
                <w:color w:val="000000"/>
                <w:sz w:val="18"/>
                <w:szCs w:val="18"/>
              </w:rPr>
            </w:pPr>
          </w:p>
        </w:tc>
      </w:tr>
      <w:tr w:rsidR="00D376B2" w:rsidRPr="007A34CD" w:rsidTr="0074781C">
        <w:trPr>
          <w:trHeight w:val="227"/>
        </w:trPr>
        <w:tc>
          <w:tcPr>
            <w:tcW w:w="2528" w:type="pct"/>
            <w:tcBorders>
              <w:top w:val="nil"/>
              <w:left w:val="nil"/>
              <w:bottom w:val="nil"/>
              <w:right w:val="nil"/>
            </w:tcBorders>
            <w:shd w:val="clear" w:color="auto" w:fill="auto"/>
            <w:noWrap/>
            <w:vAlign w:val="bottom"/>
            <w:hideMark/>
          </w:tcPr>
          <w:p w:rsidR="00D376B2" w:rsidRPr="00686364" w:rsidRDefault="00D376B2" w:rsidP="00D376B2">
            <w:pPr>
              <w:rPr>
                <w:rFonts w:ascii="Verdana" w:hAnsi="Verdana" w:cs="Calibri"/>
                <w:color w:val="000000"/>
                <w:sz w:val="18"/>
                <w:szCs w:val="18"/>
                <w:lang w:val="en-GB"/>
              </w:rPr>
            </w:pPr>
            <w:r w:rsidRPr="00686364">
              <w:rPr>
                <w:rFonts w:ascii="Verdana" w:hAnsi="Verdana" w:cs="Calibri"/>
                <w:color w:val="000000"/>
                <w:sz w:val="18"/>
                <w:szCs w:val="18"/>
                <w:lang w:val="en-GB"/>
              </w:rPr>
              <w:t>Creditor clients from transactions on the domestic market</w:t>
            </w:r>
          </w:p>
        </w:tc>
        <w:tc>
          <w:tcPr>
            <w:tcW w:w="1237" w:type="pct"/>
            <w:tcBorders>
              <w:top w:val="nil"/>
              <w:left w:val="nil"/>
              <w:bottom w:val="nil"/>
              <w:right w:val="nil"/>
            </w:tcBorders>
            <w:shd w:val="clear" w:color="auto" w:fill="auto"/>
            <w:noWrap/>
            <w:vAlign w:val="bottom"/>
            <w:hideMark/>
          </w:tcPr>
          <w:p w:rsidR="00D376B2" w:rsidRPr="007A34CD" w:rsidRDefault="00D376B2" w:rsidP="00D376B2">
            <w:pPr>
              <w:jc w:val="right"/>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 xml:space="preserve">     50.328.348 </w:t>
            </w:r>
          </w:p>
        </w:tc>
        <w:tc>
          <w:tcPr>
            <w:tcW w:w="1235" w:type="pct"/>
            <w:tcBorders>
              <w:top w:val="nil"/>
              <w:left w:val="nil"/>
              <w:bottom w:val="nil"/>
              <w:right w:val="nil"/>
            </w:tcBorders>
            <w:shd w:val="clear" w:color="auto" w:fill="auto"/>
            <w:noWrap/>
            <w:vAlign w:val="bottom"/>
            <w:hideMark/>
          </w:tcPr>
          <w:p w:rsidR="00D376B2" w:rsidRPr="007A34CD" w:rsidRDefault="00D376B2" w:rsidP="00D376B2">
            <w:pPr>
              <w:jc w:val="right"/>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 xml:space="preserve">     26.414.432 </w:t>
            </w:r>
          </w:p>
        </w:tc>
      </w:tr>
      <w:tr w:rsidR="00D376B2" w:rsidRPr="007A34CD" w:rsidTr="0074781C">
        <w:trPr>
          <w:trHeight w:val="227"/>
        </w:trPr>
        <w:tc>
          <w:tcPr>
            <w:tcW w:w="2528" w:type="pct"/>
            <w:tcBorders>
              <w:top w:val="nil"/>
              <w:left w:val="nil"/>
              <w:bottom w:val="nil"/>
              <w:right w:val="nil"/>
            </w:tcBorders>
            <w:shd w:val="clear" w:color="auto" w:fill="auto"/>
            <w:noWrap/>
            <w:vAlign w:val="bottom"/>
            <w:hideMark/>
          </w:tcPr>
          <w:p w:rsidR="00D376B2" w:rsidRPr="00686364" w:rsidRDefault="00D376B2" w:rsidP="00D376B2">
            <w:pPr>
              <w:rPr>
                <w:rFonts w:ascii="Verdana" w:hAnsi="Verdana" w:cs="Calibri"/>
                <w:color w:val="000000"/>
                <w:sz w:val="18"/>
                <w:szCs w:val="18"/>
                <w:lang w:val="en-GB"/>
              </w:rPr>
            </w:pPr>
            <w:r w:rsidRPr="00686364">
              <w:rPr>
                <w:rFonts w:ascii="Verdana" w:hAnsi="Verdana" w:cs="Calibri"/>
                <w:color w:val="000000"/>
                <w:sz w:val="18"/>
                <w:szCs w:val="18"/>
                <w:lang w:val="en-GB"/>
              </w:rPr>
              <w:t>Creditor clients from transactions on the foreign markets</w:t>
            </w:r>
          </w:p>
        </w:tc>
        <w:tc>
          <w:tcPr>
            <w:tcW w:w="1237" w:type="pct"/>
            <w:tcBorders>
              <w:top w:val="nil"/>
              <w:left w:val="nil"/>
              <w:bottom w:val="nil"/>
              <w:right w:val="nil"/>
            </w:tcBorders>
            <w:shd w:val="clear" w:color="auto" w:fill="auto"/>
            <w:noWrap/>
            <w:vAlign w:val="bottom"/>
            <w:hideMark/>
          </w:tcPr>
          <w:p w:rsidR="00D376B2" w:rsidRPr="007A34CD" w:rsidRDefault="00D376B2" w:rsidP="00D376B2">
            <w:pPr>
              <w:jc w:val="right"/>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 xml:space="preserve">     10.616.746 </w:t>
            </w:r>
          </w:p>
        </w:tc>
        <w:tc>
          <w:tcPr>
            <w:tcW w:w="1235" w:type="pct"/>
            <w:tcBorders>
              <w:top w:val="nil"/>
              <w:left w:val="nil"/>
              <w:bottom w:val="nil"/>
              <w:right w:val="nil"/>
            </w:tcBorders>
            <w:shd w:val="clear" w:color="auto" w:fill="auto"/>
            <w:noWrap/>
            <w:vAlign w:val="bottom"/>
            <w:hideMark/>
          </w:tcPr>
          <w:p w:rsidR="00D376B2" w:rsidRPr="007A34CD" w:rsidRDefault="00D376B2" w:rsidP="00D376B2">
            <w:pPr>
              <w:jc w:val="right"/>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 xml:space="preserve">       9.519.475 </w:t>
            </w:r>
          </w:p>
        </w:tc>
      </w:tr>
      <w:tr w:rsidR="00D376B2" w:rsidRPr="007A34CD" w:rsidTr="0074781C">
        <w:trPr>
          <w:trHeight w:val="227"/>
        </w:trPr>
        <w:tc>
          <w:tcPr>
            <w:tcW w:w="2528" w:type="pct"/>
            <w:tcBorders>
              <w:top w:val="nil"/>
              <w:left w:val="nil"/>
              <w:bottom w:val="nil"/>
              <w:right w:val="nil"/>
            </w:tcBorders>
            <w:shd w:val="clear" w:color="auto" w:fill="auto"/>
            <w:noWrap/>
            <w:vAlign w:val="bottom"/>
            <w:hideMark/>
          </w:tcPr>
          <w:p w:rsidR="00D376B2" w:rsidRPr="00686364" w:rsidRDefault="00D376B2" w:rsidP="00D376B2">
            <w:pPr>
              <w:rPr>
                <w:rFonts w:ascii="Verdana" w:hAnsi="Verdana" w:cs="Calibri"/>
                <w:color w:val="000000"/>
                <w:sz w:val="18"/>
                <w:szCs w:val="18"/>
                <w:lang w:val="en-GB"/>
              </w:rPr>
            </w:pPr>
            <w:r w:rsidRPr="00686364">
              <w:rPr>
                <w:rFonts w:ascii="Verdana" w:hAnsi="Verdana" w:cs="Calibri"/>
                <w:color w:val="000000"/>
                <w:sz w:val="18"/>
                <w:szCs w:val="18"/>
                <w:lang w:val="en-GB"/>
              </w:rPr>
              <w:t>Creditor clients from corporate services</w:t>
            </w:r>
          </w:p>
        </w:tc>
        <w:tc>
          <w:tcPr>
            <w:tcW w:w="1237" w:type="pct"/>
            <w:tcBorders>
              <w:top w:val="nil"/>
              <w:left w:val="nil"/>
              <w:bottom w:val="single" w:sz="4" w:space="0" w:color="auto"/>
              <w:right w:val="nil"/>
            </w:tcBorders>
            <w:shd w:val="clear" w:color="auto" w:fill="auto"/>
            <w:noWrap/>
            <w:vAlign w:val="bottom"/>
            <w:hideMark/>
          </w:tcPr>
          <w:p w:rsidR="00D376B2" w:rsidRPr="007A34CD" w:rsidRDefault="00D376B2" w:rsidP="00D376B2">
            <w:pPr>
              <w:jc w:val="right"/>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 xml:space="preserve">                      - </w:t>
            </w:r>
          </w:p>
        </w:tc>
        <w:tc>
          <w:tcPr>
            <w:tcW w:w="1235" w:type="pct"/>
            <w:tcBorders>
              <w:top w:val="nil"/>
              <w:left w:val="nil"/>
              <w:bottom w:val="single" w:sz="4" w:space="0" w:color="auto"/>
              <w:right w:val="nil"/>
            </w:tcBorders>
            <w:shd w:val="clear" w:color="auto" w:fill="auto"/>
            <w:noWrap/>
            <w:vAlign w:val="bottom"/>
            <w:hideMark/>
          </w:tcPr>
          <w:p w:rsidR="00D376B2" w:rsidRPr="007A34CD" w:rsidRDefault="00D376B2" w:rsidP="00D376B2">
            <w:pPr>
              <w:jc w:val="right"/>
              <w:rPr>
                <w:rFonts w:ascii="Verdana" w:eastAsia="SimSun" w:hAnsi="Verdana" w:cs="Calibri"/>
                <w:noProof/>
                <w:color w:val="000000"/>
                <w:sz w:val="18"/>
                <w:szCs w:val="18"/>
                <w:lang w:val="ro-RO" w:eastAsia="zh-CN"/>
              </w:rPr>
            </w:pPr>
            <w:r w:rsidRPr="007A34CD">
              <w:rPr>
                <w:rFonts w:ascii="Verdana" w:eastAsia="SimSun" w:hAnsi="Verdana" w:cs="Calibri"/>
                <w:noProof/>
                <w:color w:val="000000"/>
                <w:sz w:val="18"/>
                <w:szCs w:val="18"/>
                <w:lang w:val="ro-RO" w:eastAsia="zh-CN"/>
              </w:rPr>
              <w:t xml:space="preserve">              9.000 </w:t>
            </w:r>
          </w:p>
        </w:tc>
      </w:tr>
      <w:tr w:rsidR="00566CCD" w:rsidRPr="007A34CD" w:rsidTr="0074781C">
        <w:trPr>
          <w:trHeight w:val="227"/>
        </w:trPr>
        <w:tc>
          <w:tcPr>
            <w:tcW w:w="2528" w:type="pct"/>
            <w:tcBorders>
              <w:top w:val="nil"/>
              <w:left w:val="nil"/>
              <w:bottom w:val="nil"/>
              <w:right w:val="nil"/>
            </w:tcBorders>
            <w:shd w:val="clear" w:color="auto" w:fill="auto"/>
            <w:noWrap/>
            <w:vAlign w:val="bottom"/>
            <w:hideMark/>
          </w:tcPr>
          <w:p w:rsidR="00566CCD" w:rsidRPr="007A34CD" w:rsidRDefault="00566CCD" w:rsidP="0074781C">
            <w:pPr>
              <w:widowControl w:val="0"/>
              <w:rPr>
                <w:rFonts w:ascii="Verdana" w:hAnsi="Verdana" w:cs="Arial"/>
                <w:color w:val="000000"/>
                <w:sz w:val="18"/>
                <w:szCs w:val="18"/>
              </w:rPr>
            </w:pPr>
          </w:p>
          <w:p w:rsidR="00566CCD" w:rsidRPr="007A34CD" w:rsidRDefault="00566CCD" w:rsidP="0074781C">
            <w:pPr>
              <w:widowControl w:val="0"/>
              <w:rPr>
                <w:rFonts w:ascii="Verdana" w:hAnsi="Verdana" w:cs="Arial"/>
                <w:color w:val="000000"/>
                <w:sz w:val="18"/>
                <w:szCs w:val="18"/>
              </w:rPr>
            </w:pPr>
          </w:p>
        </w:tc>
        <w:tc>
          <w:tcPr>
            <w:tcW w:w="1237" w:type="pct"/>
            <w:tcBorders>
              <w:top w:val="single" w:sz="4" w:space="0" w:color="auto"/>
              <w:left w:val="nil"/>
              <w:bottom w:val="single" w:sz="12" w:space="0" w:color="auto"/>
              <w:right w:val="nil"/>
            </w:tcBorders>
            <w:shd w:val="clear" w:color="auto" w:fill="auto"/>
            <w:noWrap/>
            <w:vAlign w:val="bottom"/>
            <w:hideMark/>
          </w:tcPr>
          <w:p w:rsidR="00566CCD" w:rsidRPr="007A34CD" w:rsidRDefault="00566CCD" w:rsidP="0074781C">
            <w:pPr>
              <w:jc w:val="right"/>
              <w:rPr>
                <w:rFonts w:ascii="Verdana" w:eastAsia="SimSun" w:hAnsi="Verdana" w:cs="Calibri"/>
                <w:b/>
                <w:bCs/>
                <w:noProof/>
                <w:color w:val="000000"/>
                <w:sz w:val="18"/>
                <w:szCs w:val="18"/>
                <w:lang w:val="ro-RO" w:eastAsia="zh-CN"/>
              </w:rPr>
            </w:pPr>
            <w:r w:rsidRPr="007A34CD">
              <w:rPr>
                <w:rFonts w:ascii="Verdana" w:eastAsia="SimSun" w:hAnsi="Verdana" w:cs="Calibri"/>
                <w:b/>
                <w:bCs/>
                <w:noProof/>
                <w:color w:val="000000"/>
                <w:sz w:val="18"/>
                <w:szCs w:val="18"/>
                <w:lang w:val="ro-RO" w:eastAsia="zh-CN"/>
              </w:rPr>
              <w:t xml:space="preserve">   60.945.094 </w:t>
            </w:r>
          </w:p>
        </w:tc>
        <w:tc>
          <w:tcPr>
            <w:tcW w:w="1235" w:type="pct"/>
            <w:tcBorders>
              <w:top w:val="single" w:sz="4" w:space="0" w:color="auto"/>
              <w:left w:val="nil"/>
              <w:bottom w:val="single" w:sz="12" w:space="0" w:color="auto"/>
              <w:right w:val="nil"/>
            </w:tcBorders>
            <w:shd w:val="clear" w:color="auto" w:fill="auto"/>
            <w:noWrap/>
            <w:vAlign w:val="bottom"/>
            <w:hideMark/>
          </w:tcPr>
          <w:p w:rsidR="00566CCD" w:rsidRPr="007A34CD" w:rsidRDefault="00566CCD" w:rsidP="0074781C">
            <w:pPr>
              <w:jc w:val="right"/>
              <w:rPr>
                <w:rFonts w:ascii="Verdana" w:eastAsia="SimSun" w:hAnsi="Verdana" w:cs="Calibri"/>
                <w:b/>
                <w:bCs/>
                <w:noProof/>
                <w:color w:val="000000"/>
                <w:sz w:val="18"/>
                <w:szCs w:val="18"/>
                <w:lang w:val="ro-RO" w:eastAsia="zh-CN"/>
              </w:rPr>
            </w:pPr>
            <w:r w:rsidRPr="007A34CD">
              <w:rPr>
                <w:rFonts w:ascii="Verdana" w:eastAsia="SimSun" w:hAnsi="Verdana" w:cs="Calibri"/>
                <w:b/>
                <w:bCs/>
                <w:noProof/>
                <w:color w:val="000000"/>
                <w:sz w:val="18"/>
                <w:szCs w:val="18"/>
                <w:lang w:val="ro-RO" w:eastAsia="zh-CN"/>
              </w:rPr>
              <w:t xml:space="preserve">   35.942.908 </w:t>
            </w:r>
          </w:p>
        </w:tc>
      </w:tr>
    </w:tbl>
    <w:p w:rsidR="00EB2C6E" w:rsidRPr="00BC5687" w:rsidRDefault="00EB2C6E" w:rsidP="00EB2C6E">
      <w:pPr>
        <w:pStyle w:val="Heading3"/>
        <w:rPr>
          <w:rFonts w:ascii="Calibri" w:hAnsi="Calibri" w:cs="Calibri"/>
          <w:sz w:val="22"/>
          <w:szCs w:val="22"/>
        </w:rPr>
      </w:pPr>
      <w:bookmarkStart w:id="36" w:name="_Toc6670136"/>
      <w:r w:rsidRPr="00BC5687">
        <w:rPr>
          <w:rFonts w:ascii="Calibri" w:hAnsi="Calibri" w:cs="Calibri"/>
          <w:sz w:val="22"/>
          <w:szCs w:val="22"/>
        </w:rPr>
        <w:t>2</w:t>
      </w:r>
      <w:r w:rsidR="00D376B2">
        <w:rPr>
          <w:rFonts w:ascii="Calibri" w:hAnsi="Calibri" w:cs="Calibri"/>
          <w:sz w:val="22"/>
          <w:szCs w:val="22"/>
        </w:rPr>
        <w:t>5</w:t>
      </w:r>
      <w:r w:rsidRPr="00BC5687">
        <w:rPr>
          <w:rFonts w:ascii="Calibri" w:hAnsi="Calibri" w:cs="Calibri"/>
          <w:sz w:val="22"/>
          <w:szCs w:val="22"/>
        </w:rPr>
        <w:t>. Provi</w:t>
      </w:r>
      <w:bookmarkEnd w:id="36"/>
      <w:r w:rsidR="00D376B2">
        <w:rPr>
          <w:rFonts w:ascii="Calibri" w:hAnsi="Calibri" w:cs="Calibri"/>
          <w:sz w:val="22"/>
          <w:szCs w:val="22"/>
        </w:rPr>
        <w:t>sions</w:t>
      </w:r>
    </w:p>
    <w:tbl>
      <w:tblPr>
        <w:tblW w:w="3684" w:type="pct"/>
        <w:tblLook w:val="04A0" w:firstRow="1" w:lastRow="0" w:firstColumn="1" w:lastColumn="0" w:noHBand="0" w:noVBand="1"/>
      </w:tblPr>
      <w:tblGrid>
        <w:gridCol w:w="3619"/>
        <w:gridCol w:w="1821"/>
        <w:gridCol w:w="1725"/>
      </w:tblGrid>
      <w:tr w:rsidR="00EB2C6E" w:rsidRPr="009626B1" w:rsidTr="00EB2C6E">
        <w:trPr>
          <w:trHeight w:val="143"/>
        </w:trPr>
        <w:tc>
          <w:tcPr>
            <w:tcW w:w="2525" w:type="pct"/>
            <w:tcBorders>
              <w:top w:val="nil"/>
              <w:left w:val="nil"/>
              <w:bottom w:val="nil"/>
              <w:right w:val="nil"/>
            </w:tcBorders>
            <w:shd w:val="clear" w:color="auto" w:fill="auto"/>
            <w:noWrap/>
            <w:vAlign w:val="bottom"/>
            <w:hideMark/>
          </w:tcPr>
          <w:p w:rsidR="00EB2C6E" w:rsidRPr="009626B1" w:rsidRDefault="00EB2C6E" w:rsidP="0074781C">
            <w:pPr>
              <w:widowControl w:val="0"/>
              <w:rPr>
                <w:rFonts w:ascii="Verdana" w:hAnsi="Verdana" w:cs="Arial"/>
                <w:i/>
                <w:iCs/>
                <w:sz w:val="18"/>
                <w:szCs w:val="18"/>
              </w:rPr>
            </w:pPr>
            <w:r w:rsidRPr="009626B1">
              <w:rPr>
                <w:rFonts w:ascii="Verdana" w:hAnsi="Verdana" w:cs="Arial"/>
                <w:i/>
                <w:iCs/>
                <w:sz w:val="18"/>
                <w:szCs w:val="18"/>
              </w:rPr>
              <w:t xml:space="preserve">In </w:t>
            </w:r>
            <w:r w:rsidR="00D376B2">
              <w:rPr>
                <w:rFonts w:ascii="Verdana" w:hAnsi="Verdana" w:cs="Arial"/>
                <w:i/>
                <w:iCs/>
                <w:sz w:val="18"/>
                <w:szCs w:val="18"/>
              </w:rPr>
              <w:t>RON</w:t>
            </w:r>
          </w:p>
        </w:tc>
        <w:tc>
          <w:tcPr>
            <w:tcW w:w="1271" w:type="pct"/>
            <w:tcBorders>
              <w:top w:val="nil"/>
              <w:left w:val="nil"/>
              <w:bottom w:val="single" w:sz="12" w:space="0" w:color="auto"/>
              <w:right w:val="nil"/>
            </w:tcBorders>
            <w:shd w:val="clear" w:color="auto" w:fill="auto"/>
            <w:noWrap/>
            <w:vAlign w:val="bottom"/>
            <w:hideMark/>
          </w:tcPr>
          <w:p w:rsidR="00EB2C6E" w:rsidRPr="009626B1" w:rsidRDefault="00EB2C6E" w:rsidP="0074781C">
            <w:pPr>
              <w:widowControl w:val="0"/>
              <w:jc w:val="right"/>
              <w:rPr>
                <w:rFonts w:ascii="Verdana" w:hAnsi="Verdana" w:cs="Arial"/>
                <w:b/>
                <w:bCs/>
                <w:sz w:val="18"/>
                <w:szCs w:val="18"/>
              </w:rPr>
            </w:pPr>
            <w:r w:rsidRPr="009626B1">
              <w:rPr>
                <w:rFonts w:ascii="Verdana" w:hAnsi="Verdana" w:cs="Arial"/>
                <w:b/>
                <w:bCs/>
                <w:sz w:val="18"/>
                <w:szCs w:val="18"/>
              </w:rPr>
              <w:t xml:space="preserve"> Decemb</w:t>
            </w:r>
            <w:r w:rsidR="00D376B2">
              <w:rPr>
                <w:rFonts w:ascii="Verdana" w:hAnsi="Verdana" w:cs="Arial"/>
                <w:b/>
                <w:bCs/>
                <w:sz w:val="18"/>
                <w:szCs w:val="18"/>
              </w:rPr>
              <w:t>er</w:t>
            </w:r>
            <w:r w:rsidRPr="009626B1">
              <w:rPr>
                <w:rFonts w:ascii="Verdana" w:hAnsi="Verdana" w:cs="Arial"/>
                <w:b/>
                <w:bCs/>
                <w:sz w:val="18"/>
                <w:szCs w:val="18"/>
              </w:rPr>
              <w:t xml:space="preserve">-19 </w:t>
            </w:r>
          </w:p>
        </w:tc>
        <w:tc>
          <w:tcPr>
            <w:tcW w:w="1204" w:type="pct"/>
            <w:tcBorders>
              <w:top w:val="nil"/>
              <w:left w:val="nil"/>
              <w:bottom w:val="single" w:sz="12" w:space="0" w:color="auto"/>
              <w:right w:val="nil"/>
            </w:tcBorders>
            <w:shd w:val="clear" w:color="auto" w:fill="auto"/>
            <w:noWrap/>
            <w:vAlign w:val="bottom"/>
            <w:hideMark/>
          </w:tcPr>
          <w:p w:rsidR="00EB2C6E" w:rsidRPr="009626B1" w:rsidRDefault="00EB2C6E" w:rsidP="0074781C">
            <w:pPr>
              <w:widowControl w:val="0"/>
              <w:jc w:val="right"/>
              <w:rPr>
                <w:rFonts w:ascii="Verdana" w:hAnsi="Verdana" w:cs="Arial"/>
                <w:b/>
                <w:bCs/>
                <w:sz w:val="18"/>
                <w:szCs w:val="18"/>
              </w:rPr>
            </w:pPr>
            <w:r w:rsidRPr="009626B1">
              <w:rPr>
                <w:rFonts w:ascii="Verdana" w:hAnsi="Verdana" w:cs="Arial"/>
                <w:b/>
                <w:bCs/>
                <w:sz w:val="18"/>
                <w:szCs w:val="18"/>
              </w:rPr>
              <w:t>Decemb</w:t>
            </w:r>
            <w:r w:rsidR="00D376B2">
              <w:rPr>
                <w:rFonts w:ascii="Verdana" w:hAnsi="Verdana" w:cs="Arial"/>
                <w:b/>
                <w:bCs/>
                <w:sz w:val="18"/>
                <w:szCs w:val="18"/>
              </w:rPr>
              <w:t>er</w:t>
            </w:r>
            <w:r w:rsidRPr="009626B1">
              <w:rPr>
                <w:rFonts w:ascii="Verdana" w:hAnsi="Verdana" w:cs="Arial"/>
                <w:b/>
                <w:bCs/>
                <w:sz w:val="18"/>
                <w:szCs w:val="18"/>
              </w:rPr>
              <w:t>-18</w:t>
            </w:r>
          </w:p>
        </w:tc>
      </w:tr>
      <w:tr w:rsidR="00EB2C6E" w:rsidRPr="009626B1" w:rsidTr="00EB2C6E">
        <w:trPr>
          <w:trHeight w:val="143"/>
        </w:trPr>
        <w:tc>
          <w:tcPr>
            <w:tcW w:w="2525" w:type="pct"/>
            <w:tcBorders>
              <w:top w:val="nil"/>
              <w:left w:val="nil"/>
              <w:bottom w:val="nil"/>
              <w:right w:val="nil"/>
            </w:tcBorders>
            <w:shd w:val="clear" w:color="auto" w:fill="auto"/>
            <w:noWrap/>
            <w:vAlign w:val="bottom"/>
            <w:hideMark/>
          </w:tcPr>
          <w:p w:rsidR="00EB2C6E" w:rsidRPr="009626B1" w:rsidRDefault="00EB2C6E" w:rsidP="0074781C">
            <w:pPr>
              <w:widowControl w:val="0"/>
              <w:rPr>
                <w:rFonts w:ascii="Verdana" w:hAnsi="Verdana" w:cs="Arial"/>
                <w:i/>
                <w:iCs/>
                <w:sz w:val="18"/>
                <w:szCs w:val="18"/>
              </w:rPr>
            </w:pPr>
          </w:p>
        </w:tc>
        <w:tc>
          <w:tcPr>
            <w:tcW w:w="1271" w:type="pct"/>
            <w:tcBorders>
              <w:top w:val="single" w:sz="12" w:space="0" w:color="auto"/>
              <w:left w:val="nil"/>
              <w:bottom w:val="nil"/>
              <w:right w:val="nil"/>
            </w:tcBorders>
            <w:shd w:val="clear" w:color="auto" w:fill="auto"/>
            <w:noWrap/>
            <w:vAlign w:val="bottom"/>
            <w:hideMark/>
          </w:tcPr>
          <w:p w:rsidR="00EB2C6E" w:rsidRPr="009626B1" w:rsidRDefault="00EB2C6E" w:rsidP="0074781C">
            <w:pPr>
              <w:widowControl w:val="0"/>
              <w:jc w:val="right"/>
              <w:rPr>
                <w:rFonts w:ascii="Verdana" w:hAnsi="Verdana" w:cs="Arial"/>
                <w:b/>
                <w:bCs/>
                <w:sz w:val="18"/>
                <w:szCs w:val="18"/>
              </w:rPr>
            </w:pPr>
          </w:p>
        </w:tc>
        <w:tc>
          <w:tcPr>
            <w:tcW w:w="1204" w:type="pct"/>
            <w:tcBorders>
              <w:top w:val="single" w:sz="12" w:space="0" w:color="auto"/>
              <w:left w:val="nil"/>
              <w:bottom w:val="nil"/>
              <w:right w:val="nil"/>
            </w:tcBorders>
            <w:shd w:val="clear" w:color="auto" w:fill="auto"/>
            <w:noWrap/>
            <w:vAlign w:val="bottom"/>
            <w:hideMark/>
          </w:tcPr>
          <w:p w:rsidR="00EB2C6E" w:rsidRPr="009626B1" w:rsidRDefault="00EB2C6E" w:rsidP="0074781C">
            <w:pPr>
              <w:widowControl w:val="0"/>
              <w:jc w:val="right"/>
              <w:rPr>
                <w:rFonts w:ascii="Verdana" w:hAnsi="Verdana" w:cs="Arial"/>
                <w:b/>
                <w:bCs/>
                <w:sz w:val="18"/>
                <w:szCs w:val="18"/>
              </w:rPr>
            </w:pPr>
          </w:p>
        </w:tc>
      </w:tr>
      <w:tr w:rsidR="00EB2C6E" w:rsidRPr="009626B1" w:rsidTr="00EB2C6E">
        <w:trPr>
          <w:trHeight w:val="143"/>
        </w:trPr>
        <w:tc>
          <w:tcPr>
            <w:tcW w:w="2525" w:type="pct"/>
            <w:tcBorders>
              <w:top w:val="nil"/>
              <w:left w:val="nil"/>
              <w:bottom w:val="nil"/>
              <w:right w:val="nil"/>
            </w:tcBorders>
            <w:shd w:val="clear" w:color="auto" w:fill="auto"/>
            <w:noWrap/>
            <w:vAlign w:val="bottom"/>
            <w:hideMark/>
          </w:tcPr>
          <w:p w:rsidR="00EB2C6E" w:rsidRPr="009626B1" w:rsidRDefault="00EB2C6E" w:rsidP="0074781C">
            <w:pPr>
              <w:widowControl w:val="0"/>
              <w:rPr>
                <w:rFonts w:ascii="Verdana" w:hAnsi="Verdana" w:cs="Arial"/>
                <w:b/>
                <w:bCs/>
                <w:color w:val="000000"/>
                <w:sz w:val="18"/>
                <w:szCs w:val="18"/>
              </w:rPr>
            </w:pPr>
            <w:r w:rsidRPr="009626B1">
              <w:rPr>
                <w:rFonts w:ascii="Verdana" w:hAnsi="Verdana" w:cs="Arial"/>
                <w:b/>
                <w:bCs/>
                <w:color w:val="000000"/>
                <w:sz w:val="18"/>
                <w:szCs w:val="18"/>
              </w:rPr>
              <w:t>Provi</w:t>
            </w:r>
            <w:r w:rsidR="00D376B2">
              <w:rPr>
                <w:rFonts w:ascii="Verdana" w:hAnsi="Verdana" w:cs="Arial"/>
                <w:b/>
                <w:bCs/>
                <w:color w:val="000000"/>
                <w:sz w:val="18"/>
                <w:szCs w:val="18"/>
              </w:rPr>
              <w:t>sions</w:t>
            </w:r>
          </w:p>
        </w:tc>
        <w:tc>
          <w:tcPr>
            <w:tcW w:w="1271" w:type="pct"/>
            <w:tcBorders>
              <w:top w:val="nil"/>
              <w:left w:val="nil"/>
              <w:right w:val="nil"/>
            </w:tcBorders>
            <w:shd w:val="clear" w:color="auto" w:fill="auto"/>
            <w:noWrap/>
            <w:vAlign w:val="bottom"/>
            <w:hideMark/>
          </w:tcPr>
          <w:p w:rsidR="00EB2C6E" w:rsidRPr="009626B1" w:rsidRDefault="00EB2C6E" w:rsidP="0074781C">
            <w:pPr>
              <w:widowControl w:val="0"/>
              <w:jc w:val="right"/>
              <w:rPr>
                <w:rFonts w:ascii="Verdana" w:hAnsi="Verdana" w:cs="Arial"/>
                <w:color w:val="000000"/>
                <w:sz w:val="18"/>
                <w:szCs w:val="18"/>
              </w:rPr>
            </w:pPr>
          </w:p>
        </w:tc>
        <w:tc>
          <w:tcPr>
            <w:tcW w:w="1204" w:type="pct"/>
            <w:tcBorders>
              <w:top w:val="nil"/>
              <w:left w:val="nil"/>
              <w:right w:val="nil"/>
            </w:tcBorders>
            <w:shd w:val="clear" w:color="auto" w:fill="auto"/>
            <w:noWrap/>
            <w:vAlign w:val="bottom"/>
            <w:hideMark/>
          </w:tcPr>
          <w:p w:rsidR="00EB2C6E" w:rsidRPr="009626B1" w:rsidRDefault="00EB2C6E" w:rsidP="0074781C">
            <w:pPr>
              <w:widowControl w:val="0"/>
              <w:jc w:val="right"/>
              <w:rPr>
                <w:rFonts w:ascii="Verdana" w:hAnsi="Verdana" w:cs="Arial"/>
                <w:color w:val="000000"/>
                <w:sz w:val="18"/>
                <w:szCs w:val="18"/>
              </w:rPr>
            </w:pPr>
          </w:p>
        </w:tc>
      </w:tr>
      <w:tr w:rsidR="00EB2C6E" w:rsidRPr="009626B1" w:rsidTr="00EB2C6E">
        <w:trPr>
          <w:trHeight w:val="143"/>
        </w:trPr>
        <w:tc>
          <w:tcPr>
            <w:tcW w:w="2525" w:type="pct"/>
            <w:tcBorders>
              <w:top w:val="nil"/>
              <w:left w:val="nil"/>
              <w:bottom w:val="nil"/>
              <w:right w:val="nil"/>
            </w:tcBorders>
            <w:shd w:val="clear" w:color="auto" w:fill="auto"/>
            <w:noWrap/>
            <w:vAlign w:val="bottom"/>
            <w:hideMark/>
          </w:tcPr>
          <w:p w:rsidR="00EB2C6E" w:rsidRPr="009626B1" w:rsidRDefault="00D376B2" w:rsidP="0074781C">
            <w:pPr>
              <w:widowControl w:val="0"/>
              <w:rPr>
                <w:rFonts w:ascii="Verdana" w:hAnsi="Verdana" w:cs="Arial"/>
                <w:b/>
                <w:sz w:val="18"/>
                <w:szCs w:val="18"/>
              </w:rPr>
            </w:pPr>
            <w:r>
              <w:rPr>
                <w:rFonts w:ascii="Verdana" w:hAnsi="Verdana" w:cs="Arial"/>
                <w:b/>
                <w:sz w:val="18"/>
                <w:szCs w:val="18"/>
              </w:rPr>
              <w:t>Balance as at January 1,</w:t>
            </w:r>
          </w:p>
        </w:tc>
        <w:tc>
          <w:tcPr>
            <w:tcW w:w="1271" w:type="pct"/>
            <w:tcBorders>
              <w:top w:val="nil"/>
              <w:left w:val="nil"/>
              <w:bottom w:val="single" w:sz="12" w:space="0" w:color="auto"/>
              <w:right w:val="nil"/>
            </w:tcBorders>
            <w:shd w:val="clear" w:color="auto" w:fill="auto"/>
            <w:noWrap/>
            <w:vAlign w:val="bottom"/>
            <w:hideMark/>
          </w:tcPr>
          <w:p w:rsidR="00EB2C6E" w:rsidRPr="009626B1" w:rsidRDefault="00EB2C6E" w:rsidP="0074781C">
            <w:pPr>
              <w:jc w:val="right"/>
              <w:rPr>
                <w:rFonts w:ascii="Verdana" w:eastAsia="SimSun" w:hAnsi="Verdana"/>
                <w:b/>
                <w:noProof/>
                <w:sz w:val="18"/>
                <w:szCs w:val="18"/>
                <w:lang w:val="ro-RO" w:eastAsia="zh-CN"/>
              </w:rPr>
            </w:pPr>
            <w:r w:rsidRPr="009626B1">
              <w:rPr>
                <w:rFonts w:ascii="Verdana" w:eastAsia="SimSun" w:hAnsi="Verdana"/>
                <w:b/>
                <w:noProof/>
                <w:sz w:val="18"/>
                <w:szCs w:val="18"/>
                <w:lang w:val="ro-RO" w:eastAsia="zh-CN"/>
              </w:rPr>
              <w:t xml:space="preserve">149.249 </w:t>
            </w:r>
          </w:p>
        </w:tc>
        <w:tc>
          <w:tcPr>
            <w:tcW w:w="1204" w:type="pct"/>
            <w:tcBorders>
              <w:top w:val="nil"/>
              <w:left w:val="nil"/>
              <w:bottom w:val="single" w:sz="12" w:space="0" w:color="auto"/>
              <w:right w:val="nil"/>
            </w:tcBorders>
            <w:shd w:val="clear" w:color="auto" w:fill="auto"/>
            <w:noWrap/>
            <w:vAlign w:val="bottom"/>
            <w:hideMark/>
          </w:tcPr>
          <w:p w:rsidR="00EB2C6E" w:rsidRPr="009626B1" w:rsidRDefault="00EB2C6E" w:rsidP="0074781C">
            <w:pPr>
              <w:jc w:val="right"/>
              <w:rPr>
                <w:rFonts w:ascii="Verdana" w:eastAsia="SimSun" w:hAnsi="Verdana"/>
                <w:b/>
                <w:noProof/>
                <w:sz w:val="18"/>
                <w:szCs w:val="18"/>
                <w:lang w:val="ro-RO" w:eastAsia="zh-CN"/>
              </w:rPr>
            </w:pPr>
            <w:r w:rsidRPr="009626B1">
              <w:rPr>
                <w:rFonts w:ascii="Verdana" w:eastAsia="SimSun" w:hAnsi="Verdana"/>
                <w:b/>
                <w:noProof/>
                <w:sz w:val="18"/>
                <w:szCs w:val="18"/>
                <w:lang w:val="ro-RO" w:eastAsia="zh-CN"/>
              </w:rPr>
              <w:t xml:space="preserve">450.182 </w:t>
            </w:r>
          </w:p>
        </w:tc>
      </w:tr>
      <w:tr w:rsidR="00D376B2" w:rsidRPr="009626B1" w:rsidTr="00EB2C6E">
        <w:trPr>
          <w:trHeight w:val="143"/>
        </w:trPr>
        <w:tc>
          <w:tcPr>
            <w:tcW w:w="2525" w:type="pct"/>
            <w:tcBorders>
              <w:top w:val="nil"/>
              <w:left w:val="nil"/>
              <w:bottom w:val="nil"/>
              <w:right w:val="nil"/>
            </w:tcBorders>
            <w:shd w:val="clear" w:color="auto" w:fill="auto"/>
            <w:noWrap/>
            <w:vAlign w:val="bottom"/>
            <w:hideMark/>
          </w:tcPr>
          <w:p w:rsidR="00D376B2" w:rsidRPr="00686364" w:rsidRDefault="00D376B2" w:rsidP="00D376B2">
            <w:pPr>
              <w:rPr>
                <w:rFonts w:ascii="Verdana" w:hAnsi="Verdana" w:cs="Calibri"/>
                <w:color w:val="000000"/>
                <w:sz w:val="18"/>
                <w:szCs w:val="18"/>
                <w:lang w:val="en-GB"/>
              </w:rPr>
            </w:pPr>
            <w:r w:rsidRPr="00686364">
              <w:rPr>
                <w:rFonts w:ascii="Verdana" w:hAnsi="Verdana" w:cs="Calibri"/>
                <w:color w:val="000000"/>
                <w:sz w:val="18"/>
                <w:szCs w:val="18"/>
                <w:lang w:val="en-GB"/>
              </w:rPr>
              <w:t xml:space="preserve">Cancelled during the year </w:t>
            </w:r>
          </w:p>
        </w:tc>
        <w:tc>
          <w:tcPr>
            <w:tcW w:w="1271" w:type="pct"/>
            <w:tcBorders>
              <w:top w:val="single" w:sz="12" w:space="0" w:color="auto"/>
              <w:left w:val="nil"/>
              <w:bottom w:val="nil"/>
              <w:right w:val="nil"/>
            </w:tcBorders>
            <w:shd w:val="clear" w:color="auto" w:fill="auto"/>
            <w:noWrap/>
            <w:vAlign w:val="bottom"/>
            <w:hideMark/>
          </w:tcPr>
          <w:p w:rsidR="00D376B2" w:rsidRPr="009626B1" w:rsidRDefault="00D376B2" w:rsidP="00D376B2">
            <w:pPr>
              <w:jc w:val="right"/>
              <w:rPr>
                <w:rFonts w:ascii="Verdana" w:eastAsia="SimSun" w:hAnsi="Verdana" w:cs="Calibri"/>
                <w:noProof/>
                <w:color w:val="000000"/>
                <w:sz w:val="18"/>
                <w:szCs w:val="18"/>
                <w:lang w:val="ro-RO" w:eastAsia="zh-CN"/>
              </w:rPr>
            </w:pPr>
            <w:r w:rsidRPr="009626B1">
              <w:rPr>
                <w:rFonts w:ascii="Verdana" w:eastAsia="SimSun" w:hAnsi="Verdana" w:cs="Calibri"/>
                <w:noProof/>
                <w:color w:val="000000"/>
                <w:sz w:val="18"/>
                <w:szCs w:val="18"/>
                <w:lang w:val="ro-RO" w:eastAsia="zh-CN"/>
              </w:rPr>
              <w:t xml:space="preserve">           (58.702)</w:t>
            </w:r>
          </w:p>
        </w:tc>
        <w:tc>
          <w:tcPr>
            <w:tcW w:w="1204" w:type="pct"/>
            <w:tcBorders>
              <w:top w:val="single" w:sz="12" w:space="0" w:color="auto"/>
              <w:left w:val="nil"/>
              <w:bottom w:val="nil"/>
              <w:right w:val="nil"/>
            </w:tcBorders>
            <w:shd w:val="clear" w:color="auto" w:fill="auto"/>
            <w:noWrap/>
            <w:vAlign w:val="bottom"/>
            <w:hideMark/>
          </w:tcPr>
          <w:p w:rsidR="00D376B2" w:rsidRPr="009626B1" w:rsidRDefault="00D376B2" w:rsidP="00D376B2">
            <w:pPr>
              <w:jc w:val="right"/>
              <w:rPr>
                <w:rFonts w:ascii="Verdana" w:eastAsia="SimSun" w:hAnsi="Verdana" w:cs="Calibri"/>
                <w:noProof/>
                <w:color w:val="000000"/>
                <w:sz w:val="18"/>
                <w:szCs w:val="18"/>
                <w:lang w:val="ro-RO" w:eastAsia="zh-CN"/>
              </w:rPr>
            </w:pPr>
            <w:r w:rsidRPr="009626B1">
              <w:rPr>
                <w:rFonts w:ascii="Verdana" w:eastAsia="SimSun" w:hAnsi="Verdana" w:cs="Calibri"/>
                <w:noProof/>
                <w:color w:val="000000"/>
                <w:sz w:val="18"/>
                <w:szCs w:val="18"/>
                <w:lang w:val="ro-RO" w:eastAsia="zh-CN"/>
              </w:rPr>
              <w:t xml:space="preserve">         (300.933)</w:t>
            </w:r>
          </w:p>
        </w:tc>
      </w:tr>
      <w:tr w:rsidR="00D376B2" w:rsidRPr="009626B1" w:rsidTr="00EB2C6E">
        <w:trPr>
          <w:trHeight w:val="143"/>
        </w:trPr>
        <w:tc>
          <w:tcPr>
            <w:tcW w:w="2525" w:type="pct"/>
            <w:tcBorders>
              <w:top w:val="nil"/>
              <w:left w:val="nil"/>
              <w:bottom w:val="nil"/>
              <w:right w:val="nil"/>
            </w:tcBorders>
            <w:shd w:val="clear" w:color="auto" w:fill="auto"/>
            <w:noWrap/>
            <w:vAlign w:val="bottom"/>
            <w:hideMark/>
          </w:tcPr>
          <w:p w:rsidR="00D376B2" w:rsidRPr="00686364" w:rsidRDefault="00D376B2" w:rsidP="00D376B2">
            <w:pPr>
              <w:rPr>
                <w:rFonts w:ascii="Verdana" w:hAnsi="Verdana" w:cs="Calibri"/>
                <w:color w:val="000000"/>
                <w:sz w:val="18"/>
                <w:szCs w:val="18"/>
                <w:lang w:val="en-GB"/>
              </w:rPr>
            </w:pPr>
            <w:r w:rsidRPr="00686364">
              <w:rPr>
                <w:rFonts w:ascii="Verdana" w:hAnsi="Verdana" w:cs="Calibri"/>
                <w:color w:val="000000"/>
                <w:sz w:val="18"/>
                <w:szCs w:val="18"/>
                <w:lang w:val="en-GB"/>
              </w:rPr>
              <w:t xml:space="preserve">Established during the year </w:t>
            </w:r>
          </w:p>
        </w:tc>
        <w:tc>
          <w:tcPr>
            <w:tcW w:w="1271" w:type="pct"/>
            <w:tcBorders>
              <w:top w:val="nil"/>
              <w:left w:val="nil"/>
              <w:bottom w:val="single" w:sz="4" w:space="0" w:color="auto"/>
              <w:right w:val="nil"/>
            </w:tcBorders>
            <w:shd w:val="clear" w:color="auto" w:fill="auto"/>
            <w:noWrap/>
            <w:vAlign w:val="bottom"/>
            <w:hideMark/>
          </w:tcPr>
          <w:p w:rsidR="00D376B2" w:rsidRPr="009626B1" w:rsidRDefault="00D376B2" w:rsidP="00D376B2">
            <w:pPr>
              <w:jc w:val="right"/>
              <w:rPr>
                <w:rFonts w:ascii="Verdana" w:eastAsia="SimSun" w:hAnsi="Verdana" w:cs="Calibri"/>
                <w:noProof/>
                <w:color w:val="000000"/>
                <w:sz w:val="18"/>
                <w:szCs w:val="18"/>
                <w:lang w:val="ro-RO" w:eastAsia="zh-CN"/>
              </w:rPr>
            </w:pPr>
            <w:r w:rsidRPr="009626B1">
              <w:rPr>
                <w:rFonts w:ascii="Verdana" w:eastAsia="SimSun" w:hAnsi="Verdana" w:cs="Calibri"/>
                <w:noProof/>
                <w:color w:val="000000"/>
                <w:sz w:val="18"/>
                <w:szCs w:val="18"/>
                <w:lang w:val="ro-RO" w:eastAsia="zh-CN"/>
              </w:rPr>
              <w:t xml:space="preserve">       2.712.000 </w:t>
            </w:r>
          </w:p>
        </w:tc>
        <w:tc>
          <w:tcPr>
            <w:tcW w:w="1204" w:type="pct"/>
            <w:tcBorders>
              <w:top w:val="nil"/>
              <w:left w:val="nil"/>
              <w:bottom w:val="single" w:sz="4" w:space="0" w:color="auto"/>
              <w:right w:val="nil"/>
            </w:tcBorders>
            <w:shd w:val="clear" w:color="auto" w:fill="auto"/>
            <w:noWrap/>
            <w:vAlign w:val="bottom"/>
            <w:hideMark/>
          </w:tcPr>
          <w:p w:rsidR="00D376B2" w:rsidRPr="009626B1" w:rsidRDefault="00D376B2" w:rsidP="00D376B2">
            <w:pPr>
              <w:jc w:val="right"/>
              <w:rPr>
                <w:rFonts w:ascii="Verdana" w:eastAsia="SimSun" w:hAnsi="Verdana" w:cs="Calibri"/>
                <w:noProof/>
                <w:color w:val="000000"/>
                <w:sz w:val="18"/>
                <w:szCs w:val="18"/>
                <w:lang w:val="ro-RO" w:eastAsia="zh-CN"/>
              </w:rPr>
            </w:pPr>
            <w:r w:rsidRPr="009626B1">
              <w:rPr>
                <w:rFonts w:ascii="Verdana" w:eastAsia="SimSun" w:hAnsi="Verdana" w:cs="Calibri"/>
                <w:noProof/>
                <w:color w:val="000000"/>
                <w:sz w:val="18"/>
                <w:szCs w:val="18"/>
                <w:lang w:val="ro-RO" w:eastAsia="zh-CN"/>
              </w:rPr>
              <w:t xml:space="preserve">                      - </w:t>
            </w:r>
          </w:p>
        </w:tc>
      </w:tr>
      <w:tr w:rsidR="00EB2C6E" w:rsidRPr="009626B1" w:rsidTr="00EB2C6E">
        <w:trPr>
          <w:trHeight w:val="143"/>
        </w:trPr>
        <w:tc>
          <w:tcPr>
            <w:tcW w:w="2525" w:type="pct"/>
            <w:tcBorders>
              <w:top w:val="nil"/>
              <w:left w:val="nil"/>
              <w:bottom w:val="nil"/>
              <w:right w:val="nil"/>
            </w:tcBorders>
            <w:shd w:val="clear" w:color="auto" w:fill="auto"/>
            <w:noWrap/>
            <w:vAlign w:val="bottom"/>
            <w:hideMark/>
          </w:tcPr>
          <w:p w:rsidR="00EB2C6E" w:rsidRPr="009626B1" w:rsidRDefault="00D376B2" w:rsidP="0074781C">
            <w:pPr>
              <w:widowControl w:val="0"/>
              <w:rPr>
                <w:rFonts w:ascii="Verdana" w:hAnsi="Verdana" w:cs="Arial"/>
                <w:b/>
                <w:sz w:val="18"/>
                <w:szCs w:val="18"/>
              </w:rPr>
            </w:pPr>
            <w:r>
              <w:rPr>
                <w:rFonts w:ascii="Verdana" w:hAnsi="Verdana" w:cs="Arial"/>
                <w:b/>
                <w:sz w:val="18"/>
                <w:szCs w:val="18"/>
              </w:rPr>
              <w:t>Balance as at December 31,</w:t>
            </w:r>
          </w:p>
        </w:tc>
        <w:tc>
          <w:tcPr>
            <w:tcW w:w="1271" w:type="pct"/>
            <w:tcBorders>
              <w:top w:val="single" w:sz="4" w:space="0" w:color="auto"/>
              <w:left w:val="nil"/>
              <w:bottom w:val="single" w:sz="12" w:space="0" w:color="auto"/>
              <w:right w:val="nil"/>
            </w:tcBorders>
            <w:shd w:val="clear" w:color="auto" w:fill="auto"/>
            <w:noWrap/>
            <w:vAlign w:val="bottom"/>
            <w:hideMark/>
          </w:tcPr>
          <w:p w:rsidR="00EB2C6E" w:rsidRPr="009626B1" w:rsidRDefault="00EB2C6E" w:rsidP="0074781C">
            <w:pPr>
              <w:jc w:val="right"/>
              <w:rPr>
                <w:rFonts w:ascii="Verdana" w:eastAsia="SimSun" w:hAnsi="Verdana" w:cs="Calibri"/>
                <w:b/>
                <w:bCs/>
                <w:noProof/>
                <w:color w:val="000000"/>
                <w:sz w:val="18"/>
                <w:szCs w:val="18"/>
                <w:lang w:val="ro-RO" w:eastAsia="zh-CN"/>
              </w:rPr>
            </w:pPr>
            <w:r w:rsidRPr="009626B1">
              <w:rPr>
                <w:rFonts w:ascii="Verdana" w:eastAsia="SimSun" w:hAnsi="Verdana" w:cs="Calibri"/>
                <w:b/>
                <w:bCs/>
                <w:noProof/>
                <w:color w:val="000000"/>
                <w:sz w:val="18"/>
                <w:szCs w:val="18"/>
                <w:lang w:val="ro-RO" w:eastAsia="zh-CN"/>
              </w:rPr>
              <w:t xml:space="preserve">2.802.547 </w:t>
            </w:r>
          </w:p>
        </w:tc>
        <w:tc>
          <w:tcPr>
            <w:tcW w:w="1204" w:type="pct"/>
            <w:tcBorders>
              <w:top w:val="single" w:sz="4" w:space="0" w:color="auto"/>
              <w:left w:val="nil"/>
              <w:bottom w:val="single" w:sz="12" w:space="0" w:color="auto"/>
              <w:right w:val="nil"/>
            </w:tcBorders>
            <w:shd w:val="clear" w:color="auto" w:fill="auto"/>
            <w:noWrap/>
            <w:vAlign w:val="bottom"/>
            <w:hideMark/>
          </w:tcPr>
          <w:p w:rsidR="00EB2C6E" w:rsidRPr="009626B1" w:rsidRDefault="00EB2C6E" w:rsidP="0074781C">
            <w:pPr>
              <w:jc w:val="right"/>
              <w:rPr>
                <w:rFonts w:ascii="Verdana" w:eastAsia="SimSun" w:hAnsi="Verdana" w:cs="Calibri"/>
                <w:b/>
                <w:bCs/>
                <w:noProof/>
                <w:color w:val="000000"/>
                <w:sz w:val="18"/>
                <w:szCs w:val="18"/>
                <w:lang w:val="ro-RO" w:eastAsia="zh-CN"/>
              </w:rPr>
            </w:pPr>
            <w:r w:rsidRPr="009626B1">
              <w:rPr>
                <w:rFonts w:ascii="Verdana" w:eastAsia="SimSun" w:hAnsi="Verdana" w:cs="Calibri"/>
                <w:b/>
                <w:bCs/>
                <w:noProof/>
                <w:color w:val="000000"/>
                <w:sz w:val="18"/>
                <w:szCs w:val="18"/>
                <w:lang w:val="ro-RO" w:eastAsia="zh-CN"/>
              </w:rPr>
              <w:t xml:space="preserve">149.249 </w:t>
            </w:r>
          </w:p>
        </w:tc>
      </w:tr>
    </w:tbl>
    <w:p w:rsidR="00566CCD" w:rsidRPr="00C52697" w:rsidRDefault="00566CCD" w:rsidP="00566CCD">
      <w:pPr>
        <w:jc w:val="both"/>
        <w:rPr>
          <w:rFonts w:ascii="Calibri" w:hAnsi="Calibri" w:cs="Calibri"/>
          <w:szCs w:val="22"/>
        </w:rPr>
      </w:pPr>
    </w:p>
    <w:p w:rsidR="00670BC7" w:rsidRPr="00BC5687" w:rsidRDefault="00D376B2" w:rsidP="00670BC7">
      <w:pPr>
        <w:rPr>
          <w:rFonts w:ascii="Calibri" w:hAnsi="Calibri" w:cs="Calibri"/>
          <w:szCs w:val="22"/>
        </w:rPr>
      </w:pPr>
      <w:r w:rsidRPr="00D376B2">
        <w:rPr>
          <w:rFonts w:ascii="Verdana" w:eastAsia="SimSun" w:hAnsi="Verdana" w:cs="Arial"/>
          <w:noProof/>
          <w:sz w:val="18"/>
          <w:szCs w:val="18"/>
          <w:lang w:val="fr-FR" w:eastAsia="zh-CN"/>
        </w:rPr>
        <w:t xml:space="preserve">During 2019, </w:t>
      </w:r>
      <w:r>
        <w:rPr>
          <w:rFonts w:ascii="Verdana" w:eastAsia="SimSun" w:hAnsi="Verdana" w:cs="Arial"/>
          <w:noProof/>
          <w:sz w:val="18"/>
          <w:szCs w:val="18"/>
          <w:lang w:val="fr-FR" w:eastAsia="zh-CN"/>
        </w:rPr>
        <w:t xml:space="preserve">RON </w:t>
      </w:r>
      <w:r w:rsidRPr="00D376B2">
        <w:rPr>
          <w:rFonts w:ascii="Verdana" w:eastAsia="SimSun" w:hAnsi="Verdana" w:cs="Arial"/>
          <w:noProof/>
          <w:sz w:val="18"/>
          <w:szCs w:val="18"/>
          <w:lang w:val="fr-FR" w:eastAsia="zh-CN"/>
        </w:rPr>
        <w:t xml:space="preserve">58,702 were resumed at income from provisions and provisions were established for the decision of the court given in the Harinvest litigation in absolute value of </w:t>
      </w:r>
      <w:r>
        <w:rPr>
          <w:rFonts w:ascii="Verdana" w:eastAsia="SimSun" w:hAnsi="Verdana" w:cs="Arial"/>
          <w:noProof/>
          <w:sz w:val="18"/>
          <w:szCs w:val="18"/>
          <w:lang w:val="fr-FR" w:eastAsia="zh-CN"/>
        </w:rPr>
        <w:t xml:space="preserve">RON </w:t>
      </w:r>
      <w:r w:rsidRPr="00D376B2">
        <w:rPr>
          <w:rFonts w:ascii="Verdana" w:eastAsia="SimSun" w:hAnsi="Verdana" w:cs="Arial"/>
          <w:noProof/>
          <w:sz w:val="18"/>
          <w:szCs w:val="18"/>
          <w:lang w:val="fr-FR" w:eastAsia="zh-CN"/>
        </w:rPr>
        <w:t>2,712,000.</w:t>
      </w:r>
    </w:p>
    <w:p w:rsidR="00670BC7" w:rsidRPr="002D27E5" w:rsidRDefault="00670BC7" w:rsidP="002D27E5">
      <w:pPr>
        <w:pStyle w:val="Heading3"/>
        <w:rPr>
          <w:rFonts w:ascii="Calibri" w:hAnsi="Calibri" w:cs="Calibri"/>
          <w:sz w:val="22"/>
          <w:szCs w:val="22"/>
        </w:rPr>
      </w:pPr>
      <w:bookmarkStart w:id="37" w:name="_Toc455059833"/>
      <w:bookmarkStart w:id="38" w:name="_Toc6670137"/>
      <w:r w:rsidRPr="00BC5687">
        <w:rPr>
          <w:rFonts w:ascii="Calibri" w:hAnsi="Calibri" w:cs="Calibri"/>
          <w:sz w:val="22"/>
          <w:szCs w:val="22"/>
        </w:rPr>
        <w:t>2</w:t>
      </w:r>
      <w:r w:rsidR="00D376B2">
        <w:rPr>
          <w:rFonts w:ascii="Calibri" w:hAnsi="Calibri" w:cs="Calibri"/>
          <w:sz w:val="22"/>
          <w:szCs w:val="22"/>
        </w:rPr>
        <w:t>6</w:t>
      </w:r>
      <w:r w:rsidRPr="00BC5687">
        <w:rPr>
          <w:rFonts w:ascii="Calibri" w:hAnsi="Calibri" w:cs="Calibri"/>
          <w:sz w:val="22"/>
          <w:szCs w:val="22"/>
        </w:rPr>
        <w:t xml:space="preserve">. </w:t>
      </w:r>
      <w:bookmarkEnd w:id="38"/>
      <w:r w:rsidR="00D376B2">
        <w:rPr>
          <w:rFonts w:ascii="Calibri" w:hAnsi="Calibri" w:cs="Calibri"/>
          <w:sz w:val="22"/>
          <w:szCs w:val="22"/>
        </w:rPr>
        <w:t>Contingent assets and liabilities</w:t>
      </w:r>
    </w:p>
    <w:p w:rsidR="002D27E5" w:rsidRPr="002D27E5" w:rsidRDefault="002D27E5" w:rsidP="002D27E5">
      <w:pPr>
        <w:rPr>
          <w:rFonts w:cstheme="minorHAnsi"/>
          <w:szCs w:val="22"/>
          <w:lang w:val="en-GB"/>
        </w:rPr>
      </w:pPr>
      <w:r w:rsidRPr="002D27E5">
        <w:rPr>
          <w:rFonts w:cstheme="minorHAnsi"/>
          <w:szCs w:val="22"/>
          <w:lang w:val="en-GB"/>
        </w:rPr>
        <w:t xml:space="preserve">The note on Provisions described the circumstances that led to the establishment of litigation provisions for events in previous years. There are legal disputes in which the probability of cash outflows is </w:t>
      </w:r>
      <w:proofErr w:type="gramStart"/>
      <w:r w:rsidRPr="002D27E5">
        <w:rPr>
          <w:rFonts w:cstheme="minorHAnsi"/>
          <w:szCs w:val="22"/>
          <w:lang w:val="en-GB"/>
        </w:rPr>
        <w:t>low</w:t>
      </w:r>
      <w:proofErr w:type="gramEnd"/>
      <w:r w:rsidRPr="002D27E5">
        <w:rPr>
          <w:rFonts w:cstheme="minorHAnsi"/>
          <w:szCs w:val="22"/>
          <w:lang w:val="en-GB"/>
        </w:rPr>
        <w:t xml:space="preserve"> or the amount of the debt cannot be approximated and for which no provision has been made.</w:t>
      </w:r>
    </w:p>
    <w:p w:rsidR="002D27E5" w:rsidRPr="002D27E5" w:rsidRDefault="002D27E5" w:rsidP="002D27E5">
      <w:pPr>
        <w:rPr>
          <w:rFonts w:cstheme="minorHAnsi"/>
          <w:szCs w:val="22"/>
          <w:lang w:val="en-GB"/>
        </w:rPr>
      </w:pPr>
    </w:p>
    <w:p w:rsidR="002D27E5" w:rsidRPr="002D27E5" w:rsidRDefault="002D27E5" w:rsidP="002D27E5">
      <w:pPr>
        <w:rPr>
          <w:rFonts w:cstheme="minorHAnsi"/>
          <w:szCs w:val="22"/>
          <w:lang w:val="en-GB"/>
        </w:rPr>
      </w:pPr>
      <w:r w:rsidRPr="002D27E5">
        <w:rPr>
          <w:rFonts w:cstheme="minorHAnsi"/>
          <w:szCs w:val="22"/>
          <w:lang w:val="en-GB"/>
        </w:rPr>
        <w:t>As at December 31, 2019, the Group has RON 4,980,779.71 blocked in the client account. This amount represents the turnover calculated for some clients who have traded through the company and are under criminal investigation and the precautionary attachment was enforced in 2016. As a result of the audits carried out by the company's internal auditor, the amount blocked was RON 4,980,779.71, amount already blocked by the parent in a dedicated account opened with the settlement bank. The Group is currently undertaking the necessary steps to clarify the amount in the client account affected by the precautionary attachment.</w:t>
      </w:r>
    </w:p>
    <w:p w:rsidR="002D27E5" w:rsidRPr="002D27E5" w:rsidRDefault="002D27E5" w:rsidP="002D27E5">
      <w:pPr>
        <w:rPr>
          <w:rFonts w:cstheme="minorHAnsi"/>
          <w:szCs w:val="22"/>
          <w:lang w:val="en-GB"/>
        </w:rPr>
      </w:pPr>
    </w:p>
    <w:p w:rsidR="002D27E5" w:rsidRPr="002D27E5" w:rsidRDefault="002D27E5" w:rsidP="002D27E5">
      <w:pPr>
        <w:rPr>
          <w:rFonts w:cstheme="minorHAnsi"/>
          <w:szCs w:val="22"/>
          <w:lang w:val="en-GB"/>
        </w:rPr>
      </w:pPr>
      <w:r w:rsidRPr="002D27E5">
        <w:rPr>
          <w:rFonts w:cstheme="minorHAnsi"/>
          <w:szCs w:val="22"/>
          <w:lang w:val="en-GB"/>
        </w:rPr>
        <w:t>In addition to the disputes mentioned in the note on Provisions and in the previous paragraph, there are ongoing criminal lawsuits filed by SSIF BRK FINANCIAL GROUP SA against former employees, as well as lawsuits filed by SSIF BRK FINANCIAL GROUP SA for monetary claims. Not in all cases the amounts claimed can be determined with accuracy. There are lawsuits filed by SSIF BRK FINANCIAL GROUP SA, which were won, but where the chances to recover the amounts are low.</w:t>
      </w:r>
    </w:p>
    <w:p w:rsidR="00670BC7" w:rsidRDefault="00670BC7" w:rsidP="00670BC7">
      <w:pPr>
        <w:jc w:val="both"/>
        <w:rPr>
          <w:rFonts w:ascii="Calibri" w:hAnsi="Calibri" w:cs="Calibri"/>
          <w:szCs w:val="22"/>
        </w:rPr>
      </w:pPr>
    </w:p>
    <w:p w:rsidR="00670BC7" w:rsidRDefault="00670BC7" w:rsidP="00670BC7">
      <w:pPr>
        <w:jc w:val="both"/>
        <w:rPr>
          <w:rFonts w:ascii="Calibri" w:hAnsi="Calibri" w:cs="Calibri"/>
          <w:szCs w:val="22"/>
        </w:rPr>
      </w:pPr>
    </w:p>
    <w:p w:rsidR="00670BC7" w:rsidRDefault="00670BC7" w:rsidP="00670BC7">
      <w:pPr>
        <w:jc w:val="both"/>
        <w:rPr>
          <w:rFonts w:ascii="Calibri" w:hAnsi="Calibri" w:cs="Calibri"/>
          <w:szCs w:val="22"/>
        </w:rPr>
      </w:pPr>
    </w:p>
    <w:p w:rsidR="00670BC7" w:rsidRDefault="00670BC7" w:rsidP="00670BC7">
      <w:pPr>
        <w:jc w:val="both"/>
        <w:rPr>
          <w:rFonts w:ascii="Calibri" w:hAnsi="Calibri" w:cs="Calibri"/>
          <w:szCs w:val="22"/>
        </w:rPr>
      </w:pPr>
    </w:p>
    <w:p w:rsidR="00670BC7" w:rsidRDefault="00670BC7" w:rsidP="00670BC7">
      <w:pPr>
        <w:jc w:val="both"/>
        <w:rPr>
          <w:rFonts w:ascii="Calibri" w:hAnsi="Calibri" w:cs="Calibri"/>
          <w:szCs w:val="22"/>
        </w:rPr>
      </w:pPr>
    </w:p>
    <w:p w:rsidR="00670BC7" w:rsidRDefault="00670BC7" w:rsidP="00670BC7">
      <w:pPr>
        <w:jc w:val="both"/>
        <w:rPr>
          <w:rFonts w:ascii="Calibri" w:hAnsi="Calibri" w:cs="Calibri"/>
          <w:szCs w:val="22"/>
        </w:rPr>
      </w:pPr>
    </w:p>
    <w:p w:rsidR="00670BC7" w:rsidRDefault="00670BC7" w:rsidP="00670BC7">
      <w:pPr>
        <w:jc w:val="both"/>
        <w:rPr>
          <w:rFonts w:ascii="Calibri" w:hAnsi="Calibri" w:cs="Calibri"/>
          <w:szCs w:val="22"/>
        </w:rPr>
      </w:pPr>
    </w:p>
    <w:p w:rsidR="00670BC7" w:rsidRDefault="00670BC7" w:rsidP="00670BC7">
      <w:pPr>
        <w:jc w:val="both"/>
        <w:rPr>
          <w:rFonts w:ascii="Calibri" w:hAnsi="Calibri" w:cs="Calibri"/>
          <w:szCs w:val="22"/>
        </w:rPr>
      </w:pPr>
    </w:p>
    <w:p w:rsidR="00670BC7" w:rsidRDefault="00670BC7" w:rsidP="00670BC7">
      <w:pPr>
        <w:jc w:val="both"/>
        <w:rPr>
          <w:rFonts w:ascii="Calibri" w:hAnsi="Calibri" w:cs="Calibri"/>
          <w:szCs w:val="22"/>
        </w:rPr>
      </w:pPr>
    </w:p>
    <w:p w:rsidR="00670BC7" w:rsidRDefault="00670BC7" w:rsidP="00670BC7">
      <w:pPr>
        <w:jc w:val="both"/>
        <w:rPr>
          <w:rFonts w:ascii="Calibri" w:hAnsi="Calibri" w:cs="Calibri"/>
          <w:szCs w:val="22"/>
        </w:rPr>
      </w:pPr>
    </w:p>
    <w:p w:rsidR="002D27E5" w:rsidRDefault="002D27E5" w:rsidP="00670BC7">
      <w:pPr>
        <w:jc w:val="both"/>
        <w:rPr>
          <w:rFonts w:ascii="Calibri" w:hAnsi="Calibri" w:cs="Calibri"/>
          <w:szCs w:val="22"/>
        </w:rPr>
      </w:pPr>
    </w:p>
    <w:p w:rsidR="002D27E5" w:rsidRDefault="002D27E5" w:rsidP="00670BC7">
      <w:pPr>
        <w:jc w:val="both"/>
        <w:rPr>
          <w:rFonts w:ascii="Calibri" w:hAnsi="Calibri" w:cs="Calibri"/>
          <w:szCs w:val="22"/>
        </w:rPr>
      </w:pPr>
    </w:p>
    <w:p w:rsidR="002D27E5" w:rsidRPr="00B61884" w:rsidRDefault="002D27E5" w:rsidP="00670BC7">
      <w:pPr>
        <w:jc w:val="both"/>
        <w:rPr>
          <w:rFonts w:ascii="Calibri" w:hAnsi="Calibri" w:cs="Calibri"/>
          <w:szCs w:val="22"/>
        </w:rPr>
      </w:pPr>
    </w:p>
    <w:p w:rsidR="00670BC7" w:rsidRDefault="00670BC7" w:rsidP="00670BC7">
      <w:pPr>
        <w:pStyle w:val="Heading3"/>
        <w:tabs>
          <w:tab w:val="center" w:pos="4862"/>
        </w:tabs>
        <w:rPr>
          <w:rFonts w:ascii="Calibri" w:hAnsi="Calibri" w:cs="Calibri"/>
          <w:sz w:val="22"/>
          <w:szCs w:val="22"/>
        </w:rPr>
      </w:pPr>
      <w:r w:rsidRPr="00BC5687">
        <w:rPr>
          <w:rFonts w:ascii="Calibri" w:hAnsi="Calibri" w:cs="Calibri"/>
          <w:sz w:val="22"/>
          <w:szCs w:val="22"/>
        </w:rPr>
        <w:lastRenderedPageBreak/>
        <w:t>2</w:t>
      </w:r>
      <w:r w:rsidR="002D27E5">
        <w:rPr>
          <w:rFonts w:ascii="Calibri" w:hAnsi="Calibri" w:cs="Calibri"/>
          <w:sz w:val="22"/>
          <w:szCs w:val="22"/>
        </w:rPr>
        <w:t>7</w:t>
      </w:r>
      <w:r w:rsidRPr="00BC5687">
        <w:rPr>
          <w:rFonts w:ascii="Calibri" w:hAnsi="Calibri" w:cs="Calibri"/>
          <w:sz w:val="22"/>
          <w:szCs w:val="22"/>
        </w:rPr>
        <w:t xml:space="preserve">. </w:t>
      </w:r>
      <w:r w:rsidR="002D27E5">
        <w:rPr>
          <w:rFonts w:ascii="Calibri" w:hAnsi="Calibri" w:cs="Calibri"/>
          <w:sz w:val="22"/>
          <w:szCs w:val="22"/>
        </w:rPr>
        <w:t>Operating revenues</w:t>
      </w:r>
    </w:p>
    <w:p w:rsidR="00670BC7" w:rsidRDefault="00670BC7" w:rsidP="00670BC7">
      <w:pPr>
        <w:jc w:val="both"/>
        <w:rPr>
          <w:rFonts w:ascii="Calibri" w:hAnsi="Calibri" w:cs="Calibri"/>
          <w:szCs w:val="22"/>
        </w:rPr>
      </w:pPr>
    </w:p>
    <w:tbl>
      <w:tblPr>
        <w:tblW w:w="10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7"/>
        <w:gridCol w:w="1139"/>
        <w:gridCol w:w="1139"/>
        <w:gridCol w:w="969"/>
        <w:gridCol w:w="1160"/>
        <w:gridCol w:w="1128"/>
        <w:gridCol w:w="1128"/>
      </w:tblGrid>
      <w:tr w:rsidR="00670BC7" w:rsidRPr="00F47441" w:rsidTr="002D27E5">
        <w:trPr>
          <w:trHeight w:val="106"/>
        </w:trPr>
        <w:tc>
          <w:tcPr>
            <w:tcW w:w="3607" w:type="dxa"/>
            <w:shd w:val="clear" w:color="auto" w:fill="auto"/>
            <w:noWrap/>
            <w:vAlign w:val="bottom"/>
            <w:hideMark/>
          </w:tcPr>
          <w:p w:rsidR="00670BC7" w:rsidRPr="00F47441" w:rsidRDefault="00670BC7" w:rsidP="0074781C">
            <w:pPr>
              <w:rPr>
                <w:rFonts w:ascii="Verdana" w:hAnsi="Verdana" w:cs="Calibri"/>
                <w:i/>
                <w:iCs/>
                <w:color w:val="000000"/>
                <w:sz w:val="16"/>
                <w:szCs w:val="16"/>
              </w:rPr>
            </w:pPr>
            <w:r w:rsidRPr="00F47441">
              <w:rPr>
                <w:rFonts w:ascii="Verdana" w:hAnsi="Verdana" w:cs="Calibri"/>
                <w:i/>
                <w:iCs/>
                <w:color w:val="000000"/>
                <w:sz w:val="16"/>
                <w:szCs w:val="16"/>
              </w:rPr>
              <w:t xml:space="preserve">In </w:t>
            </w:r>
            <w:r w:rsidR="002D27E5">
              <w:rPr>
                <w:rFonts w:ascii="Verdana" w:hAnsi="Verdana" w:cs="Calibri"/>
                <w:i/>
                <w:iCs/>
                <w:color w:val="000000"/>
                <w:sz w:val="16"/>
                <w:szCs w:val="16"/>
              </w:rPr>
              <w:t>RON</w:t>
            </w:r>
          </w:p>
        </w:tc>
        <w:tc>
          <w:tcPr>
            <w:tcW w:w="2278" w:type="dxa"/>
            <w:gridSpan w:val="2"/>
            <w:shd w:val="clear" w:color="auto" w:fill="auto"/>
            <w:noWrap/>
            <w:vAlign w:val="bottom"/>
            <w:hideMark/>
          </w:tcPr>
          <w:p w:rsidR="00670BC7" w:rsidRPr="00F47441" w:rsidRDefault="002D27E5" w:rsidP="0074781C">
            <w:pPr>
              <w:jc w:val="center"/>
              <w:rPr>
                <w:rFonts w:ascii="Verdana" w:hAnsi="Verdana" w:cs="Calibri"/>
                <w:b/>
                <w:bCs/>
                <w:color w:val="000000"/>
                <w:sz w:val="16"/>
                <w:szCs w:val="16"/>
              </w:rPr>
            </w:pPr>
            <w:r>
              <w:rPr>
                <w:rFonts w:ascii="Verdana" w:hAnsi="Verdana" w:cs="Calibri"/>
                <w:b/>
                <w:bCs/>
                <w:color w:val="000000"/>
                <w:sz w:val="16"/>
                <w:szCs w:val="16"/>
              </w:rPr>
              <w:t>Continued activities</w:t>
            </w:r>
          </w:p>
        </w:tc>
        <w:tc>
          <w:tcPr>
            <w:tcW w:w="2129" w:type="dxa"/>
            <w:gridSpan w:val="2"/>
            <w:shd w:val="clear" w:color="auto" w:fill="auto"/>
            <w:noWrap/>
            <w:vAlign w:val="bottom"/>
            <w:hideMark/>
          </w:tcPr>
          <w:p w:rsidR="00670BC7" w:rsidRPr="00F47441" w:rsidRDefault="002D27E5" w:rsidP="0074781C">
            <w:pPr>
              <w:jc w:val="center"/>
              <w:rPr>
                <w:rFonts w:ascii="Verdana" w:hAnsi="Verdana" w:cs="Calibri"/>
                <w:b/>
                <w:bCs/>
                <w:color w:val="000000"/>
                <w:sz w:val="16"/>
                <w:szCs w:val="16"/>
              </w:rPr>
            </w:pPr>
            <w:r>
              <w:rPr>
                <w:rFonts w:ascii="Verdana" w:hAnsi="Verdana" w:cs="Calibri"/>
                <w:b/>
                <w:bCs/>
                <w:color w:val="000000"/>
                <w:sz w:val="16"/>
                <w:szCs w:val="16"/>
              </w:rPr>
              <w:t>Discontinued activities</w:t>
            </w:r>
          </w:p>
        </w:tc>
        <w:tc>
          <w:tcPr>
            <w:tcW w:w="2256" w:type="dxa"/>
            <w:gridSpan w:val="2"/>
            <w:shd w:val="clear" w:color="auto" w:fill="auto"/>
            <w:noWrap/>
            <w:vAlign w:val="bottom"/>
            <w:hideMark/>
          </w:tcPr>
          <w:p w:rsidR="00670BC7" w:rsidRPr="00F47441" w:rsidRDefault="00670BC7" w:rsidP="0074781C">
            <w:pPr>
              <w:jc w:val="center"/>
              <w:rPr>
                <w:rFonts w:ascii="Verdana" w:hAnsi="Verdana" w:cs="Calibri"/>
                <w:b/>
                <w:bCs/>
                <w:color w:val="000000"/>
                <w:sz w:val="16"/>
                <w:szCs w:val="16"/>
              </w:rPr>
            </w:pPr>
            <w:r w:rsidRPr="00F47441">
              <w:rPr>
                <w:rFonts w:ascii="Verdana" w:hAnsi="Verdana" w:cs="Calibri"/>
                <w:b/>
                <w:bCs/>
                <w:color w:val="000000"/>
                <w:sz w:val="16"/>
                <w:szCs w:val="16"/>
              </w:rPr>
              <w:t>Total</w:t>
            </w:r>
          </w:p>
        </w:tc>
      </w:tr>
      <w:tr w:rsidR="00670BC7" w:rsidRPr="00F47441" w:rsidTr="002D27E5">
        <w:trPr>
          <w:trHeight w:val="487"/>
        </w:trPr>
        <w:tc>
          <w:tcPr>
            <w:tcW w:w="3607" w:type="dxa"/>
            <w:shd w:val="clear" w:color="auto" w:fill="auto"/>
            <w:noWrap/>
            <w:hideMark/>
          </w:tcPr>
          <w:p w:rsidR="00670BC7" w:rsidRPr="00F47441" w:rsidRDefault="00670BC7" w:rsidP="0074781C">
            <w:pPr>
              <w:jc w:val="center"/>
              <w:rPr>
                <w:rFonts w:ascii="Verdana" w:hAnsi="Verdana" w:cs="Calibri"/>
                <w:b/>
                <w:bCs/>
                <w:color w:val="000000"/>
                <w:sz w:val="16"/>
                <w:szCs w:val="16"/>
              </w:rPr>
            </w:pPr>
          </w:p>
        </w:tc>
        <w:tc>
          <w:tcPr>
            <w:tcW w:w="1139" w:type="dxa"/>
            <w:shd w:val="clear" w:color="auto" w:fill="auto"/>
            <w:noWrap/>
            <w:hideMark/>
          </w:tcPr>
          <w:p w:rsidR="00670BC7" w:rsidRPr="00F47441" w:rsidRDefault="00670BC7" w:rsidP="0074781C">
            <w:pPr>
              <w:jc w:val="right"/>
              <w:rPr>
                <w:rFonts w:ascii="Verdana" w:hAnsi="Verdana" w:cs="Calibri"/>
                <w:b/>
                <w:bCs/>
                <w:color w:val="000000"/>
                <w:sz w:val="16"/>
                <w:szCs w:val="16"/>
              </w:rPr>
            </w:pPr>
            <w:r w:rsidRPr="00F47441">
              <w:rPr>
                <w:rFonts w:ascii="Verdana" w:hAnsi="Verdana" w:cs="Calibri"/>
                <w:b/>
                <w:bCs/>
                <w:color w:val="000000"/>
                <w:sz w:val="16"/>
                <w:szCs w:val="16"/>
              </w:rPr>
              <w:t>2019</w:t>
            </w:r>
          </w:p>
        </w:tc>
        <w:tc>
          <w:tcPr>
            <w:tcW w:w="1139" w:type="dxa"/>
            <w:shd w:val="clear" w:color="auto" w:fill="auto"/>
            <w:noWrap/>
            <w:hideMark/>
          </w:tcPr>
          <w:p w:rsidR="00670BC7" w:rsidRPr="00F47441" w:rsidRDefault="00670BC7" w:rsidP="0074781C">
            <w:pPr>
              <w:jc w:val="right"/>
              <w:rPr>
                <w:rFonts w:ascii="Verdana" w:hAnsi="Verdana" w:cs="Calibri"/>
                <w:b/>
                <w:bCs/>
                <w:color w:val="000000"/>
                <w:sz w:val="16"/>
                <w:szCs w:val="16"/>
              </w:rPr>
            </w:pPr>
            <w:r w:rsidRPr="00F47441">
              <w:rPr>
                <w:rFonts w:ascii="Verdana" w:hAnsi="Verdana" w:cs="Calibri"/>
                <w:b/>
                <w:bCs/>
                <w:color w:val="000000"/>
                <w:sz w:val="16"/>
                <w:szCs w:val="16"/>
              </w:rPr>
              <w:t>2018</w:t>
            </w:r>
          </w:p>
        </w:tc>
        <w:tc>
          <w:tcPr>
            <w:tcW w:w="969" w:type="dxa"/>
            <w:shd w:val="clear" w:color="auto" w:fill="auto"/>
            <w:noWrap/>
            <w:hideMark/>
          </w:tcPr>
          <w:p w:rsidR="00670BC7" w:rsidRPr="00F47441" w:rsidRDefault="00670BC7" w:rsidP="0074781C">
            <w:pPr>
              <w:jc w:val="right"/>
              <w:rPr>
                <w:rFonts w:ascii="Verdana" w:hAnsi="Verdana" w:cs="Calibri"/>
                <w:b/>
                <w:bCs/>
                <w:color w:val="000000"/>
                <w:sz w:val="16"/>
                <w:szCs w:val="16"/>
              </w:rPr>
            </w:pPr>
            <w:r w:rsidRPr="00F47441">
              <w:rPr>
                <w:rFonts w:ascii="Verdana" w:hAnsi="Verdana" w:cs="Calibri"/>
                <w:b/>
                <w:bCs/>
                <w:color w:val="000000"/>
                <w:sz w:val="16"/>
                <w:szCs w:val="16"/>
              </w:rPr>
              <w:t>2019</w:t>
            </w:r>
          </w:p>
        </w:tc>
        <w:tc>
          <w:tcPr>
            <w:tcW w:w="1160" w:type="dxa"/>
            <w:shd w:val="clear" w:color="auto" w:fill="auto"/>
            <w:noWrap/>
            <w:hideMark/>
          </w:tcPr>
          <w:p w:rsidR="00670BC7" w:rsidRPr="00F47441" w:rsidRDefault="00670BC7" w:rsidP="0074781C">
            <w:pPr>
              <w:jc w:val="right"/>
              <w:rPr>
                <w:rFonts w:ascii="Verdana" w:hAnsi="Verdana" w:cs="Calibri"/>
                <w:b/>
                <w:bCs/>
                <w:color w:val="000000"/>
                <w:sz w:val="16"/>
                <w:szCs w:val="16"/>
              </w:rPr>
            </w:pPr>
            <w:r w:rsidRPr="00F47441">
              <w:rPr>
                <w:rFonts w:ascii="Verdana" w:hAnsi="Verdana" w:cs="Calibri"/>
                <w:b/>
                <w:bCs/>
                <w:color w:val="000000"/>
                <w:sz w:val="16"/>
                <w:szCs w:val="16"/>
              </w:rPr>
              <w:t>2018</w:t>
            </w:r>
          </w:p>
        </w:tc>
        <w:tc>
          <w:tcPr>
            <w:tcW w:w="1128" w:type="dxa"/>
            <w:shd w:val="clear" w:color="auto" w:fill="auto"/>
            <w:noWrap/>
            <w:hideMark/>
          </w:tcPr>
          <w:p w:rsidR="00670BC7" w:rsidRPr="00F47441" w:rsidRDefault="00670BC7" w:rsidP="0074781C">
            <w:pPr>
              <w:jc w:val="right"/>
              <w:rPr>
                <w:rFonts w:ascii="Verdana" w:hAnsi="Verdana" w:cs="Calibri"/>
                <w:b/>
                <w:bCs/>
                <w:color w:val="000000"/>
                <w:sz w:val="16"/>
                <w:szCs w:val="16"/>
              </w:rPr>
            </w:pPr>
            <w:r w:rsidRPr="00F47441">
              <w:rPr>
                <w:rFonts w:ascii="Verdana" w:hAnsi="Verdana" w:cs="Calibri"/>
                <w:b/>
                <w:bCs/>
                <w:color w:val="000000"/>
                <w:sz w:val="16"/>
                <w:szCs w:val="16"/>
              </w:rPr>
              <w:t>2019</w:t>
            </w:r>
          </w:p>
        </w:tc>
        <w:tc>
          <w:tcPr>
            <w:tcW w:w="1128" w:type="dxa"/>
            <w:shd w:val="clear" w:color="auto" w:fill="auto"/>
            <w:noWrap/>
            <w:hideMark/>
          </w:tcPr>
          <w:p w:rsidR="00670BC7" w:rsidRPr="00F47441" w:rsidRDefault="00670BC7" w:rsidP="0074781C">
            <w:pPr>
              <w:jc w:val="right"/>
              <w:rPr>
                <w:rFonts w:ascii="Verdana" w:hAnsi="Verdana" w:cs="Calibri"/>
                <w:b/>
                <w:bCs/>
                <w:color w:val="000000"/>
                <w:sz w:val="16"/>
                <w:szCs w:val="16"/>
              </w:rPr>
            </w:pPr>
            <w:r w:rsidRPr="00F47441">
              <w:rPr>
                <w:rFonts w:ascii="Verdana" w:hAnsi="Verdana" w:cs="Calibri"/>
                <w:b/>
                <w:bCs/>
                <w:color w:val="000000"/>
                <w:sz w:val="16"/>
                <w:szCs w:val="16"/>
              </w:rPr>
              <w:t>2018</w:t>
            </w:r>
          </w:p>
        </w:tc>
      </w:tr>
      <w:tr w:rsidR="002D27E5" w:rsidRPr="00F47441" w:rsidTr="002D27E5">
        <w:trPr>
          <w:trHeight w:val="295"/>
        </w:trPr>
        <w:tc>
          <w:tcPr>
            <w:tcW w:w="3607" w:type="dxa"/>
            <w:shd w:val="clear" w:color="auto" w:fill="auto"/>
            <w:noWrap/>
            <w:vAlign w:val="bottom"/>
            <w:hideMark/>
          </w:tcPr>
          <w:p w:rsidR="002D27E5" w:rsidRPr="002D27E5" w:rsidRDefault="002D27E5" w:rsidP="002D27E5">
            <w:pPr>
              <w:rPr>
                <w:rFonts w:ascii="Verdana" w:hAnsi="Verdana" w:cs="Calibri"/>
                <w:color w:val="000000"/>
                <w:sz w:val="16"/>
                <w:szCs w:val="16"/>
                <w:lang w:val="en-GB"/>
              </w:rPr>
            </w:pPr>
            <w:r w:rsidRPr="002D27E5">
              <w:rPr>
                <w:rFonts w:ascii="Verdana" w:hAnsi="Verdana" w:cs="Calibri"/>
                <w:color w:val="000000"/>
                <w:sz w:val="16"/>
                <w:szCs w:val="16"/>
                <w:lang w:val="en-GB"/>
              </w:rPr>
              <w:t>Revenues from commissions on the spot market</w:t>
            </w:r>
          </w:p>
        </w:tc>
        <w:tc>
          <w:tcPr>
            <w:tcW w:w="1139" w:type="dxa"/>
            <w:shd w:val="clear" w:color="auto" w:fill="auto"/>
            <w:noWrap/>
            <w:hideMark/>
          </w:tcPr>
          <w:p w:rsidR="002D27E5" w:rsidRPr="00F47441" w:rsidRDefault="002D27E5" w:rsidP="002D27E5">
            <w:pPr>
              <w:jc w:val="right"/>
              <w:rPr>
                <w:rFonts w:ascii="Verdana" w:hAnsi="Verdana" w:cs="Calibri"/>
                <w:color w:val="000000"/>
                <w:sz w:val="16"/>
                <w:szCs w:val="16"/>
              </w:rPr>
            </w:pPr>
            <w:r w:rsidRPr="00F47441">
              <w:rPr>
                <w:rFonts w:ascii="Verdana" w:hAnsi="Verdana" w:cs="Calibri"/>
                <w:color w:val="000000"/>
                <w:sz w:val="16"/>
                <w:szCs w:val="16"/>
              </w:rPr>
              <w:t>1.969.165</w:t>
            </w:r>
          </w:p>
        </w:tc>
        <w:tc>
          <w:tcPr>
            <w:tcW w:w="1139" w:type="dxa"/>
            <w:shd w:val="clear" w:color="auto" w:fill="auto"/>
            <w:noWrap/>
            <w:hideMark/>
          </w:tcPr>
          <w:p w:rsidR="002D27E5" w:rsidRPr="00F47441" w:rsidRDefault="002D27E5" w:rsidP="002D27E5">
            <w:pPr>
              <w:jc w:val="right"/>
              <w:rPr>
                <w:rFonts w:ascii="Verdana" w:hAnsi="Verdana" w:cs="Calibri"/>
                <w:color w:val="000000"/>
                <w:sz w:val="16"/>
                <w:szCs w:val="16"/>
              </w:rPr>
            </w:pPr>
            <w:r w:rsidRPr="00F47441">
              <w:rPr>
                <w:rFonts w:ascii="Verdana" w:hAnsi="Verdana" w:cs="Calibri"/>
                <w:color w:val="000000"/>
                <w:sz w:val="16"/>
                <w:szCs w:val="16"/>
              </w:rPr>
              <w:t>2.230.910</w:t>
            </w:r>
          </w:p>
        </w:tc>
        <w:tc>
          <w:tcPr>
            <w:tcW w:w="969" w:type="dxa"/>
            <w:shd w:val="clear" w:color="auto" w:fill="auto"/>
            <w:noWrap/>
            <w:hideMark/>
          </w:tcPr>
          <w:p w:rsidR="002D27E5" w:rsidRPr="00F47441" w:rsidRDefault="002D27E5" w:rsidP="002D27E5">
            <w:pPr>
              <w:jc w:val="right"/>
              <w:rPr>
                <w:rFonts w:ascii="Verdana" w:hAnsi="Verdana" w:cs="Calibri"/>
                <w:color w:val="000000"/>
                <w:sz w:val="16"/>
                <w:szCs w:val="16"/>
              </w:rPr>
            </w:pPr>
          </w:p>
        </w:tc>
        <w:tc>
          <w:tcPr>
            <w:tcW w:w="1160" w:type="dxa"/>
            <w:shd w:val="clear" w:color="auto" w:fill="auto"/>
            <w:noWrap/>
            <w:hideMark/>
          </w:tcPr>
          <w:p w:rsidR="002D27E5" w:rsidRPr="00F47441" w:rsidRDefault="002D27E5" w:rsidP="002D27E5">
            <w:pPr>
              <w:rPr>
                <w:rFonts w:ascii="Verdana" w:hAnsi="Verdana"/>
                <w:sz w:val="16"/>
                <w:szCs w:val="16"/>
              </w:rPr>
            </w:pPr>
          </w:p>
        </w:tc>
        <w:tc>
          <w:tcPr>
            <w:tcW w:w="1128" w:type="dxa"/>
            <w:shd w:val="clear" w:color="auto" w:fill="auto"/>
            <w:noWrap/>
            <w:vAlign w:val="bottom"/>
            <w:hideMark/>
          </w:tcPr>
          <w:p w:rsidR="002D27E5" w:rsidRPr="00F47441" w:rsidRDefault="002D27E5" w:rsidP="002D27E5">
            <w:pPr>
              <w:jc w:val="right"/>
              <w:rPr>
                <w:rFonts w:ascii="Verdana" w:hAnsi="Verdana" w:cs="Calibri"/>
                <w:color w:val="000000"/>
                <w:sz w:val="16"/>
                <w:szCs w:val="16"/>
              </w:rPr>
            </w:pPr>
            <w:r w:rsidRPr="00F47441">
              <w:rPr>
                <w:rFonts w:ascii="Verdana" w:hAnsi="Verdana" w:cs="Calibri"/>
                <w:color w:val="000000"/>
                <w:sz w:val="16"/>
                <w:szCs w:val="16"/>
              </w:rPr>
              <w:t>1.969.165</w:t>
            </w:r>
          </w:p>
        </w:tc>
        <w:tc>
          <w:tcPr>
            <w:tcW w:w="1128" w:type="dxa"/>
            <w:shd w:val="clear" w:color="auto" w:fill="auto"/>
            <w:noWrap/>
            <w:vAlign w:val="bottom"/>
            <w:hideMark/>
          </w:tcPr>
          <w:p w:rsidR="002D27E5" w:rsidRPr="00F47441" w:rsidRDefault="002D27E5" w:rsidP="002D27E5">
            <w:pPr>
              <w:jc w:val="right"/>
              <w:rPr>
                <w:rFonts w:ascii="Verdana" w:hAnsi="Verdana" w:cs="Calibri"/>
                <w:color w:val="000000"/>
                <w:sz w:val="16"/>
                <w:szCs w:val="16"/>
              </w:rPr>
            </w:pPr>
            <w:r w:rsidRPr="00F47441">
              <w:rPr>
                <w:rFonts w:ascii="Verdana" w:hAnsi="Verdana" w:cs="Calibri"/>
                <w:color w:val="000000"/>
                <w:sz w:val="16"/>
                <w:szCs w:val="16"/>
              </w:rPr>
              <w:t>2.230.910</w:t>
            </w:r>
          </w:p>
        </w:tc>
      </w:tr>
      <w:tr w:rsidR="002D27E5" w:rsidRPr="00F47441" w:rsidTr="002D27E5">
        <w:trPr>
          <w:trHeight w:val="295"/>
        </w:trPr>
        <w:tc>
          <w:tcPr>
            <w:tcW w:w="3607" w:type="dxa"/>
            <w:shd w:val="clear" w:color="auto" w:fill="auto"/>
            <w:noWrap/>
            <w:vAlign w:val="bottom"/>
            <w:hideMark/>
          </w:tcPr>
          <w:p w:rsidR="002D27E5" w:rsidRPr="002D27E5" w:rsidRDefault="002D27E5" w:rsidP="002D27E5">
            <w:pPr>
              <w:rPr>
                <w:rFonts w:ascii="Verdana" w:hAnsi="Verdana" w:cs="Calibri"/>
                <w:color w:val="000000"/>
                <w:sz w:val="16"/>
                <w:szCs w:val="16"/>
                <w:lang w:val="en-GB"/>
              </w:rPr>
            </w:pPr>
            <w:r w:rsidRPr="002D27E5">
              <w:rPr>
                <w:rFonts w:ascii="Verdana" w:hAnsi="Verdana" w:cs="Calibri"/>
                <w:color w:val="000000"/>
                <w:sz w:val="16"/>
                <w:szCs w:val="16"/>
                <w:lang w:val="en-GB"/>
              </w:rPr>
              <w:t>Revenues from commissions on the foreign market</w:t>
            </w:r>
          </w:p>
        </w:tc>
        <w:tc>
          <w:tcPr>
            <w:tcW w:w="1139" w:type="dxa"/>
            <w:shd w:val="clear" w:color="auto" w:fill="auto"/>
            <w:noWrap/>
            <w:hideMark/>
          </w:tcPr>
          <w:p w:rsidR="002D27E5" w:rsidRPr="00F47441" w:rsidRDefault="002D27E5" w:rsidP="002D27E5">
            <w:pPr>
              <w:jc w:val="right"/>
              <w:rPr>
                <w:rFonts w:ascii="Verdana" w:hAnsi="Verdana" w:cs="Calibri"/>
                <w:color w:val="000000"/>
                <w:sz w:val="16"/>
                <w:szCs w:val="16"/>
              </w:rPr>
            </w:pPr>
            <w:r w:rsidRPr="00F47441">
              <w:rPr>
                <w:rFonts w:ascii="Verdana" w:hAnsi="Verdana" w:cs="Calibri"/>
                <w:color w:val="000000"/>
                <w:sz w:val="16"/>
                <w:szCs w:val="16"/>
              </w:rPr>
              <w:t>535.604</w:t>
            </w:r>
          </w:p>
        </w:tc>
        <w:tc>
          <w:tcPr>
            <w:tcW w:w="1139" w:type="dxa"/>
            <w:shd w:val="clear" w:color="auto" w:fill="auto"/>
            <w:noWrap/>
            <w:hideMark/>
          </w:tcPr>
          <w:p w:rsidR="002D27E5" w:rsidRPr="00F47441" w:rsidRDefault="002D27E5" w:rsidP="002D27E5">
            <w:pPr>
              <w:jc w:val="right"/>
              <w:rPr>
                <w:rFonts w:ascii="Verdana" w:hAnsi="Verdana" w:cs="Calibri"/>
                <w:color w:val="000000"/>
                <w:sz w:val="16"/>
                <w:szCs w:val="16"/>
              </w:rPr>
            </w:pPr>
            <w:r w:rsidRPr="00F47441">
              <w:rPr>
                <w:rFonts w:ascii="Verdana" w:hAnsi="Verdana" w:cs="Calibri"/>
                <w:color w:val="000000"/>
                <w:sz w:val="16"/>
                <w:szCs w:val="16"/>
              </w:rPr>
              <w:t>768.930</w:t>
            </w:r>
          </w:p>
        </w:tc>
        <w:tc>
          <w:tcPr>
            <w:tcW w:w="969" w:type="dxa"/>
            <w:shd w:val="clear" w:color="auto" w:fill="auto"/>
            <w:noWrap/>
            <w:hideMark/>
          </w:tcPr>
          <w:p w:rsidR="002D27E5" w:rsidRPr="00F47441" w:rsidRDefault="002D27E5" w:rsidP="002D27E5">
            <w:pPr>
              <w:jc w:val="right"/>
              <w:rPr>
                <w:rFonts w:ascii="Verdana" w:hAnsi="Verdana" w:cs="Calibri"/>
                <w:color w:val="000000"/>
                <w:sz w:val="16"/>
                <w:szCs w:val="16"/>
              </w:rPr>
            </w:pPr>
          </w:p>
        </w:tc>
        <w:tc>
          <w:tcPr>
            <w:tcW w:w="1160" w:type="dxa"/>
            <w:shd w:val="clear" w:color="auto" w:fill="auto"/>
            <w:noWrap/>
            <w:hideMark/>
          </w:tcPr>
          <w:p w:rsidR="002D27E5" w:rsidRPr="00F47441" w:rsidRDefault="002D27E5" w:rsidP="002D27E5">
            <w:pPr>
              <w:rPr>
                <w:rFonts w:ascii="Verdana" w:hAnsi="Verdana"/>
                <w:sz w:val="16"/>
                <w:szCs w:val="16"/>
              </w:rPr>
            </w:pPr>
          </w:p>
        </w:tc>
        <w:tc>
          <w:tcPr>
            <w:tcW w:w="1128" w:type="dxa"/>
            <w:shd w:val="clear" w:color="auto" w:fill="auto"/>
            <w:noWrap/>
            <w:vAlign w:val="bottom"/>
            <w:hideMark/>
          </w:tcPr>
          <w:p w:rsidR="002D27E5" w:rsidRPr="00F47441" w:rsidRDefault="002D27E5" w:rsidP="002D27E5">
            <w:pPr>
              <w:jc w:val="right"/>
              <w:rPr>
                <w:rFonts w:ascii="Verdana" w:hAnsi="Verdana" w:cs="Calibri"/>
                <w:color w:val="000000"/>
                <w:sz w:val="16"/>
                <w:szCs w:val="16"/>
              </w:rPr>
            </w:pPr>
            <w:r w:rsidRPr="00F47441">
              <w:rPr>
                <w:rFonts w:ascii="Verdana" w:hAnsi="Verdana" w:cs="Calibri"/>
                <w:color w:val="000000"/>
                <w:sz w:val="16"/>
                <w:szCs w:val="16"/>
              </w:rPr>
              <w:t>535.604</w:t>
            </w:r>
          </w:p>
        </w:tc>
        <w:tc>
          <w:tcPr>
            <w:tcW w:w="1128" w:type="dxa"/>
            <w:shd w:val="clear" w:color="auto" w:fill="auto"/>
            <w:noWrap/>
            <w:vAlign w:val="bottom"/>
            <w:hideMark/>
          </w:tcPr>
          <w:p w:rsidR="002D27E5" w:rsidRPr="00F47441" w:rsidRDefault="002D27E5" w:rsidP="002D27E5">
            <w:pPr>
              <w:jc w:val="right"/>
              <w:rPr>
                <w:rFonts w:ascii="Verdana" w:hAnsi="Verdana" w:cs="Calibri"/>
                <w:color w:val="000000"/>
                <w:sz w:val="16"/>
                <w:szCs w:val="16"/>
              </w:rPr>
            </w:pPr>
            <w:r w:rsidRPr="00F47441">
              <w:rPr>
                <w:rFonts w:ascii="Verdana" w:hAnsi="Verdana" w:cs="Calibri"/>
                <w:color w:val="000000"/>
                <w:sz w:val="16"/>
                <w:szCs w:val="16"/>
              </w:rPr>
              <w:t>768.930</w:t>
            </w:r>
          </w:p>
        </w:tc>
      </w:tr>
      <w:tr w:rsidR="002D27E5" w:rsidRPr="00F47441" w:rsidTr="002D27E5">
        <w:trPr>
          <w:trHeight w:val="295"/>
        </w:trPr>
        <w:tc>
          <w:tcPr>
            <w:tcW w:w="3607" w:type="dxa"/>
            <w:shd w:val="clear" w:color="auto" w:fill="auto"/>
            <w:noWrap/>
            <w:vAlign w:val="bottom"/>
            <w:hideMark/>
          </w:tcPr>
          <w:p w:rsidR="002D27E5" w:rsidRPr="002D27E5" w:rsidRDefault="002D27E5" w:rsidP="002D27E5">
            <w:pPr>
              <w:rPr>
                <w:rFonts w:ascii="Verdana" w:hAnsi="Verdana" w:cs="Calibri"/>
                <w:color w:val="000000"/>
                <w:sz w:val="16"/>
                <w:szCs w:val="16"/>
                <w:lang w:val="en-GB"/>
              </w:rPr>
            </w:pPr>
            <w:r w:rsidRPr="002D27E5">
              <w:rPr>
                <w:rFonts w:ascii="Verdana" w:hAnsi="Verdana" w:cs="Calibri"/>
                <w:color w:val="000000"/>
                <w:sz w:val="16"/>
                <w:szCs w:val="16"/>
                <w:lang w:val="en-GB"/>
              </w:rPr>
              <w:t>Income from related activities</w:t>
            </w:r>
          </w:p>
        </w:tc>
        <w:tc>
          <w:tcPr>
            <w:tcW w:w="1139" w:type="dxa"/>
            <w:shd w:val="clear" w:color="auto" w:fill="auto"/>
            <w:noWrap/>
            <w:hideMark/>
          </w:tcPr>
          <w:p w:rsidR="002D27E5" w:rsidRPr="00F47441" w:rsidRDefault="002D27E5" w:rsidP="002D27E5">
            <w:pPr>
              <w:jc w:val="right"/>
              <w:rPr>
                <w:rFonts w:ascii="Verdana" w:hAnsi="Verdana" w:cs="Calibri"/>
                <w:color w:val="000000"/>
                <w:sz w:val="16"/>
                <w:szCs w:val="16"/>
              </w:rPr>
            </w:pPr>
            <w:r w:rsidRPr="00F47441">
              <w:rPr>
                <w:rFonts w:ascii="Verdana" w:hAnsi="Verdana" w:cs="Calibri"/>
                <w:color w:val="000000"/>
                <w:sz w:val="16"/>
                <w:szCs w:val="16"/>
              </w:rPr>
              <w:t>0</w:t>
            </w:r>
          </w:p>
        </w:tc>
        <w:tc>
          <w:tcPr>
            <w:tcW w:w="1139" w:type="dxa"/>
            <w:shd w:val="clear" w:color="auto" w:fill="auto"/>
            <w:noWrap/>
            <w:hideMark/>
          </w:tcPr>
          <w:p w:rsidR="002D27E5" w:rsidRPr="00F47441" w:rsidRDefault="002D27E5" w:rsidP="002D27E5">
            <w:pPr>
              <w:jc w:val="right"/>
              <w:rPr>
                <w:rFonts w:ascii="Verdana" w:hAnsi="Verdana" w:cs="Calibri"/>
                <w:color w:val="000000"/>
                <w:sz w:val="16"/>
                <w:szCs w:val="16"/>
              </w:rPr>
            </w:pPr>
            <w:r w:rsidRPr="00F47441">
              <w:rPr>
                <w:rFonts w:ascii="Verdana" w:hAnsi="Verdana" w:cs="Calibri"/>
                <w:color w:val="000000"/>
                <w:sz w:val="16"/>
                <w:szCs w:val="16"/>
              </w:rPr>
              <w:t>7.495</w:t>
            </w:r>
          </w:p>
        </w:tc>
        <w:tc>
          <w:tcPr>
            <w:tcW w:w="969" w:type="dxa"/>
            <w:shd w:val="clear" w:color="auto" w:fill="auto"/>
            <w:noWrap/>
            <w:hideMark/>
          </w:tcPr>
          <w:p w:rsidR="002D27E5" w:rsidRPr="00F47441" w:rsidRDefault="002D27E5" w:rsidP="002D27E5">
            <w:pPr>
              <w:jc w:val="right"/>
              <w:rPr>
                <w:rFonts w:ascii="Verdana" w:hAnsi="Verdana" w:cs="Calibri"/>
                <w:color w:val="000000"/>
                <w:sz w:val="16"/>
                <w:szCs w:val="16"/>
              </w:rPr>
            </w:pPr>
          </w:p>
        </w:tc>
        <w:tc>
          <w:tcPr>
            <w:tcW w:w="1160" w:type="dxa"/>
            <w:shd w:val="clear" w:color="auto" w:fill="auto"/>
            <w:noWrap/>
            <w:hideMark/>
          </w:tcPr>
          <w:p w:rsidR="002D27E5" w:rsidRPr="00F47441" w:rsidRDefault="002D27E5" w:rsidP="002D27E5">
            <w:pPr>
              <w:rPr>
                <w:rFonts w:ascii="Verdana" w:hAnsi="Verdana"/>
                <w:sz w:val="16"/>
                <w:szCs w:val="16"/>
              </w:rPr>
            </w:pPr>
          </w:p>
        </w:tc>
        <w:tc>
          <w:tcPr>
            <w:tcW w:w="1128" w:type="dxa"/>
            <w:shd w:val="clear" w:color="auto" w:fill="auto"/>
            <w:noWrap/>
            <w:vAlign w:val="bottom"/>
            <w:hideMark/>
          </w:tcPr>
          <w:p w:rsidR="002D27E5" w:rsidRPr="00F47441" w:rsidRDefault="002D27E5" w:rsidP="002D27E5">
            <w:pPr>
              <w:jc w:val="right"/>
              <w:rPr>
                <w:rFonts w:ascii="Verdana" w:hAnsi="Verdana" w:cs="Calibri"/>
                <w:color w:val="000000"/>
                <w:sz w:val="16"/>
                <w:szCs w:val="16"/>
              </w:rPr>
            </w:pPr>
            <w:r w:rsidRPr="00F47441">
              <w:rPr>
                <w:rFonts w:ascii="Verdana" w:hAnsi="Verdana" w:cs="Calibri"/>
                <w:color w:val="000000"/>
                <w:sz w:val="16"/>
                <w:szCs w:val="16"/>
              </w:rPr>
              <w:t>0</w:t>
            </w:r>
          </w:p>
        </w:tc>
        <w:tc>
          <w:tcPr>
            <w:tcW w:w="1128" w:type="dxa"/>
            <w:shd w:val="clear" w:color="auto" w:fill="auto"/>
            <w:noWrap/>
            <w:vAlign w:val="bottom"/>
            <w:hideMark/>
          </w:tcPr>
          <w:p w:rsidR="002D27E5" w:rsidRPr="00F47441" w:rsidRDefault="002D27E5" w:rsidP="002D27E5">
            <w:pPr>
              <w:jc w:val="right"/>
              <w:rPr>
                <w:rFonts w:ascii="Verdana" w:hAnsi="Verdana" w:cs="Calibri"/>
                <w:color w:val="000000"/>
                <w:sz w:val="16"/>
                <w:szCs w:val="16"/>
              </w:rPr>
            </w:pPr>
            <w:r w:rsidRPr="00F47441">
              <w:rPr>
                <w:rFonts w:ascii="Verdana" w:hAnsi="Verdana" w:cs="Calibri"/>
                <w:color w:val="000000"/>
                <w:sz w:val="16"/>
                <w:szCs w:val="16"/>
              </w:rPr>
              <w:t>7.495</w:t>
            </w:r>
          </w:p>
        </w:tc>
      </w:tr>
      <w:tr w:rsidR="002D27E5" w:rsidRPr="00F47441" w:rsidTr="002D27E5">
        <w:trPr>
          <w:trHeight w:val="295"/>
        </w:trPr>
        <w:tc>
          <w:tcPr>
            <w:tcW w:w="3607" w:type="dxa"/>
            <w:shd w:val="clear" w:color="auto" w:fill="auto"/>
            <w:noWrap/>
            <w:vAlign w:val="bottom"/>
            <w:hideMark/>
          </w:tcPr>
          <w:p w:rsidR="002D27E5" w:rsidRPr="002D27E5" w:rsidRDefault="002D27E5" w:rsidP="002D27E5">
            <w:pPr>
              <w:rPr>
                <w:rFonts w:ascii="Verdana" w:hAnsi="Verdana" w:cs="Calibri"/>
                <w:color w:val="000000"/>
                <w:sz w:val="16"/>
                <w:szCs w:val="16"/>
                <w:lang w:val="en-GB"/>
              </w:rPr>
            </w:pPr>
            <w:r w:rsidRPr="002D27E5">
              <w:rPr>
                <w:rFonts w:ascii="Verdana" w:hAnsi="Verdana" w:cs="Calibri"/>
                <w:sz w:val="16"/>
                <w:szCs w:val="16"/>
                <w:lang w:val="en-GB"/>
              </w:rPr>
              <w:t>Revenues from insurance intermediation</w:t>
            </w:r>
          </w:p>
        </w:tc>
        <w:tc>
          <w:tcPr>
            <w:tcW w:w="1139" w:type="dxa"/>
            <w:shd w:val="clear" w:color="auto" w:fill="auto"/>
            <w:noWrap/>
            <w:hideMark/>
          </w:tcPr>
          <w:p w:rsidR="002D27E5" w:rsidRPr="00F47441" w:rsidRDefault="002D27E5" w:rsidP="002D27E5">
            <w:pPr>
              <w:jc w:val="right"/>
              <w:rPr>
                <w:rFonts w:ascii="Verdana" w:hAnsi="Verdana" w:cs="Calibri"/>
                <w:color w:val="000000"/>
                <w:sz w:val="16"/>
                <w:szCs w:val="16"/>
              </w:rPr>
            </w:pPr>
            <w:r w:rsidRPr="00F47441">
              <w:rPr>
                <w:rFonts w:ascii="Verdana" w:hAnsi="Verdana" w:cs="Calibri"/>
                <w:color w:val="000000"/>
                <w:sz w:val="16"/>
                <w:szCs w:val="16"/>
              </w:rPr>
              <w:t>453.844</w:t>
            </w:r>
          </w:p>
        </w:tc>
        <w:tc>
          <w:tcPr>
            <w:tcW w:w="1139" w:type="dxa"/>
            <w:shd w:val="clear" w:color="auto" w:fill="auto"/>
            <w:noWrap/>
            <w:hideMark/>
          </w:tcPr>
          <w:p w:rsidR="002D27E5" w:rsidRPr="00F47441" w:rsidRDefault="002D27E5" w:rsidP="002D27E5">
            <w:pPr>
              <w:jc w:val="right"/>
              <w:rPr>
                <w:rFonts w:ascii="Verdana" w:hAnsi="Verdana" w:cs="Calibri"/>
                <w:color w:val="000000"/>
                <w:sz w:val="16"/>
                <w:szCs w:val="16"/>
              </w:rPr>
            </w:pPr>
            <w:r w:rsidRPr="00F47441">
              <w:rPr>
                <w:rFonts w:ascii="Verdana" w:hAnsi="Verdana" w:cs="Calibri"/>
                <w:color w:val="000000"/>
                <w:sz w:val="16"/>
                <w:szCs w:val="16"/>
              </w:rPr>
              <w:t>146.100</w:t>
            </w:r>
          </w:p>
        </w:tc>
        <w:tc>
          <w:tcPr>
            <w:tcW w:w="969" w:type="dxa"/>
            <w:shd w:val="clear" w:color="auto" w:fill="auto"/>
            <w:noWrap/>
            <w:hideMark/>
          </w:tcPr>
          <w:p w:rsidR="002D27E5" w:rsidRPr="00F47441" w:rsidRDefault="002D27E5" w:rsidP="002D27E5">
            <w:pPr>
              <w:jc w:val="right"/>
              <w:rPr>
                <w:rFonts w:ascii="Verdana" w:hAnsi="Verdana" w:cs="Calibri"/>
                <w:color w:val="000000"/>
                <w:sz w:val="16"/>
                <w:szCs w:val="16"/>
              </w:rPr>
            </w:pPr>
          </w:p>
        </w:tc>
        <w:tc>
          <w:tcPr>
            <w:tcW w:w="1160" w:type="dxa"/>
            <w:shd w:val="clear" w:color="auto" w:fill="auto"/>
            <w:noWrap/>
            <w:hideMark/>
          </w:tcPr>
          <w:p w:rsidR="002D27E5" w:rsidRPr="00F47441" w:rsidRDefault="002D27E5" w:rsidP="002D27E5">
            <w:pPr>
              <w:jc w:val="right"/>
              <w:rPr>
                <w:rFonts w:ascii="Verdana" w:hAnsi="Verdana" w:cs="Calibri"/>
                <w:color w:val="000000"/>
                <w:sz w:val="16"/>
                <w:szCs w:val="16"/>
              </w:rPr>
            </w:pPr>
            <w:r w:rsidRPr="00F47441">
              <w:rPr>
                <w:rFonts w:ascii="Verdana" w:hAnsi="Verdana" w:cs="Calibri"/>
                <w:color w:val="000000"/>
                <w:sz w:val="16"/>
                <w:szCs w:val="16"/>
              </w:rPr>
              <w:t>653</w:t>
            </w:r>
          </w:p>
        </w:tc>
        <w:tc>
          <w:tcPr>
            <w:tcW w:w="1128" w:type="dxa"/>
            <w:shd w:val="clear" w:color="auto" w:fill="auto"/>
            <w:noWrap/>
            <w:vAlign w:val="bottom"/>
            <w:hideMark/>
          </w:tcPr>
          <w:p w:rsidR="002D27E5" w:rsidRPr="00F47441" w:rsidRDefault="002D27E5" w:rsidP="002D27E5">
            <w:pPr>
              <w:jc w:val="right"/>
              <w:rPr>
                <w:rFonts w:ascii="Verdana" w:hAnsi="Verdana" w:cs="Calibri"/>
                <w:color w:val="000000"/>
                <w:sz w:val="16"/>
                <w:szCs w:val="16"/>
              </w:rPr>
            </w:pPr>
            <w:r w:rsidRPr="00F47441">
              <w:rPr>
                <w:rFonts w:ascii="Verdana" w:hAnsi="Verdana" w:cs="Calibri"/>
                <w:color w:val="000000"/>
                <w:sz w:val="16"/>
                <w:szCs w:val="16"/>
              </w:rPr>
              <w:t>453.844</w:t>
            </w:r>
          </w:p>
        </w:tc>
        <w:tc>
          <w:tcPr>
            <w:tcW w:w="1128" w:type="dxa"/>
            <w:shd w:val="clear" w:color="auto" w:fill="auto"/>
            <w:noWrap/>
            <w:vAlign w:val="bottom"/>
            <w:hideMark/>
          </w:tcPr>
          <w:p w:rsidR="002D27E5" w:rsidRPr="00F47441" w:rsidRDefault="002D27E5" w:rsidP="002D27E5">
            <w:pPr>
              <w:jc w:val="right"/>
              <w:rPr>
                <w:rFonts w:ascii="Verdana" w:hAnsi="Verdana" w:cs="Calibri"/>
                <w:color w:val="000000"/>
                <w:sz w:val="16"/>
                <w:szCs w:val="16"/>
              </w:rPr>
            </w:pPr>
            <w:r w:rsidRPr="00F47441">
              <w:rPr>
                <w:rFonts w:ascii="Verdana" w:hAnsi="Verdana" w:cs="Calibri"/>
                <w:color w:val="000000"/>
                <w:sz w:val="16"/>
                <w:szCs w:val="16"/>
              </w:rPr>
              <w:t>146.753</w:t>
            </w:r>
          </w:p>
        </w:tc>
      </w:tr>
      <w:tr w:rsidR="002D27E5" w:rsidRPr="00F47441" w:rsidTr="002D27E5">
        <w:trPr>
          <w:trHeight w:val="295"/>
        </w:trPr>
        <w:tc>
          <w:tcPr>
            <w:tcW w:w="3607" w:type="dxa"/>
            <w:shd w:val="clear" w:color="auto" w:fill="auto"/>
            <w:noWrap/>
            <w:vAlign w:val="bottom"/>
            <w:hideMark/>
          </w:tcPr>
          <w:p w:rsidR="002D27E5" w:rsidRPr="002D27E5" w:rsidRDefault="002D27E5" w:rsidP="002D27E5">
            <w:pPr>
              <w:rPr>
                <w:rFonts w:ascii="Verdana" w:hAnsi="Verdana" w:cs="Calibri"/>
                <w:color w:val="000000"/>
                <w:sz w:val="16"/>
                <w:szCs w:val="16"/>
                <w:lang w:val="en-GB"/>
              </w:rPr>
            </w:pPr>
            <w:r w:rsidRPr="002D27E5">
              <w:rPr>
                <w:rFonts w:ascii="Verdana" w:hAnsi="Verdana" w:cs="Calibri"/>
                <w:sz w:val="16"/>
                <w:szCs w:val="16"/>
                <w:lang w:val="en-GB"/>
              </w:rPr>
              <w:t>Revenues from allocation of unit funds</w:t>
            </w:r>
          </w:p>
        </w:tc>
        <w:tc>
          <w:tcPr>
            <w:tcW w:w="1139" w:type="dxa"/>
            <w:shd w:val="clear" w:color="auto" w:fill="auto"/>
            <w:noWrap/>
            <w:hideMark/>
          </w:tcPr>
          <w:p w:rsidR="002D27E5" w:rsidRPr="00F47441" w:rsidRDefault="002D27E5" w:rsidP="002D27E5">
            <w:pPr>
              <w:jc w:val="right"/>
              <w:rPr>
                <w:rFonts w:ascii="Verdana" w:hAnsi="Verdana" w:cs="Calibri"/>
                <w:color w:val="000000"/>
                <w:sz w:val="16"/>
                <w:szCs w:val="16"/>
              </w:rPr>
            </w:pPr>
            <w:r w:rsidRPr="00F47441">
              <w:rPr>
                <w:rFonts w:ascii="Verdana" w:hAnsi="Verdana" w:cs="Calibri"/>
                <w:color w:val="000000"/>
                <w:sz w:val="16"/>
                <w:szCs w:val="16"/>
              </w:rPr>
              <w:t>0</w:t>
            </w:r>
          </w:p>
        </w:tc>
        <w:tc>
          <w:tcPr>
            <w:tcW w:w="1139" w:type="dxa"/>
            <w:shd w:val="clear" w:color="auto" w:fill="auto"/>
            <w:noWrap/>
            <w:hideMark/>
          </w:tcPr>
          <w:p w:rsidR="002D27E5" w:rsidRPr="00F47441" w:rsidRDefault="002D27E5" w:rsidP="002D27E5">
            <w:pPr>
              <w:jc w:val="right"/>
              <w:rPr>
                <w:rFonts w:ascii="Verdana" w:hAnsi="Verdana" w:cs="Calibri"/>
                <w:color w:val="000000"/>
                <w:sz w:val="16"/>
                <w:szCs w:val="16"/>
              </w:rPr>
            </w:pPr>
            <w:r w:rsidRPr="00F47441">
              <w:rPr>
                <w:rFonts w:ascii="Verdana" w:hAnsi="Verdana" w:cs="Calibri"/>
                <w:color w:val="000000"/>
                <w:sz w:val="16"/>
                <w:szCs w:val="16"/>
              </w:rPr>
              <w:t>0</w:t>
            </w:r>
          </w:p>
        </w:tc>
        <w:tc>
          <w:tcPr>
            <w:tcW w:w="969" w:type="dxa"/>
            <w:shd w:val="clear" w:color="auto" w:fill="auto"/>
            <w:noWrap/>
            <w:hideMark/>
          </w:tcPr>
          <w:p w:rsidR="002D27E5" w:rsidRPr="00F47441" w:rsidRDefault="002D27E5" w:rsidP="002D27E5">
            <w:pPr>
              <w:jc w:val="right"/>
              <w:rPr>
                <w:rFonts w:ascii="Verdana" w:hAnsi="Verdana" w:cs="Calibri"/>
                <w:color w:val="000000"/>
                <w:sz w:val="16"/>
                <w:szCs w:val="16"/>
              </w:rPr>
            </w:pPr>
          </w:p>
        </w:tc>
        <w:tc>
          <w:tcPr>
            <w:tcW w:w="1160" w:type="dxa"/>
            <w:shd w:val="clear" w:color="auto" w:fill="auto"/>
            <w:noWrap/>
            <w:hideMark/>
          </w:tcPr>
          <w:p w:rsidR="002D27E5" w:rsidRPr="00F47441" w:rsidRDefault="002D27E5" w:rsidP="002D27E5">
            <w:pPr>
              <w:rPr>
                <w:rFonts w:ascii="Verdana" w:hAnsi="Verdana"/>
                <w:sz w:val="16"/>
                <w:szCs w:val="16"/>
              </w:rPr>
            </w:pPr>
          </w:p>
        </w:tc>
        <w:tc>
          <w:tcPr>
            <w:tcW w:w="1128" w:type="dxa"/>
            <w:shd w:val="clear" w:color="auto" w:fill="auto"/>
            <w:noWrap/>
            <w:vAlign w:val="bottom"/>
            <w:hideMark/>
          </w:tcPr>
          <w:p w:rsidR="002D27E5" w:rsidRPr="00F47441" w:rsidRDefault="002D27E5" w:rsidP="002D27E5">
            <w:pPr>
              <w:jc w:val="right"/>
              <w:rPr>
                <w:rFonts w:ascii="Verdana" w:hAnsi="Verdana" w:cs="Calibri"/>
                <w:color w:val="000000"/>
                <w:sz w:val="16"/>
                <w:szCs w:val="16"/>
              </w:rPr>
            </w:pPr>
            <w:r w:rsidRPr="00F47441">
              <w:rPr>
                <w:rFonts w:ascii="Verdana" w:hAnsi="Verdana" w:cs="Calibri"/>
                <w:color w:val="000000"/>
                <w:sz w:val="16"/>
                <w:szCs w:val="16"/>
              </w:rPr>
              <w:t>0</w:t>
            </w:r>
          </w:p>
        </w:tc>
        <w:tc>
          <w:tcPr>
            <w:tcW w:w="1128" w:type="dxa"/>
            <w:shd w:val="clear" w:color="auto" w:fill="auto"/>
            <w:noWrap/>
            <w:vAlign w:val="bottom"/>
            <w:hideMark/>
          </w:tcPr>
          <w:p w:rsidR="002D27E5" w:rsidRPr="00F47441" w:rsidRDefault="002D27E5" w:rsidP="002D27E5">
            <w:pPr>
              <w:jc w:val="right"/>
              <w:rPr>
                <w:rFonts w:ascii="Verdana" w:hAnsi="Verdana" w:cs="Calibri"/>
                <w:color w:val="000000"/>
                <w:sz w:val="16"/>
                <w:szCs w:val="16"/>
              </w:rPr>
            </w:pPr>
            <w:r w:rsidRPr="00F47441">
              <w:rPr>
                <w:rFonts w:ascii="Verdana" w:hAnsi="Verdana" w:cs="Calibri"/>
                <w:color w:val="000000"/>
                <w:sz w:val="16"/>
                <w:szCs w:val="16"/>
              </w:rPr>
              <w:t>0</w:t>
            </w:r>
          </w:p>
        </w:tc>
      </w:tr>
      <w:tr w:rsidR="002D27E5" w:rsidRPr="00F47441" w:rsidTr="002D27E5">
        <w:trPr>
          <w:trHeight w:val="295"/>
        </w:trPr>
        <w:tc>
          <w:tcPr>
            <w:tcW w:w="3607" w:type="dxa"/>
            <w:shd w:val="clear" w:color="auto" w:fill="auto"/>
            <w:noWrap/>
            <w:vAlign w:val="bottom"/>
            <w:hideMark/>
          </w:tcPr>
          <w:p w:rsidR="002D27E5" w:rsidRPr="002D27E5" w:rsidRDefault="002D27E5" w:rsidP="002D27E5">
            <w:pPr>
              <w:rPr>
                <w:rFonts w:ascii="Verdana" w:hAnsi="Verdana" w:cs="Calibri"/>
                <w:sz w:val="16"/>
                <w:szCs w:val="16"/>
                <w:lang w:val="en-GB"/>
              </w:rPr>
            </w:pPr>
            <w:r w:rsidRPr="002D27E5">
              <w:rPr>
                <w:rFonts w:ascii="Verdana" w:hAnsi="Verdana" w:cs="Calibri"/>
                <w:sz w:val="16"/>
                <w:szCs w:val="16"/>
                <w:lang w:val="en-GB"/>
              </w:rPr>
              <w:t>Revenues from investment fund management</w:t>
            </w:r>
          </w:p>
        </w:tc>
        <w:tc>
          <w:tcPr>
            <w:tcW w:w="1139" w:type="dxa"/>
            <w:shd w:val="clear" w:color="auto" w:fill="auto"/>
            <w:noWrap/>
            <w:hideMark/>
          </w:tcPr>
          <w:p w:rsidR="002D27E5" w:rsidRPr="00F47441" w:rsidRDefault="002D27E5" w:rsidP="002D27E5">
            <w:pPr>
              <w:jc w:val="right"/>
              <w:rPr>
                <w:rFonts w:ascii="Verdana" w:hAnsi="Verdana" w:cs="Calibri"/>
                <w:color w:val="000000"/>
                <w:sz w:val="16"/>
                <w:szCs w:val="16"/>
              </w:rPr>
            </w:pPr>
            <w:r w:rsidRPr="00F47441">
              <w:rPr>
                <w:rFonts w:ascii="Verdana" w:hAnsi="Verdana" w:cs="Calibri"/>
                <w:color w:val="000000"/>
                <w:sz w:val="16"/>
                <w:szCs w:val="16"/>
              </w:rPr>
              <w:t>3.180.649</w:t>
            </w:r>
          </w:p>
        </w:tc>
        <w:tc>
          <w:tcPr>
            <w:tcW w:w="1139" w:type="dxa"/>
            <w:shd w:val="clear" w:color="auto" w:fill="auto"/>
            <w:noWrap/>
            <w:hideMark/>
          </w:tcPr>
          <w:p w:rsidR="002D27E5" w:rsidRPr="00F47441" w:rsidRDefault="002D27E5" w:rsidP="002D27E5">
            <w:pPr>
              <w:jc w:val="right"/>
              <w:rPr>
                <w:rFonts w:ascii="Verdana" w:hAnsi="Verdana" w:cs="Calibri"/>
                <w:color w:val="000000"/>
                <w:sz w:val="16"/>
                <w:szCs w:val="16"/>
              </w:rPr>
            </w:pPr>
            <w:r w:rsidRPr="00F47441">
              <w:rPr>
                <w:rFonts w:ascii="Verdana" w:hAnsi="Verdana" w:cs="Calibri"/>
                <w:color w:val="000000"/>
                <w:sz w:val="16"/>
                <w:szCs w:val="16"/>
              </w:rPr>
              <w:t>2.818.842</w:t>
            </w:r>
          </w:p>
        </w:tc>
        <w:tc>
          <w:tcPr>
            <w:tcW w:w="969" w:type="dxa"/>
            <w:shd w:val="clear" w:color="auto" w:fill="auto"/>
            <w:noWrap/>
            <w:hideMark/>
          </w:tcPr>
          <w:p w:rsidR="002D27E5" w:rsidRPr="00F47441" w:rsidRDefault="002D27E5" w:rsidP="002D27E5">
            <w:pPr>
              <w:jc w:val="right"/>
              <w:rPr>
                <w:rFonts w:ascii="Verdana" w:hAnsi="Verdana" w:cs="Calibri"/>
                <w:color w:val="000000"/>
                <w:sz w:val="16"/>
                <w:szCs w:val="16"/>
              </w:rPr>
            </w:pPr>
          </w:p>
        </w:tc>
        <w:tc>
          <w:tcPr>
            <w:tcW w:w="1160" w:type="dxa"/>
            <w:shd w:val="clear" w:color="auto" w:fill="auto"/>
            <w:noWrap/>
            <w:hideMark/>
          </w:tcPr>
          <w:p w:rsidR="002D27E5" w:rsidRPr="00F47441" w:rsidRDefault="002D27E5" w:rsidP="002D27E5">
            <w:pPr>
              <w:rPr>
                <w:rFonts w:ascii="Verdana" w:hAnsi="Verdana"/>
                <w:sz w:val="16"/>
                <w:szCs w:val="16"/>
              </w:rPr>
            </w:pPr>
          </w:p>
        </w:tc>
        <w:tc>
          <w:tcPr>
            <w:tcW w:w="1128" w:type="dxa"/>
            <w:shd w:val="clear" w:color="auto" w:fill="auto"/>
            <w:noWrap/>
            <w:vAlign w:val="bottom"/>
            <w:hideMark/>
          </w:tcPr>
          <w:p w:rsidR="002D27E5" w:rsidRPr="00F47441" w:rsidRDefault="002D27E5" w:rsidP="002D27E5">
            <w:pPr>
              <w:jc w:val="right"/>
              <w:rPr>
                <w:rFonts w:ascii="Verdana" w:hAnsi="Verdana" w:cs="Calibri"/>
                <w:color w:val="000000"/>
                <w:sz w:val="16"/>
                <w:szCs w:val="16"/>
              </w:rPr>
            </w:pPr>
            <w:r w:rsidRPr="00F47441">
              <w:rPr>
                <w:rFonts w:ascii="Verdana" w:hAnsi="Verdana" w:cs="Calibri"/>
                <w:color w:val="000000"/>
                <w:sz w:val="16"/>
                <w:szCs w:val="16"/>
              </w:rPr>
              <w:t>3.180.649</w:t>
            </w:r>
          </w:p>
        </w:tc>
        <w:tc>
          <w:tcPr>
            <w:tcW w:w="1128" w:type="dxa"/>
            <w:shd w:val="clear" w:color="auto" w:fill="auto"/>
            <w:noWrap/>
            <w:vAlign w:val="bottom"/>
            <w:hideMark/>
          </w:tcPr>
          <w:p w:rsidR="002D27E5" w:rsidRPr="00F47441" w:rsidRDefault="002D27E5" w:rsidP="002D27E5">
            <w:pPr>
              <w:jc w:val="right"/>
              <w:rPr>
                <w:rFonts w:ascii="Verdana" w:hAnsi="Verdana" w:cs="Calibri"/>
                <w:color w:val="000000"/>
                <w:sz w:val="16"/>
                <w:szCs w:val="16"/>
              </w:rPr>
            </w:pPr>
            <w:r w:rsidRPr="00F47441">
              <w:rPr>
                <w:rFonts w:ascii="Verdana" w:hAnsi="Verdana" w:cs="Calibri"/>
                <w:color w:val="000000"/>
                <w:sz w:val="16"/>
                <w:szCs w:val="16"/>
              </w:rPr>
              <w:t>2.818.842</w:t>
            </w:r>
          </w:p>
        </w:tc>
      </w:tr>
      <w:tr w:rsidR="002D27E5" w:rsidRPr="00F47441" w:rsidTr="002D27E5">
        <w:trPr>
          <w:trHeight w:val="265"/>
        </w:trPr>
        <w:tc>
          <w:tcPr>
            <w:tcW w:w="3607" w:type="dxa"/>
            <w:shd w:val="clear" w:color="auto" w:fill="auto"/>
            <w:vAlign w:val="bottom"/>
            <w:hideMark/>
          </w:tcPr>
          <w:p w:rsidR="002D27E5" w:rsidRPr="002D27E5" w:rsidRDefault="002D27E5" w:rsidP="002D27E5">
            <w:pPr>
              <w:rPr>
                <w:rFonts w:ascii="Verdana" w:hAnsi="Verdana" w:cs="Calibri"/>
                <w:b/>
                <w:bCs/>
                <w:sz w:val="16"/>
                <w:szCs w:val="16"/>
                <w:lang w:val="en-GB"/>
              </w:rPr>
            </w:pPr>
          </w:p>
          <w:p w:rsidR="002D27E5" w:rsidRPr="002D27E5" w:rsidRDefault="002D27E5" w:rsidP="002D27E5">
            <w:pPr>
              <w:rPr>
                <w:rFonts w:ascii="Verdana" w:hAnsi="Verdana" w:cs="Calibri"/>
                <w:b/>
                <w:bCs/>
                <w:sz w:val="16"/>
                <w:szCs w:val="16"/>
                <w:lang w:val="en-GB"/>
              </w:rPr>
            </w:pPr>
            <w:r w:rsidRPr="002D27E5">
              <w:rPr>
                <w:rFonts w:ascii="Verdana" w:hAnsi="Verdana" w:cs="Calibri"/>
                <w:b/>
                <w:bCs/>
                <w:sz w:val="16"/>
                <w:szCs w:val="16"/>
                <w:lang w:val="en-GB"/>
              </w:rPr>
              <w:t>Sub-total revenues from commissions and related activities</w:t>
            </w:r>
          </w:p>
        </w:tc>
        <w:tc>
          <w:tcPr>
            <w:tcW w:w="1139" w:type="dxa"/>
            <w:shd w:val="clear" w:color="auto" w:fill="auto"/>
            <w:noWrap/>
            <w:hideMark/>
          </w:tcPr>
          <w:p w:rsidR="002D27E5" w:rsidRPr="00F47441" w:rsidRDefault="002D27E5" w:rsidP="002D27E5">
            <w:pPr>
              <w:jc w:val="right"/>
              <w:rPr>
                <w:rFonts w:ascii="Verdana" w:hAnsi="Verdana" w:cs="Calibri"/>
                <w:color w:val="000000"/>
                <w:sz w:val="16"/>
                <w:szCs w:val="16"/>
              </w:rPr>
            </w:pPr>
            <w:r w:rsidRPr="00F47441">
              <w:rPr>
                <w:rFonts w:ascii="Verdana" w:hAnsi="Verdana" w:cs="Calibri"/>
                <w:color w:val="000000"/>
                <w:sz w:val="16"/>
                <w:szCs w:val="16"/>
              </w:rPr>
              <w:t>6.139.263</w:t>
            </w:r>
          </w:p>
        </w:tc>
        <w:tc>
          <w:tcPr>
            <w:tcW w:w="1139" w:type="dxa"/>
            <w:shd w:val="clear" w:color="auto" w:fill="auto"/>
            <w:noWrap/>
            <w:hideMark/>
          </w:tcPr>
          <w:p w:rsidR="002D27E5" w:rsidRPr="00F47441" w:rsidRDefault="002D27E5" w:rsidP="002D27E5">
            <w:pPr>
              <w:jc w:val="right"/>
              <w:rPr>
                <w:rFonts w:ascii="Verdana" w:hAnsi="Verdana" w:cs="Calibri"/>
                <w:color w:val="000000"/>
                <w:sz w:val="16"/>
                <w:szCs w:val="16"/>
              </w:rPr>
            </w:pPr>
            <w:r w:rsidRPr="00F47441">
              <w:rPr>
                <w:rFonts w:ascii="Verdana" w:hAnsi="Verdana" w:cs="Calibri"/>
                <w:color w:val="000000"/>
                <w:sz w:val="16"/>
                <w:szCs w:val="16"/>
              </w:rPr>
              <w:t>5.972.277</w:t>
            </w:r>
          </w:p>
        </w:tc>
        <w:tc>
          <w:tcPr>
            <w:tcW w:w="969" w:type="dxa"/>
            <w:shd w:val="clear" w:color="auto" w:fill="auto"/>
            <w:hideMark/>
          </w:tcPr>
          <w:p w:rsidR="002D27E5" w:rsidRPr="00F47441" w:rsidRDefault="002D27E5" w:rsidP="002D27E5">
            <w:pPr>
              <w:jc w:val="right"/>
              <w:rPr>
                <w:rFonts w:ascii="Verdana" w:hAnsi="Verdana" w:cs="Calibri"/>
                <w:color w:val="000000"/>
                <w:sz w:val="16"/>
                <w:szCs w:val="16"/>
              </w:rPr>
            </w:pPr>
          </w:p>
        </w:tc>
        <w:tc>
          <w:tcPr>
            <w:tcW w:w="1160" w:type="dxa"/>
            <w:shd w:val="clear" w:color="auto" w:fill="auto"/>
            <w:hideMark/>
          </w:tcPr>
          <w:p w:rsidR="002D27E5" w:rsidRPr="00F47441" w:rsidRDefault="002D27E5" w:rsidP="002D27E5">
            <w:pPr>
              <w:jc w:val="right"/>
              <w:rPr>
                <w:rFonts w:ascii="Verdana" w:hAnsi="Verdana" w:cs="Calibri"/>
                <w:b/>
                <w:bCs/>
                <w:color w:val="000000"/>
                <w:sz w:val="16"/>
                <w:szCs w:val="16"/>
              </w:rPr>
            </w:pPr>
            <w:r w:rsidRPr="00F47441">
              <w:rPr>
                <w:rFonts w:ascii="Verdana" w:hAnsi="Verdana" w:cs="Calibri"/>
                <w:b/>
                <w:bCs/>
                <w:color w:val="000000"/>
                <w:sz w:val="16"/>
                <w:szCs w:val="16"/>
              </w:rPr>
              <w:t>653</w:t>
            </w:r>
          </w:p>
        </w:tc>
        <w:tc>
          <w:tcPr>
            <w:tcW w:w="1128" w:type="dxa"/>
            <w:shd w:val="clear" w:color="auto" w:fill="auto"/>
            <w:noWrap/>
            <w:vAlign w:val="bottom"/>
            <w:hideMark/>
          </w:tcPr>
          <w:p w:rsidR="002D27E5" w:rsidRPr="00F47441" w:rsidRDefault="002D27E5" w:rsidP="002D27E5">
            <w:pPr>
              <w:jc w:val="right"/>
              <w:rPr>
                <w:rFonts w:ascii="Verdana" w:hAnsi="Verdana" w:cs="Calibri"/>
                <w:color w:val="000000"/>
                <w:sz w:val="16"/>
                <w:szCs w:val="16"/>
              </w:rPr>
            </w:pPr>
            <w:r w:rsidRPr="00F47441">
              <w:rPr>
                <w:rFonts w:ascii="Verdana" w:hAnsi="Verdana" w:cs="Calibri"/>
                <w:color w:val="000000"/>
                <w:sz w:val="16"/>
                <w:szCs w:val="16"/>
              </w:rPr>
              <w:t>6.139.263</w:t>
            </w:r>
          </w:p>
        </w:tc>
        <w:tc>
          <w:tcPr>
            <w:tcW w:w="1128" w:type="dxa"/>
            <w:shd w:val="clear" w:color="auto" w:fill="auto"/>
            <w:noWrap/>
            <w:vAlign w:val="bottom"/>
            <w:hideMark/>
          </w:tcPr>
          <w:p w:rsidR="002D27E5" w:rsidRPr="00F47441" w:rsidRDefault="002D27E5" w:rsidP="002D27E5">
            <w:pPr>
              <w:jc w:val="right"/>
              <w:rPr>
                <w:rFonts w:ascii="Verdana" w:hAnsi="Verdana" w:cs="Calibri"/>
                <w:color w:val="000000"/>
                <w:sz w:val="16"/>
                <w:szCs w:val="16"/>
              </w:rPr>
            </w:pPr>
            <w:r w:rsidRPr="00F47441">
              <w:rPr>
                <w:rFonts w:ascii="Verdana" w:hAnsi="Verdana" w:cs="Calibri"/>
                <w:color w:val="000000"/>
                <w:sz w:val="16"/>
                <w:szCs w:val="16"/>
              </w:rPr>
              <w:t>5.972.930</w:t>
            </w:r>
          </w:p>
        </w:tc>
      </w:tr>
      <w:tr w:rsidR="002D27E5" w:rsidRPr="00F47441" w:rsidTr="002D27E5">
        <w:trPr>
          <w:trHeight w:val="324"/>
        </w:trPr>
        <w:tc>
          <w:tcPr>
            <w:tcW w:w="3607" w:type="dxa"/>
            <w:shd w:val="clear" w:color="auto" w:fill="auto"/>
            <w:noWrap/>
            <w:hideMark/>
          </w:tcPr>
          <w:p w:rsidR="002D27E5" w:rsidRPr="002D27E5" w:rsidRDefault="002D27E5" w:rsidP="002D27E5">
            <w:pPr>
              <w:widowControl w:val="0"/>
              <w:rPr>
                <w:rFonts w:ascii="Verdana" w:hAnsi="Verdana" w:cs="Calibri"/>
                <w:b/>
                <w:bCs/>
                <w:sz w:val="16"/>
                <w:szCs w:val="16"/>
              </w:rPr>
            </w:pPr>
            <w:r w:rsidRPr="002D27E5">
              <w:rPr>
                <w:rFonts w:ascii="Verdana" w:hAnsi="Verdana" w:cs="Calibri"/>
                <w:b/>
                <w:bCs/>
                <w:sz w:val="16"/>
                <w:szCs w:val="16"/>
              </w:rPr>
              <w:t>Income from leases of non-current assets</w:t>
            </w:r>
          </w:p>
        </w:tc>
        <w:tc>
          <w:tcPr>
            <w:tcW w:w="1139" w:type="dxa"/>
            <w:shd w:val="clear" w:color="auto" w:fill="auto"/>
            <w:noWrap/>
            <w:hideMark/>
          </w:tcPr>
          <w:p w:rsidR="002D27E5" w:rsidRPr="00F47441" w:rsidRDefault="002D27E5" w:rsidP="002D27E5">
            <w:pPr>
              <w:jc w:val="right"/>
              <w:rPr>
                <w:rFonts w:ascii="Verdana" w:hAnsi="Verdana" w:cs="Calibri"/>
                <w:color w:val="000000"/>
                <w:sz w:val="16"/>
                <w:szCs w:val="16"/>
              </w:rPr>
            </w:pPr>
            <w:r w:rsidRPr="00F47441">
              <w:rPr>
                <w:rFonts w:ascii="Verdana" w:hAnsi="Verdana" w:cs="Calibri"/>
                <w:color w:val="000000"/>
                <w:sz w:val="16"/>
                <w:szCs w:val="16"/>
              </w:rPr>
              <w:t>6.620</w:t>
            </w:r>
          </w:p>
        </w:tc>
        <w:tc>
          <w:tcPr>
            <w:tcW w:w="1139" w:type="dxa"/>
            <w:shd w:val="clear" w:color="auto" w:fill="auto"/>
            <w:noWrap/>
            <w:hideMark/>
          </w:tcPr>
          <w:p w:rsidR="002D27E5" w:rsidRPr="00F47441" w:rsidRDefault="002D27E5" w:rsidP="002D27E5">
            <w:pPr>
              <w:jc w:val="right"/>
              <w:rPr>
                <w:rFonts w:ascii="Verdana" w:hAnsi="Verdana" w:cs="Calibri"/>
                <w:color w:val="000000"/>
                <w:sz w:val="16"/>
                <w:szCs w:val="16"/>
              </w:rPr>
            </w:pPr>
            <w:r w:rsidRPr="00F47441">
              <w:rPr>
                <w:rFonts w:ascii="Verdana" w:hAnsi="Verdana" w:cs="Calibri"/>
                <w:color w:val="000000"/>
                <w:sz w:val="16"/>
                <w:szCs w:val="16"/>
              </w:rPr>
              <w:t>486</w:t>
            </w:r>
          </w:p>
        </w:tc>
        <w:tc>
          <w:tcPr>
            <w:tcW w:w="969" w:type="dxa"/>
            <w:shd w:val="clear" w:color="auto" w:fill="auto"/>
            <w:noWrap/>
            <w:hideMark/>
          </w:tcPr>
          <w:p w:rsidR="002D27E5" w:rsidRPr="00F47441" w:rsidRDefault="002D27E5" w:rsidP="002D27E5">
            <w:pPr>
              <w:jc w:val="right"/>
              <w:rPr>
                <w:rFonts w:ascii="Verdana" w:hAnsi="Verdana" w:cs="Calibri"/>
                <w:color w:val="000000"/>
                <w:sz w:val="16"/>
                <w:szCs w:val="16"/>
              </w:rPr>
            </w:pPr>
          </w:p>
        </w:tc>
        <w:tc>
          <w:tcPr>
            <w:tcW w:w="1160" w:type="dxa"/>
            <w:shd w:val="clear" w:color="auto" w:fill="auto"/>
            <w:noWrap/>
            <w:hideMark/>
          </w:tcPr>
          <w:p w:rsidR="002D27E5" w:rsidRPr="00F47441" w:rsidRDefault="002D27E5" w:rsidP="002D27E5">
            <w:pPr>
              <w:rPr>
                <w:rFonts w:ascii="Verdana" w:hAnsi="Verdana"/>
                <w:sz w:val="16"/>
                <w:szCs w:val="16"/>
              </w:rPr>
            </w:pPr>
          </w:p>
        </w:tc>
        <w:tc>
          <w:tcPr>
            <w:tcW w:w="1128" w:type="dxa"/>
            <w:shd w:val="clear" w:color="auto" w:fill="auto"/>
            <w:noWrap/>
            <w:vAlign w:val="bottom"/>
            <w:hideMark/>
          </w:tcPr>
          <w:p w:rsidR="002D27E5" w:rsidRPr="00F47441" w:rsidRDefault="002D27E5" w:rsidP="002D27E5">
            <w:pPr>
              <w:jc w:val="right"/>
              <w:rPr>
                <w:rFonts w:ascii="Verdana" w:hAnsi="Verdana" w:cs="Calibri"/>
                <w:color w:val="000000"/>
                <w:sz w:val="16"/>
                <w:szCs w:val="16"/>
              </w:rPr>
            </w:pPr>
            <w:r w:rsidRPr="00F47441">
              <w:rPr>
                <w:rFonts w:ascii="Verdana" w:hAnsi="Verdana" w:cs="Calibri"/>
                <w:color w:val="000000"/>
                <w:sz w:val="16"/>
                <w:szCs w:val="16"/>
              </w:rPr>
              <w:t>6.620</w:t>
            </w:r>
          </w:p>
        </w:tc>
        <w:tc>
          <w:tcPr>
            <w:tcW w:w="1128" w:type="dxa"/>
            <w:shd w:val="clear" w:color="auto" w:fill="auto"/>
            <w:noWrap/>
            <w:vAlign w:val="bottom"/>
            <w:hideMark/>
          </w:tcPr>
          <w:p w:rsidR="002D27E5" w:rsidRPr="00F47441" w:rsidRDefault="002D27E5" w:rsidP="002D27E5">
            <w:pPr>
              <w:jc w:val="right"/>
              <w:rPr>
                <w:rFonts w:ascii="Verdana" w:hAnsi="Verdana" w:cs="Calibri"/>
                <w:color w:val="000000"/>
                <w:sz w:val="16"/>
                <w:szCs w:val="16"/>
              </w:rPr>
            </w:pPr>
            <w:r w:rsidRPr="00F47441">
              <w:rPr>
                <w:rFonts w:ascii="Verdana" w:hAnsi="Verdana" w:cs="Calibri"/>
                <w:color w:val="000000"/>
                <w:sz w:val="16"/>
                <w:szCs w:val="16"/>
              </w:rPr>
              <w:t>486</w:t>
            </w:r>
          </w:p>
        </w:tc>
      </w:tr>
      <w:tr w:rsidR="00670BC7" w:rsidRPr="00F47441" w:rsidTr="002D27E5">
        <w:trPr>
          <w:trHeight w:val="324"/>
        </w:trPr>
        <w:tc>
          <w:tcPr>
            <w:tcW w:w="3607" w:type="dxa"/>
            <w:shd w:val="clear" w:color="auto" w:fill="auto"/>
            <w:noWrap/>
            <w:hideMark/>
          </w:tcPr>
          <w:p w:rsidR="00670BC7" w:rsidRPr="00F47441" w:rsidRDefault="00670BC7" w:rsidP="0074781C">
            <w:pPr>
              <w:jc w:val="right"/>
              <w:rPr>
                <w:rFonts w:ascii="Verdana" w:hAnsi="Verdana" w:cs="Calibri"/>
                <w:color w:val="000000"/>
                <w:sz w:val="16"/>
                <w:szCs w:val="16"/>
              </w:rPr>
            </w:pPr>
          </w:p>
        </w:tc>
        <w:tc>
          <w:tcPr>
            <w:tcW w:w="1139" w:type="dxa"/>
            <w:shd w:val="clear" w:color="auto" w:fill="auto"/>
            <w:noWrap/>
            <w:hideMark/>
          </w:tcPr>
          <w:p w:rsidR="00670BC7" w:rsidRPr="00F47441" w:rsidRDefault="00670BC7" w:rsidP="0074781C">
            <w:pPr>
              <w:rPr>
                <w:rFonts w:ascii="Verdana" w:hAnsi="Verdana"/>
                <w:sz w:val="16"/>
                <w:szCs w:val="16"/>
              </w:rPr>
            </w:pPr>
          </w:p>
        </w:tc>
        <w:tc>
          <w:tcPr>
            <w:tcW w:w="1139" w:type="dxa"/>
            <w:shd w:val="clear" w:color="auto" w:fill="auto"/>
            <w:noWrap/>
            <w:hideMark/>
          </w:tcPr>
          <w:p w:rsidR="00670BC7" w:rsidRPr="00F47441" w:rsidRDefault="00670BC7" w:rsidP="0074781C">
            <w:pPr>
              <w:rPr>
                <w:rFonts w:ascii="Verdana" w:hAnsi="Verdana"/>
                <w:sz w:val="16"/>
                <w:szCs w:val="16"/>
              </w:rPr>
            </w:pPr>
          </w:p>
        </w:tc>
        <w:tc>
          <w:tcPr>
            <w:tcW w:w="969" w:type="dxa"/>
            <w:shd w:val="clear" w:color="auto" w:fill="auto"/>
            <w:noWrap/>
            <w:hideMark/>
          </w:tcPr>
          <w:p w:rsidR="00670BC7" w:rsidRPr="00F47441" w:rsidRDefault="00670BC7" w:rsidP="0074781C">
            <w:pPr>
              <w:rPr>
                <w:rFonts w:ascii="Verdana" w:hAnsi="Verdana"/>
                <w:sz w:val="16"/>
                <w:szCs w:val="16"/>
              </w:rPr>
            </w:pPr>
          </w:p>
        </w:tc>
        <w:tc>
          <w:tcPr>
            <w:tcW w:w="1160" w:type="dxa"/>
            <w:shd w:val="clear" w:color="auto" w:fill="auto"/>
            <w:noWrap/>
            <w:hideMark/>
          </w:tcPr>
          <w:p w:rsidR="00670BC7" w:rsidRPr="00F47441" w:rsidRDefault="00670BC7" w:rsidP="0074781C">
            <w:pPr>
              <w:rPr>
                <w:rFonts w:ascii="Verdana" w:hAnsi="Verdana"/>
                <w:sz w:val="16"/>
                <w:szCs w:val="16"/>
              </w:rPr>
            </w:pPr>
          </w:p>
        </w:tc>
        <w:tc>
          <w:tcPr>
            <w:tcW w:w="1128" w:type="dxa"/>
            <w:shd w:val="clear" w:color="auto" w:fill="auto"/>
            <w:noWrap/>
            <w:hideMark/>
          </w:tcPr>
          <w:p w:rsidR="00670BC7" w:rsidRPr="00F47441" w:rsidRDefault="00670BC7" w:rsidP="0074781C">
            <w:pPr>
              <w:rPr>
                <w:rFonts w:ascii="Verdana" w:hAnsi="Verdana"/>
                <w:sz w:val="16"/>
                <w:szCs w:val="16"/>
              </w:rPr>
            </w:pPr>
          </w:p>
        </w:tc>
        <w:tc>
          <w:tcPr>
            <w:tcW w:w="1128" w:type="dxa"/>
            <w:shd w:val="clear" w:color="auto" w:fill="auto"/>
            <w:noWrap/>
            <w:hideMark/>
          </w:tcPr>
          <w:p w:rsidR="00670BC7" w:rsidRPr="00F47441" w:rsidRDefault="00670BC7" w:rsidP="0074781C">
            <w:pPr>
              <w:jc w:val="right"/>
              <w:rPr>
                <w:rFonts w:ascii="Verdana" w:hAnsi="Verdana"/>
                <w:sz w:val="16"/>
                <w:szCs w:val="16"/>
              </w:rPr>
            </w:pPr>
          </w:p>
        </w:tc>
      </w:tr>
      <w:tr w:rsidR="002D27E5" w:rsidRPr="00F47441" w:rsidTr="005107A8">
        <w:trPr>
          <w:trHeight w:val="309"/>
        </w:trPr>
        <w:tc>
          <w:tcPr>
            <w:tcW w:w="3607" w:type="dxa"/>
            <w:shd w:val="clear" w:color="auto" w:fill="auto"/>
            <w:noWrap/>
            <w:vAlign w:val="bottom"/>
            <w:hideMark/>
          </w:tcPr>
          <w:p w:rsidR="002D27E5" w:rsidRPr="002D27E5" w:rsidRDefault="002D27E5" w:rsidP="002D27E5">
            <w:pPr>
              <w:rPr>
                <w:rFonts w:ascii="Verdana" w:hAnsi="Verdana" w:cs="Calibri"/>
                <w:b/>
                <w:bCs/>
                <w:color w:val="000000"/>
                <w:sz w:val="16"/>
                <w:szCs w:val="16"/>
                <w:lang w:val="en-GB"/>
              </w:rPr>
            </w:pPr>
            <w:r w:rsidRPr="002D27E5">
              <w:rPr>
                <w:rFonts w:ascii="Verdana" w:hAnsi="Verdana" w:cs="Calibri"/>
                <w:b/>
                <w:bCs/>
                <w:color w:val="000000"/>
                <w:sz w:val="16"/>
                <w:szCs w:val="16"/>
                <w:lang w:val="en-GB"/>
              </w:rPr>
              <w:t>Sub-total revenues</w:t>
            </w:r>
          </w:p>
        </w:tc>
        <w:tc>
          <w:tcPr>
            <w:tcW w:w="1139" w:type="dxa"/>
            <w:shd w:val="clear" w:color="auto" w:fill="auto"/>
            <w:noWrap/>
            <w:vAlign w:val="bottom"/>
            <w:hideMark/>
          </w:tcPr>
          <w:p w:rsidR="002D27E5" w:rsidRPr="00F47441" w:rsidRDefault="002D27E5" w:rsidP="002D27E5">
            <w:pPr>
              <w:jc w:val="right"/>
              <w:rPr>
                <w:rFonts w:ascii="Verdana" w:hAnsi="Verdana" w:cs="Calibri"/>
                <w:b/>
                <w:bCs/>
                <w:color w:val="000000"/>
                <w:sz w:val="16"/>
                <w:szCs w:val="16"/>
              </w:rPr>
            </w:pPr>
            <w:r w:rsidRPr="00F47441">
              <w:rPr>
                <w:rFonts w:ascii="Verdana" w:hAnsi="Verdana" w:cs="Calibri"/>
                <w:b/>
                <w:bCs/>
                <w:color w:val="000000"/>
                <w:sz w:val="16"/>
                <w:szCs w:val="16"/>
              </w:rPr>
              <w:t>6.145.883</w:t>
            </w:r>
          </w:p>
        </w:tc>
        <w:tc>
          <w:tcPr>
            <w:tcW w:w="1139" w:type="dxa"/>
            <w:shd w:val="clear" w:color="auto" w:fill="auto"/>
            <w:noWrap/>
            <w:vAlign w:val="bottom"/>
            <w:hideMark/>
          </w:tcPr>
          <w:p w:rsidR="002D27E5" w:rsidRPr="00F47441" w:rsidRDefault="002D27E5" w:rsidP="002D27E5">
            <w:pPr>
              <w:jc w:val="right"/>
              <w:rPr>
                <w:rFonts w:ascii="Verdana" w:hAnsi="Verdana" w:cs="Calibri"/>
                <w:b/>
                <w:bCs/>
                <w:color w:val="000000"/>
                <w:sz w:val="16"/>
                <w:szCs w:val="16"/>
              </w:rPr>
            </w:pPr>
            <w:r w:rsidRPr="00F47441">
              <w:rPr>
                <w:rFonts w:ascii="Verdana" w:hAnsi="Verdana" w:cs="Calibri"/>
                <w:b/>
                <w:bCs/>
                <w:color w:val="000000"/>
                <w:sz w:val="16"/>
                <w:szCs w:val="16"/>
              </w:rPr>
              <w:t>5.972.763</w:t>
            </w:r>
          </w:p>
        </w:tc>
        <w:tc>
          <w:tcPr>
            <w:tcW w:w="969" w:type="dxa"/>
            <w:shd w:val="clear" w:color="auto" w:fill="auto"/>
            <w:noWrap/>
            <w:hideMark/>
          </w:tcPr>
          <w:p w:rsidR="002D27E5" w:rsidRPr="00F47441" w:rsidRDefault="002D27E5" w:rsidP="002D27E5">
            <w:pPr>
              <w:jc w:val="right"/>
              <w:rPr>
                <w:rFonts w:ascii="Verdana" w:hAnsi="Verdana" w:cs="Calibri"/>
                <w:b/>
                <w:bCs/>
                <w:color w:val="000000"/>
                <w:sz w:val="16"/>
                <w:szCs w:val="16"/>
              </w:rPr>
            </w:pPr>
            <w:r w:rsidRPr="00F47441">
              <w:rPr>
                <w:rFonts w:ascii="Verdana" w:hAnsi="Verdana" w:cs="Calibri"/>
                <w:b/>
                <w:bCs/>
                <w:color w:val="000000"/>
                <w:sz w:val="16"/>
                <w:szCs w:val="16"/>
              </w:rPr>
              <w:t> </w:t>
            </w:r>
          </w:p>
        </w:tc>
        <w:tc>
          <w:tcPr>
            <w:tcW w:w="1160" w:type="dxa"/>
            <w:shd w:val="clear" w:color="auto" w:fill="auto"/>
            <w:noWrap/>
            <w:vAlign w:val="bottom"/>
            <w:hideMark/>
          </w:tcPr>
          <w:p w:rsidR="002D27E5" w:rsidRPr="00F47441" w:rsidRDefault="002D27E5" w:rsidP="002D27E5">
            <w:pPr>
              <w:jc w:val="right"/>
              <w:rPr>
                <w:rFonts w:ascii="Verdana" w:hAnsi="Verdana" w:cs="Calibri"/>
                <w:b/>
                <w:bCs/>
                <w:color w:val="000000"/>
                <w:sz w:val="16"/>
                <w:szCs w:val="16"/>
              </w:rPr>
            </w:pPr>
            <w:r w:rsidRPr="00F47441">
              <w:rPr>
                <w:rFonts w:ascii="Verdana" w:hAnsi="Verdana" w:cs="Calibri"/>
                <w:b/>
                <w:bCs/>
                <w:color w:val="000000"/>
                <w:sz w:val="16"/>
                <w:szCs w:val="16"/>
              </w:rPr>
              <w:t>653</w:t>
            </w:r>
          </w:p>
        </w:tc>
        <w:tc>
          <w:tcPr>
            <w:tcW w:w="1128" w:type="dxa"/>
            <w:shd w:val="clear" w:color="auto" w:fill="auto"/>
            <w:noWrap/>
            <w:vAlign w:val="bottom"/>
            <w:hideMark/>
          </w:tcPr>
          <w:p w:rsidR="002D27E5" w:rsidRPr="00F47441" w:rsidRDefault="002D27E5" w:rsidP="002D27E5">
            <w:pPr>
              <w:jc w:val="right"/>
              <w:rPr>
                <w:rFonts w:ascii="Verdana" w:hAnsi="Verdana" w:cs="Calibri"/>
                <w:b/>
                <w:bCs/>
                <w:color w:val="000000"/>
                <w:sz w:val="16"/>
                <w:szCs w:val="16"/>
              </w:rPr>
            </w:pPr>
            <w:r w:rsidRPr="00F47441">
              <w:rPr>
                <w:rFonts w:ascii="Verdana" w:hAnsi="Verdana" w:cs="Calibri"/>
                <w:b/>
                <w:bCs/>
                <w:color w:val="000000"/>
                <w:sz w:val="16"/>
                <w:szCs w:val="16"/>
              </w:rPr>
              <w:t>6.145.883</w:t>
            </w:r>
          </w:p>
        </w:tc>
        <w:tc>
          <w:tcPr>
            <w:tcW w:w="1128" w:type="dxa"/>
            <w:shd w:val="clear" w:color="auto" w:fill="auto"/>
            <w:noWrap/>
            <w:vAlign w:val="bottom"/>
            <w:hideMark/>
          </w:tcPr>
          <w:p w:rsidR="002D27E5" w:rsidRPr="00F47441" w:rsidRDefault="002D27E5" w:rsidP="002D27E5">
            <w:pPr>
              <w:jc w:val="right"/>
              <w:rPr>
                <w:rFonts w:ascii="Verdana" w:hAnsi="Verdana" w:cs="Calibri"/>
                <w:b/>
                <w:bCs/>
                <w:color w:val="000000"/>
                <w:sz w:val="16"/>
                <w:szCs w:val="16"/>
              </w:rPr>
            </w:pPr>
            <w:r w:rsidRPr="00F47441">
              <w:rPr>
                <w:rFonts w:ascii="Verdana" w:hAnsi="Verdana" w:cs="Calibri"/>
                <w:b/>
                <w:bCs/>
                <w:color w:val="000000"/>
                <w:sz w:val="16"/>
                <w:szCs w:val="16"/>
              </w:rPr>
              <w:t>5.973.416</w:t>
            </w:r>
          </w:p>
        </w:tc>
      </w:tr>
    </w:tbl>
    <w:p w:rsidR="00670BC7" w:rsidRDefault="00670BC7" w:rsidP="00670BC7">
      <w:pPr>
        <w:jc w:val="both"/>
        <w:rPr>
          <w:rFonts w:ascii="Calibri" w:hAnsi="Calibri" w:cs="Calibri"/>
          <w:szCs w:val="22"/>
        </w:rPr>
      </w:pPr>
    </w:p>
    <w:p w:rsidR="002D27E5" w:rsidRPr="002D27E5" w:rsidRDefault="002D27E5" w:rsidP="002D27E5">
      <w:pPr>
        <w:jc w:val="both"/>
        <w:rPr>
          <w:rFonts w:cstheme="minorHAnsi"/>
          <w:szCs w:val="22"/>
          <w:lang w:val="en-GB"/>
        </w:rPr>
      </w:pPr>
      <w:bookmarkStart w:id="39" w:name="_Toc6670139"/>
      <w:r w:rsidRPr="002D27E5">
        <w:rPr>
          <w:rFonts w:cstheme="minorHAnsi"/>
          <w:szCs w:val="22"/>
          <w:lang w:val="en-GB"/>
        </w:rPr>
        <w:t>The Company's revenue recognition policy is to reflect such revenues at gross value. Gross revenues include market costs, commissions charged by the Stock Exchange, and ASF respectively.</w:t>
      </w:r>
    </w:p>
    <w:p w:rsidR="002D27E5" w:rsidRPr="002D27E5" w:rsidRDefault="002D27E5" w:rsidP="002D27E5">
      <w:pPr>
        <w:jc w:val="both"/>
        <w:rPr>
          <w:rFonts w:cstheme="minorHAnsi"/>
          <w:szCs w:val="22"/>
          <w:lang w:val="en-GB"/>
        </w:rPr>
      </w:pPr>
    </w:p>
    <w:p w:rsidR="002D27E5" w:rsidRPr="002D27E5" w:rsidRDefault="002D27E5" w:rsidP="002D27E5">
      <w:pPr>
        <w:jc w:val="both"/>
        <w:rPr>
          <w:rFonts w:cstheme="minorHAnsi"/>
          <w:szCs w:val="22"/>
          <w:lang w:val="en-GB"/>
        </w:rPr>
      </w:pPr>
      <w:r w:rsidRPr="002D27E5">
        <w:rPr>
          <w:rFonts w:cstheme="minorHAnsi"/>
          <w:szCs w:val="22"/>
          <w:lang w:val="en-GB"/>
        </w:rPr>
        <w:t>In order to diversify revenues from commissions, the Company sought to permanently extend the product range and the markets where the transactions are carried out. The level of commissions earned for the operations carried out by the Group also comprised commissions related to operations on foreign markets, as presented above.</w:t>
      </w:r>
    </w:p>
    <w:p w:rsidR="002D27E5" w:rsidRPr="002D27E5" w:rsidRDefault="002D27E5" w:rsidP="002D27E5">
      <w:pPr>
        <w:jc w:val="both"/>
        <w:rPr>
          <w:rFonts w:cstheme="minorHAnsi"/>
          <w:szCs w:val="22"/>
          <w:lang w:val="en-GB"/>
        </w:rPr>
      </w:pPr>
    </w:p>
    <w:p w:rsidR="002D27E5" w:rsidRPr="002D27E5" w:rsidRDefault="002D27E5" w:rsidP="002D27E5">
      <w:pPr>
        <w:jc w:val="both"/>
        <w:rPr>
          <w:rFonts w:cstheme="minorHAnsi"/>
          <w:szCs w:val="22"/>
          <w:lang w:val="en-GB"/>
        </w:rPr>
      </w:pPr>
      <w:r w:rsidRPr="002D27E5">
        <w:rPr>
          <w:rFonts w:cstheme="minorHAnsi"/>
          <w:szCs w:val="22"/>
          <w:lang w:val="en-GB"/>
        </w:rPr>
        <w:t>Customers are generally allocated to a broker, with the possibility to perform operations both traditionally, and on online.</w:t>
      </w:r>
    </w:p>
    <w:p w:rsidR="002D27E5" w:rsidRPr="002D27E5" w:rsidRDefault="002D27E5" w:rsidP="002D27E5">
      <w:pPr>
        <w:rPr>
          <w:rFonts w:cstheme="minorHAnsi"/>
          <w:szCs w:val="22"/>
          <w:lang w:val="en-GB"/>
        </w:rPr>
      </w:pPr>
    </w:p>
    <w:p w:rsidR="002D27E5" w:rsidRPr="002D27E5" w:rsidRDefault="002D27E5" w:rsidP="002D27E5">
      <w:pPr>
        <w:rPr>
          <w:rFonts w:cstheme="minorHAnsi"/>
          <w:szCs w:val="22"/>
          <w:lang w:val="en-GB"/>
        </w:rPr>
      </w:pPr>
      <w:r w:rsidRPr="002D27E5">
        <w:rPr>
          <w:rFonts w:cstheme="minorHAnsi"/>
          <w:szCs w:val="22"/>
          <w:lang w:val="en-GB"/>
        </w:rPr>
        <w:t>Revenues from commissions also include transactions for other non-banking financial institutions, called contracts with custodians, for which SSIF BRK FINANCIAL GROUP SA collects transaction fees, but the funds related to sales and purchases do not pass through the accounts of the company, but are settled through the custodian's accounts.</w:t>
      </w:r>
    </w:p>
    <w:p w:rsidR="00670BC7" w:rsidRPr="00670BC7" w:rsidRDefault="00670BC7" w:rsidP="00670BC7">
      <w:pPr>
        <w:pStyle w:val="Heading3"/>
        <w:rPr>
          <w:rFonts w:ascii="Calibri" w:hAnsi="Calibri" w:cs="Calibri"/>
          <w:sz w:val="22"/>
          <w:szCs w:val="22"/>
        </w:rPr>
      </w:pPr>
      <w:r w:rsidRPr="00BC5687">
        <w:rPr>
          <w:rFonts w:ascii="Calibri" w:hAnsi="Calibri" w:cs="Calibri"/>
          <w:sz w:val="22"/>
          <w:szCs w:val="22"/>
        </w:rPr>
        <w:t>2</w:t>
      </w:r>
      <w:r w:rsidR="002D27E5">
        <w:rPr>
          <w:rFonts w:ascii="Calibri" w:hAnsi="Calibri" w:cs="Calibri"/>
          <w:sz w:val="22"/>
          <w:szCs w:val="22"/>
        </w:rPr>
        <w:t>8</w:t>
      </w:r>
      <w:r w:rsidRPr="00BC5687">
        <w:rPr>
          <w:rFonts w:ascii="Calibri" w:hAnsi="Calibri" w:cs="Calibri"/>
          <w:sz w:val="22"/>
          <w:szCs w:val="22"/>
        </w:rPr>
        <w:t xml:space="preserve">. </w:t>
      </w:r>
      <w:r>
        <w:rPr>
          <w:rFonts w:ascii="Calibri" w:hAnsi="Calibri" w:cs="Calibri"/>
          <w:sz w:val="22"/>
          <w:szCs w:val="22"/>
        </w:rPr>
        <w:t xml:space="preserve"> </w:t>
      </w:r>
      <w:bookmarkStart w:id="40" w:name="RANGE!B5:E10"/>
      <w:bookmarkEnd w:id="39"/>
      <w:bookmarkEnd w:id="40"/>
      <w:r w:rsidR="002D27E5">
        <w:rPr>
          <w:rFonts w:ascii="Calibri" w:hAnsi="Calibri" w:cs="Calibri"/>
          <w:sz w:val="22"/>
          <w:szCs w:val="22"/>
        </w:rPr>
        <w:t>Other revenues</w:t>
      </w:r>
    </w:p>
    <w:p w:rsidR="002D27E5" w:rsidRPr="002D27E5" w:rsidRDefault="002D27E5" w:rsidP="002D27E5">
      <w:pPr>
        <w:rPr>
          <w:rFonts w:cstheme="minorHAnsi"/>
          <w:szCs w:val="22"/>
          <w:lang w:val="en-GB"/>
        </w:rPr>
      </w:pPr>
      <w:bookmarkStart w:id="41" w:name="_Toc6670140"/>
      <w:r w:rsidRPr="002D27E5">
        <w:rPr>
          <w:rFonts w:cstheme="minorHAnsi"/>
          <w:szCs w:val="22"/>
          <w:lang w:val="fr-FR"/>
        </w:rPr>
        <w:t xml:space="preserve">Alte </w:t>
      </w:r>
      <w:proofErr w:type="spellStart"/>
      <w:r w:rsidRPr="002D27E5">
        <w:rPr>
          <w:rFonts w:cstheme="minorHAnsi"/>
          <w:szCs w:val="22"/>
          <w:lang w:val="fr-FR"/>
        </w:rPr>
        <w:t>venituri</w:t>
      </w:r>
      <w:proofErr w:type="spellEnd"/>
      <w:r w:rsidRPr="002D27E5">
        <w:rPr>
          <w:rFonts w:cstheme="minorHAnsi"/>
          <w:szCs w:val="22"/>
          <w:lang w:val="fr-FR"/>
        </w:rPr>
        <w:t xml:space="preserve"> </w:t>
      </w:r>
      <w:proofErr w:type="spellStart"/>
      <w:r w:rsidRPr="002D27E5">
        <w:rPr>
          <w:rFonts w:cstheme="minorHAnsi"/>
          <w:szCs w:val="22"/>
          <w:lang w:val="fr-FR"/>
        </w:rPr>
        <w:t>din</w:t>
      </w:r>
      <w:proofErr w:type="spellEnd"/>
      <w:r w:rsidRPr="002D27E5">
        <w:rPr>
          <w:rFonts w:cstheme="minorHAnsi"/>
          <w:szCs w:val="22"/>
          <w:lang w:val="fr-FR"/>
        </w:rPr>
        <w:t xml:space="preserve"> </w:t>
      </w:r>
      <w:proofErr w:type="spellStart"/>
      <w:r w:rsidRPr="002D27E5">
        <w:rPr>
          <w:rFonts w:cstheme="minorHAnsi"/>
          <w:szCs w:val="22"/>
          <w:lang w:val="fr-FR"/>
        </w:rPr>
        <w:t>exploatare</w:t>
      </w:r>
      <w:proofErr w:type="spellEnd"/>
      <w:r w:rsidRPr="002D27E5">
        <w:rPr>
          <w:rFonts w:cstheme="minorHAnsi"/>
          <w:szCs w:val="22"/>
          <w:lang w:val="fr-FR"/>
        </w:rPr>
        <w:t xml:space="preserve">, </w:t>
      </w:r>
      <w:proofErr w:type="spellStart"/>
      <w:r w:rsidRPr="002D27E5">
        <w:rPr>
          <w:rFonts w:cstheme="minorHAnsi"/>
          <w:szCs w:val="22"/>
          <w:lang w:val="fr-FR"/>
        </w:rPr>
        <w:t>cuprind</w:t>
      </w:r>
      <w:proofErr w:type="spellEnd"/>
      <w:r w:rsidRPr="002D27E5">
        <w:rPr>
          <w:rFonts w:cstheme="minorHAnsi"/>
          <w:szCs w:val="22"/>
          <w:lang w:val="fr-FR"/>
        </w:rPr>
        <w:t xml:space="preserve"> </w:t>
      </w:r>
      <w:proofErr w:type="spellStart"/>
      <w:r w:rsidRPr="002D27E5">
        <w:rPr>
          <w:rFonts w:cstheme="minorHAnsi"/>
          <w:szCs w:val="22"/>
          <w:lang w:val="fr-FR"/>
        </w:rPr>
        <w:t>venituri</w:t>
      </w:r>
      <w:proofErr w:type="spellEnd"/>
      <w:r w:rsidRPr="002D27E5">
        <w:rPr>
          <w:rFonts w:cstheme="minorHAnsi"/>
          <w:szCs w:val="22"/>
          <w:lang w:val="fr-FR"/>
        </w:rPr>
        <w:t xml:space="preserve"> de </w:t>
      </w:r>
      <w:proofErr w:type="spellStart"/>
      <w:r w:rsidRPr="002D27E5">
        <w:rPr>
          <w:rFonts w:cstheme="minorHAnsi"/>
          <w:szCs w:val="22"/>
          <w:lang w:val="fr-FR"/>
        </w:rPr>
        <w:t>natura</w:t>
      </w:r>
      <w:proofErr w:type="spellEnd"/>
      <w:r w:rsidRPr="002D27E5">
        <w:rPr>
          <w:rFonts w:cstheme="minorHAnsi"/>
          <w:szCs w:val="22"/>
          <w:lang w:val="fr-FR"/>
        </w:rPr>
        <w:t xml:space="preserve"> </w:t>
      </w:r>
      <w:proofErr w:type="spellStart"/>
      <w:r w:rsidRPr="002D27E5">
        <w:rPr>
          <w:rFonts w:cstheme="minorHAnsi"/>
          <w:szCs w:val="22"/>
          <w:lang w:val="fr-FR"/>
        </w:rPr>
        <w:t>diversa</w:t>
      </w:r>
      <w:proofErr w:type="spellEnd"/>
      <w:r w:rsidRPr="002D27E5">
        <w:rPr>
          <w:rFonts w:cstheme="minorHAnsi"/>
          <w:szCs w:val="22"/>
          <w:lang w:val="fr-FR"/>
        </w:rPr>
        <w:t xml:space="preserve"> </w:t>
      </w:r>
      <w:proofErr w:type="spellStart"/>
      <w:r w:rsidRPr="002D27E5">
        <w:rPr>
          <w:rFonts w:cstheme="minorHAnsi"/>
          <w:szCs w:val="22"/>
          <w:lang w:val="fr-FR"/>
        </w:rPr>
        <w:t>cu</w:t>
      </w:r>
      <w:proofErr w:type="spellEnd"/>
      <w:r w:rsidRPr="002D27E5">
        <w:rPr>
          <w:rFonts w:cstheme="minorHAnsi"/>
          <w:szCs w:val="22"/>
          <w:lang w:val="fr-FR"/>
        </w:rPr>
        <w:t xml:space="preserve"> un </w:t>
      </w:r>
      <w:proofErr w:type="spellStart"/>
      <w:r w:rsidRPr="002D27E5">
        <w:rPr>
          <w:rFonts w:cstheme="minorHAnsi"/>
          <w:szCs w:val="22"/>
          <w:lang w:val="fr-FR"/>
        </w:rPr>
        <w:t>caracter</w:t>
      </w:r>
      <w:proofErr w:type="spellEnd"/>
      <w:r w:rsidRPr="002D27E5">
        <w:rPr>
          <w:rFonts w:cstheme="minorHAnsi"/>
          <w:szCs w:val="22"/>
          <w:lang w:val="fr-FR"/>
        </w:rPr>
        <w:t xml:space="preserve"> </w:t>
      </w:r>
      <w:proofErr w:type="spellStart"/>
      <w:r w:rsidRPr="002D27E5">
        <w:rPr>
          <w:rFonts w:cstheme="minorHAnsi"/>
          <w:szCs w:val="22"/>
          <w:lang w:val="fr-FR"/>
        </w:rPr>
        <w:t>repetitiv</w:t>
      </w:r>
      <w:proofErr w:type="spellEnd"/>
      <w:r w:rsidRPr="002D27E5">
        <w:rPr>
          <w:rFonts w:cstheme="minorHAnsi"/>
          <w:szCs w:val="22"/>
          <w:lang w:val="fr-FR"/>
        </w:rPr>
        <w:t xml:space="preserve"> </w:t>
      </w:r>
      <w:proofErr w:type="spellStart"/>
      <w:r w:rsidRPr="002D27E5">
        <w:rPr>
          <w:rFonts w:cstheme="minorHAnsi"/>
          <w:szCs w:val="22"/>
          <w:lang w:val="fr-FR"/>
        </w:rPr>
        <w:t>extrem</w:t>
      </w:r>
      <w:proofErr w:type="spellEnd"/>
      <w:r w:rsidRPr="002D27E5">
        <w:rPr>
          <w:rFonts w:cstheme="minorHAnsi"/>
          <w:szCs w:val="22"/>
          <w:lang w:val="fr-FR"/>
        </w:rPr>
        <w:t xml:space="preserve"> de redus, </w:t>
      </w:r>
      <w:proofErr w:type="spellStart"/>
      <w:r w:rsidRPr="002D27E5">
        <w:rPr>
          <w:rFonts w:cstheme="minorHAnsi"/>
          <w:szCs w:val="22"/>
          <w:lang w:val="fr-FR"/>
        </w:rPr>
        <w:t>anulari</w:t>
      </w:r>
      <w:proofErr w:type="spellEnd"/>
      <w:r w:rsidRPr="002D27E5">
        <w:rPr>
          <w:rFonts w:cstheme="minorHAnsi"/>
          <w:szCs w:val="22"/>
          <w:lang w:val="fr-FR"/>
        </w:rPr>
        <w:t xml:space="preserve"> de dividende </w:t>
      </w:r>
      <w:proofErr w:type="spellStart"/>
      <w:r w:rsidRPr="002D27E5">
        <w:rPr>
          <w:rFonts w:cstheme="minorHAnsi"/>
          <w:szCs w:val="22"/>
          <w:lang w:val="fr-FR"/>
        </w:rPr>
        <w:t>neridicate</w:t>
      </w:r>
      <w:proofErr w:type="spellEnd"/>
      <w:r w:rsidRPr="002D27E5">
        <w:rPr>
          <w:rFonts w:cstheme="minorHAnsi"/>
          <w:szCs w:val="22"/>
          <w:lang w:val="fr-FR"/>
        </w:rPr>
        <w:t xml:space="preserve">, </w:t>
      </w:r>
      <w:proofErr w:type="spellStart"/>
      <w:r w:rsidRPr="002D27E5">
        <w:rPr>
          <w:rFonts w:cstheme="minorHAnsi"/>
          <w:szCs w:val="22"/>
          <w:lang w:val="fr-FR"/>
        </w:rPr>
        <w:t>plusuri</w:t>
      </w:r>
      <w:proofErr w:type="spellEnd"/>
      <w:r w:rsidRPr="002D27E5">
        <w:rPr>
          <w:rFonts w:cstheme="minorHAnsi"/>
          <w:szCs w:val="22"/>
          <w:lang w:val="fr-FR"/>
        </w:rPr>
        <w:t xml:space="preserve"> la </w:t>
      </w:r>
      <w:proofErr w:type="spellStart"/>
      <w:r w:rsidRPr="002D27E5">
        <w:rPr>
          <w:rFonts w:cstheme="minorHAnsi"/>
          <w:szCs w:val="22"/>
          <w:lang w:val="fr-FR"/>
        </w:rPr>
        <w:t>inventariere</w:t>
      </w:r>
      <w:proofErr w:type="spellEnd"/>
      <w:r w:rsidRPr="002D27E5">
        <w:rPr>
          <w:rFonts w:cstheme="minorHAnsi"/>
          <w:szCs w:val="22"/>
          <w:lang w:val="fr-FR"/>
        </w:rPr>
        <w:t xml:space="preserve">, </w:t>
      </w:r>
      <w:proofErr w:type="spellStart"/>
      <w:r w:rsidRPr="002D27E5">
        <w:rPr>
          <w:rFonts w:cstheme="minorHAnsi"/>
          <w:szCs w:val="22"/>
          <w:lang w:val="fr-FR"/>
        </w:rPr>
        <w:t>recuperari</w:t>
      </w:r>
      <w:proofErr w:type="spellEnd"/>
      <w:r w:rsidRPr="002D27E5">
        <w:rPr>
          <w:rFonts w:cstheme="minorHAnsi"/>
          <w:szCs w:val="22"/>
          <w:lang w:val="fr-FR"/>
        </w:rPr>
        <w:t xml:space="preserve"> de </w:t>
      </w:r>
      <w:proofErr w:type="spellStart"/>
      <w:r w:rsidRPr="002D27E5">
        <w:rPr>
          <w:rFonts w:cstheme="minorHAnsi"/>
          <w:szCs w:val="22"/>
          <w:lang w:val="fr-FR"/>
        </w:rPr>
        <w:t>sume</w:t>
      </w:r>
      <w:proofErr w:type="spellEnd"/>
      <w:r w:rsidRPr="002D27E5">
        <w:rPr>
          <w:rFonts w:cstheme="minorHAnsi"/>
          <w:szCs w:val="22"/>
          <w:lang w:val="fr-FR"/>
        </w:rPr>
        <w:t xml:space="preserve">, </w:t>
      </w:r>
      <w:proofErr w:type="spellStart"/>
      <w:r w:rsidRPr="002D27E5">
        <w:rPr>
          <w:rFonts w:cstheme="minorHAnsi"/>
          <w:szCs w:val="22"/>
          <w:lang w:val="fr-FR"/>
        </w:rPr>
        <w:t>etc</w:t>
      </w:r>
      <w:proofErr w:type="spellEnd"/>
    </w:p>
    <w:p w:rsidR="00670BC7" w:rsidRPr="00670BC7" w:rsidRDefault="00670BC7" w:rsidP="00670BC7">
      <w:pPr>
        <w:pStyle w:val="Heading3"/>
        <w:rPr>
          <w:rFonts w:ascii="Calibri" w:hAnsi="Calibri" w:cs="Calibri"/>
          <w:sz w:val="22"/>
          <w:szCs w:val="22"/>
        </w:rPr>
      </w:pPr>
      <w:r>
        <w:rPr>
          <w:rFonts w:ascii="Calibri" w:hAnsi="Calibri" w:cs="Calibri"/>
          <w:sz w:val="22"/>
          <w:szCs w:val="22"/>
        </w:rPr>
        <w:t>2</w:t>
      </w:r>
      <w:r w:rsidR="002D27E5">
        <w:rPr>
          <w:rFonts w:ascii="Calibri" w:hAnsi="Calibri" w:cs="Calibri"/>
          <w:sz w:val="22"/>
          <w:szCs w:val="22"/>
        </w:rPr>
        <w:t>9</w:t>
      </w:r>
      <w:r w:rsidRPr="00BC5687">
        <w:rPr>
          <w:rFonts w:ascii="Calibri" w:hAnsi="Calibri" w:cs="Calibri"/>
          <w:sz w:val="22"/>
          <w:szCs w:val="22"/>
        </w:rPr>
        <w:t xml:space="preserve">. </w:t>
      </w:r>
      <w:bookmarkEnd w:id="41"/>
      <w:r w:rsidR="002D27E5">
        <w:rPr>
          <w:rFonts w:ascii="Calibri" w:hAnsi="Calibri" w:cs="Calibri"/>
          <w:sz w:val="22"/>
          <w:szCs w:val="22"/>
        </w:rPr>
        <w:t>Material expenses</w:t>
      </w:r>
    </w:p>
    <w:p w:rsidR="002D27E5" w:rsidRPr="002D27E5" w:rsidRDefault="002D27E5" w:rsidP="002D27E5">
      <w:pPr>
        <w:widowControl w:val="0"/>
        <w:rPr>
          <w:rFonts w:cstheme="minorHAnsi"/>
          <w:szCs w:val="22"/>
        </w:rPr>
      </w:pPr>
      <w:r w:rsidRPr="002D27E5">
        <w:rPr>
          <w:rFonts w:cstheme="minorHAnsi"/>
          <w:szCs w:val="32"/>
        </w:rPr>
        <w:t>Material expenses include expenses with raw materials and consumables, energy and water and expenses with merchandise</w:t>
      </w:r>
      <w:r w:rsidRPr="002D27E5">
        <w:rPr>
          <w:rFonts w:cstheme="minorHAnsi"/>
          <w:szCs w:val="22"/>
        </w:rPr>
        <w:t xml:space="preserve">: </w:t>
      </w:r>
    </w:p>
    <w:tbl>
      <w:tblPr>
        <w:tblW w:w="10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6"/>
        <w:gridCol w:w="1237"/>
        <w:gridCol w:w="1599"/>
        <w:gridCol w:w="1675"/>
        <w:gridCol w:w="921"/>
        <w:gridCol w:w="1017"/>
        <w:gridCol w:w="1131"/>
      </w:tblGrid>
      <w:tr w:rsidR="00670BC7" w:rsidRPr="00376F50" w:rsidTr="002D27E5">
        <w:trPr>
          <w:trHeight w:val="300"/>
        </w:trPr>
        <w:tc>
          <w:tcPr>
            <w:tcW w:w="2896" w:type="dxa"/>
            <w:shd w:val="clear" w:color="auto" w:fill="auto"/>
            <w:noWrap/>
            <w:vAlign w:val="bottom"/>
            <w:hideMark/>
          </w:tcPr>
          <w:p w:rsidR="00670BC7" w:rsidRPr="00376F50" w:rsidRDefault="00670BC7" w:rsidP="0074781C">
            <w:pPr>
              <w:rPr>
                <w:rFonts w:ascii="Verdana" w:hAnsi="Verdana"/>
                <w:sz w:val="16"/>
                <w:szCs w:val="16"/>
              </w:rPr>
            </w:pPr>
          </w:p>
        </w:tc>
        <w:tc>
          <w:tcPr>
            <w:tcW w:w="2836" w:type="dxa"/>
            <w:gridSpan w:val="2"/>
            <w:shd w:val="clear" w:color="auto" w:fill="auto"/>
            <w:noWrap/>
            <w:vAlign w:val="center"/>
            <w:hideMark/>
          </w:tcPr>
          <w:p w:rsidR="00670BC7" w:rsidRPr="00376F50" w:rsidRDefault="002D27E5" w:rsidP="0074781C">
            <w:pPr>
              <w:jc w:val="center"/>
              <w:rPr>
                <w:rFonts w:ascii="Verdana" w:hAnsi="Verdana" w:cs="Calibri"/>
                <w:b/>
                <w:bCs/>
                <w:color w:val="000000"/>
                <w:sz w:val="16"/>
                <w:szCs w:val="16"/>
              </w:rPr>
            </w:pPr>
            <w:r>
              <w:rPr>
                <w:rFonts w:ascii="Verdana" w:hAnsi="Verdana" w:cs="Calibri"/>
                <w:b/>
                <w:bCs/>
                <w:color w:val="000000"/>
                <w:sz w:val="16"/>
                <w:szCs w:val="16"/>
              </w:rPr>
              <w:t>Continued operations</w:t>
            </w:r>
          </w:p>
        </w:tc>
        <w:tc>
          <w:tcPr>
            <w:tcW w:w="2596" w:type="dxa"/>
            <w:gridSpan w:val="2"/>
            <w:shd w:val="clear" w:color="auto" w:fill="auto"/>
            <w:noWrap/>
            <w:vAlign w:val="bottom"/>
            <w:hideMark/>
          </w:tcPr>
          <w:p w:rsidR="00670BC7" w:rsidRPr="00376F50" w:rsidRDefault="002D27E5" w:rsidP="0074781C">
            <w:pPr>
              <w:jc w:val="center"/>
              <w:rPr>
                <w:rFonts w:ascii="Verdana" w:hAnsi="Verdana" w:cs="Calibri"/>
                <w:b/>
                <w:bCs/>
                <w:color w:val="000000"/>
                <w:sz w:val="16"/>
                <w:szCs w:val="16"/>
              </w:rPr>
            </w:pPr>
            <w:r>
              <w:rPr>
                <w:rFonts w:ascii="Verdana" w:hAnsi="Verdana" w:cs="Calibri"/>
                <w:b/>
                <w:bCs/>
                <w:color w:val="000000"/>
                <w:sz w:val="16"/>
                <w:szCs w:val="16"/>
              </w:rPr>
              <w:t>Discontinued operations</w:t>
            </w:r>
          </w:p>
        </w:tc>
        <w:tc>
          <w:tcPr>
            <w:tcW w:w="2148" w:type="dxa"/>
            <w:gridSpan w:val="2"/>
            <w:shd w:val="clear" w:color="auto" w:fill="auto"/>
            <w:noWrap/>
            <w:vAlign w:val="bottom"/>
            <w:hideMark/>
          </w:tcPr>
          <w:p w:rsidR="00670BC7" w:rsidRPr="00376F50" w:rsidRDefault="00670BC7" w:rsidP="0074781C">
            <w:pPr>
              <w:jc w:val="center"/>
              <w:rPr>
                <w:rFonts w:ascii="Verdana" w:hAnsi="Verdana" w:cs="Calibri"/>
                <w:b/>
                <w:bCs/>
                <w:color w:val="000000"/>
                <w:sz w:val="16"/>
                <w:szCs w:val="16"/>
              </w:rPr>
            </w:pPr>
            <w:r w:rsidRPr="00376F50">
              <w:rPr>
                <w:rFonts w:ascii="Verdana" w:hAnsi="Verdana" w:cs="Calibri"/>
                <w:b/>
                <w:bCs/>
                <w:color w:val="000000"/>
                <w:sz w:val="16"/>
                <w:szCs w:val="16"/>
              </w:rPr>
              <w:t>Total</w:t>
            </w:r>
          </w:p>
        </w:tc>
      </w:tr>
      <w:tr w:rsidR="00670BC7" w:rsidRPr="00376F50" w:rsidTr="002D27E5">
        <w:trPr>
          <w:trHeight w:val="300"/>
        </w:trPr>
        <w:tc>
          <w:tcPr>
            <w:tcW w:w="2896" w:type="dxa"/>
            <w:shd w:val="clear" w:color="auto" w:fill="auto"/>
            <w:noWrap/>
            <w:vAlign w:val="bottom"/>
            <w:hideMark/>
          </w:tcPr>
          <w:p w:rsidR="00670BC7" w:rsidRPr="00376F50" w:rsidRDefault="00670BC7" w:rsidP="0074781C">
            <w:pPr>
              <w:rPr>
                <w:rFonts w:ascii="Verdana" w:hAnsi="Verdana" w:cs="Calibri"/>
                <w:i/>
                <w:iCs/>
                <w:color w:val="000000"/>
                <w:sz w:val="16"/>
                <w:szCs w:val="16"/>
              </w:rPr>
            </w:pPr>
            <w:r w:rsidRPr="00376F50">
              <w:rPr>
                <w:rFonts w:ascii="Verdana" w:hAnsi="Verdana" w:cs="Calibri"/>
                <w:i/>
                <w:iCs/>
                <w:color w:val="000000"/>
                <w:sz w:val="16"/>
                <w:szCs w:val="16"/>
              </w:rPr>
              <w:t xml:space="preserve">In </w:t>
            </w:r>
            <w:r w:rsidR="002D27E5">
              <w:rPr>
                <w:rFonts w:ascii="Verdana" w:hAnsi="Verdana" w:cs="Calibri"/>
                <w:i/>
                <w:iCs/>
                <w:color w:val="000000"/>
                <w:sz w:val="16"/>
                <w:szCs w:val="16"/>
              </w:rPr>
              <w:t>RON</w:t>
            </w:r>
          </w:p>
        </w:tc>
        <w:tc>
          <w:tcPr>
            <w:tcW w:w="1237" w:type="dxa"/>
            <w:shd w:val="clear" w:color="auto" w:fill="auto"/>
            <w:noWrap/>
            <w:vAlign w:val="bottom"/>
            <w:hideMark/>
          </w:tcPr>
          <w:p w:rsidR="00670BC7" w:rsidRPr="00376F50" w:rsidRDefault="00670BC7" w:rsidP="0074781C">
            <w:pPr>
              <w:jc w:val="right"/>
              <w:rPr>
                <w:rFonts w:ascii="Verdana" w:hAnsi="Verdana" w:cs="Calibri"/>
                <w:b/>
                <w:bCs/>
                <w:color w:val="000000"/>
                <w:sz w:val="16"/>
                <w:szCs w:val="16"/>
              </w:rPr>
            </w:pPr>
            <w:r w:rsidRPr="00376F50">
              <w:rPr>
                <w:rFonts w:ascii="Verdana" w:hAnsi="Verdana" w:cs="Calibri"/>
                <w:b/>
                <w:bCs/>
                <w:color w:val="000000"/>
                <w:sz w:val="16"/>
                <w:szCs w:val="16"/>
              </w:rPr>
              <w:t>2019</w:t>
            </w:r>
          </w:p>
        </w:tc>
        <w:tc>
          <w:tcPr>
            <w:tcW w:w="1599" w:type="dxa"/>
            <w:shd w:val="clear" w:color="auto" w:fill="auto"/>
            <w:noWrap/>
            <w:vAlign w:val="bottom"/>
            <w:hideMark/>
          </w:tcPr>
          <w:p w:rsidR="00670BC7" w:rsidRPr="00376F50" w:rsidRDefault="00670BC7" w:rsidP="0074781C">
            <w:pPr>
              <w:jc w:val="right"/>
              <w:rPr>
                <w:rFonts w:ascii="Verdana" w:hAnsi="Verdana" w:cs="Calibri"/>
                <w:b/>
                <w:bCs/>
                <w:color w:val="000000"/>
                <w:sz w:val="16"/>
                <w:szCs w:val="16"/>
              </w:rPr>
            </w:pPr>
            <w:r w:rsidRPr="00376F50">
              <w:rPr>
                <w:rFonts w:ascii="Verdana" w:hAnsi="Verdana" w:cs="Calibri"/>
                <w:b/>
                <w:bCs/>
                <w:color w:val="000000"/>
                <w:sz w:val="16"/>
                <w:szCs w:val="16"/>
              </w:rPr>
              <w:t>2018</w:t>
            </w:r>
          </w:p>
        </w:tc>
        <w:tc>
          <w:tcPr>
            <w:tcW w:w="1675" w:type="dxa"/>
            <w:shd w:val="clear" w:color="auto" w:fill="auto"/>
            <w:noWrap/>
            <w:hideMark/>
          </w:tcPr>
          <w:p w:rsidR="00670BC7" w:rsidRPr="00376F50" w:rsidRDefault="00670BC7" w:rsidP="0074781C">
            <w:pPr>
              <w:jc w:val="right"/>
              <w:rPr>
                <w:rFonts w:ascii="Verdana" w:hAnsi="Verdana" w:cs="Calibri"/>
                <w:b/>
                <w:bCs/>
                <w:color w:val="000000"/>
                <w:sz w:val="16"/>
                <w:szCs w:val="16"/>
              </w:rPr>
            </w:pPr>
            <w:r w:rsidRPr="00376F50">
              <w:rPr>
                <w:rFonts w:ascii="Verdana" w:hAnsi="Verdana" w:cs="Calibri"/>
                <w:b/>
                <w:bCs/>
                <w:color w:val="000000"/>
                <w:sz w:val="16"/>
                <w:szCs w:val="16"/>
              </w:rPr>
              <w:t>2019</w:t>
            </w:r>
          </w:p>
        </w:tc>
        <w:tc>
          <w:tcPr>
            <w:tcW w:w="921" w:type="dxa"/>
            <w:shd w:val="clear" w:color="auto" w:fill="auto"/>
            <w:noWrap/>
            <w:hideMark/>
          </w:tcPr>
          <w:p w:rsidR="00670BC7" w:rsidRPr="00376F50" w:rsidRDefault="00670BC7" w:rsidP="0074781C">
            <w:pPr>
              <w:jc w:val="right"/>
              <w:rPr>
                <w:rFonts w:ascii="Verdana" w:hAnsi="Verdana" w:cs="Calibri"/>
                <w:b/>
                <w:bCs/>
                <w:color w:val="000000"/>
                <w:sz w:val="16"/>
                <w:szCs w:val="16"/>
              </w:rPr>
            </w:pPr>
            <w:r w:rsidRPr="00376F50">
              <w:rPr>
                <w:rFonts w:ascii="Verdana" w:hAnsi="Verdana" w:cs="Calibri"/>
                <w:b/>
                <w:bCs/>
                <w:color w:val="000000"/>
                <w:sz w:val="16"/>
                <w:szCs w:val="16"/>
              </w:rPr>
              <w:t>2018</w:t>
            </w:r>
          </w:p>
        </w:tc>
        <w:tc>
          <w:tcPr>
            <w:tcW w:w="1017" w:type="dxa"/>
            <w:shd w:val="clear" w:color="auto" w:fill="auto"/>
            <w:noWrap/>
            <w:hideMark/>
          </w:tcPr>
          <w:p w:rsidR="00670BC7" w:rsidRPr="00376F50" w:rsidRDefault="00670BC7" w:rsidP="0074781C">
            <w:pPr>
              <w:jc w:val="right"/>
              <w:rPr>
                <w:rFonts w:ascii="Verdana" w:hAnsi="Verdana" w:cs="Calibri"/>
                <w:b/>
                <w:bCs/>
                <w:color w:val="000000"/>
                <w:sz w:val="16"/>
                <w:szCs w:val="16"/>
              </w:rPr>
            </w:pPr>
            <w:r w:rsidRPr="00376F50">
              <w:rPr>
                <w:rFonts w:ascii="Verdana" w:hAnsi="Verdana" w:cs="Calibri"/>
                <w:b/>
                <w:bCs/>
                <w:color w:val="000000"/>
                <w:sz w:val="16"/>
                <w:szCs w:val="16"/>
              </w:rPr>
              <w:t>2019</w:t>
            </w:r>
          </w:p>
        </w:tc>
        <w:tc>
          <w:tcPr>
            <w:tcW w:w="1131" w:type="dxa"/>
            <w:shd w:val="clear" w:color="auto" w:fill="auto"/>
            <w:noWrap/>
            <w:vAlign w:val="bottom"/>
            <w:hideMark/>
          </w:tcPr>
          <w:p w:rsidR="00670BC7" w:rsidRPr="00376F50" w:rsidRDefault="00670BC7" w:rsidP="0074781C">
            <w:pPr>
              <w:jc w:val="right"/>
              <w:rPr>
                <w:rFonts w:ascii="Verdana" w:hAnsi="Verdana" w:cs="Calibri"/>
                <w:b/>
                <w:bCs/>
                <w:color w:val="000000"/>
                <w:sz w:val="16"/>
                <w:szCs w:val="16"/>
              </w:rPr>
            </w:pPr>
            <w:r w:rsidRPr="00376F50">
              <w:rPr>
                <w:rFonts w:ascii="Verdana" w:hAnsi="Verdana" w:cs="Calibri"/>
                <w:b/>
                <w:bCs/>
                <w:color w:val="000000"/>
                <w:sz w:val="16"/>
                <w:szCs w:val="16"/>
              </w:rPr>
              <w:t>2018</w:t>
            </w:r>
          </w:p>
        </w:tc>
      </w:tr>
      <w:tr w:rsidR="00670BC7" w:rsidRPr="00376F50" w:rsidTr="002D27E5">
        <w:trPr>
          <w:trHeight w:val="300"/>
        </w:trPr>
        <w:tc>
          <w:tcPr>
            <w:tcW w:w="2896" w:type="dxa"/>
            <w:shd w:val="clear" w:color="auto" w:fill="auto"/>
            <w:noWrap/>
            <w:vAlign w:val="bottom"/>
            <w:hideMark/>
          </w:tcPr>
          <w:p w:rsidR="00670BC7" w:rsidRPr="00376F50" w:rsidRDefault="00670BC7" w:rsidP="0074781C">
            <w:pPr>
              <w:jc w:val="right"/>
              <w:rPr>
                <w:rFonts w:ascii="Verdana" w:hAnsi="Verdana" w:cs="Calibri"/>
                <w:b/>
                <w:bCs/>
                <w:color w:val="000000"/>
                <w:sz w:val="16"/>
                <w:szCs w:val="16"/>
              </w:rPr>
            </w:pPr>
          </w:p>
        </w:tc>
        <w:tc>
          <w:tcPr>
            <w:tcW w:w="1237" w:type="dxa"/>
            <w:shd w:val="clear" w:color="auto" w:fill="auto"/>
            <w:noWrap/>
            <w:vAlign w:val="bottom"/>
            <w:hideMark/>
          </w:tcPr>
          <w:p w:rsidR="00670BC7" w:rsidRPr="00376F50" w:rsidRDefault="00670BC7" w:rsidP="00670BC7">
            <w:pPr>
              <w:jc w:val="right"/>
              <w:rPr>
                <w:rFonts w:ascii="Verdana" w:hAnsi="Verdana"/>
                <w:sz w:val="16"/>
                <w:szCs w:val="16"/>
              </w:rPr>
            </w:pPr>
          </w:p>
        </w:tc>
        <w:tc>
          <w:tcPr>
            <w:tcW w:w="1599" w:type="dxa"/>
            <w:shd w:val="clear" w:color="auto" w:fill="auto"/>
            <w:noWrap/>
            <w:vAlign w:val="bottom"/>
            <w:hideMark/>
          </w:tcPr>
          <w:p w:rsidR="00670BC7" w:rsidRPr="00376F50" w:rsidRDefault="00670BC7" w:rsidP="00670BC7">
            <w:pPr>
              <w:jc w:val="right"/>
              <w:rPr>
                <w:rFonts w:ascii="Verdana" w:hAnsi="Verdana"/>
                <w:sz w:val="16"/>
                <w:szCs w:val="16"/>
              </w:rPr>
            </w:pPr>
          </w:p>
        </w:tc>
        <w:tc>
          <w:tcPr>
            <w:tcW w:w="1675" w:type="dxa"/>
            <w:shd w:val="clear" w:color="auto" w:fill="auto"/>
            <w:noWrap/>
            <w:vAlign w:val="bottom"/>
            <w:hideMark/>
          </w:tcPr>
          <w:p w:rsidR="00670BC7" w:rsidRPr="00376F50" w:rsidRDefault="00670BC7" w:rsidP="00670BC7">
            <w:pPr>
              <w:jc w:val="right"/>
              <w:rPr>
                <w:rFonts w:ascii="Verdana" w:hAnsi="Verdana"/>
                <w:sz w:val="16"/>
                <w:szCs w:val="16"/>
              </w:rPr>
            </w:pPr>
          </w:p>
        </w:tc>
        <w:tc>
          <w:tcPr>
            <w:tcW w:w="921" w:type="dxa"/>
            <w:shd w:val="clear" w:color="auto" w:fill="auto"/>
            <w:noWrap/>
            <w:vAlign w:val="bottom"/>
            <w:hideMark/>
          </w:tcPr>
          <w:p w:rsidR="00670BC7" w:rsidRPr="00376F50" w:rsidRDefault="00670BC7" w:rsidP="00670BC7">
            <w:pPr>
              <w:jc w:val="right"/>
              <w:rPr>
                <w:rFonts w:ascii="Verdana" w:hAnsi="Verdana"/>
                <w:sz w:val="16"/>
                <w:szCs w:val="16"/>
              </w:rPr>
            </w:pPr>
          </w:p>
        </w:tc>
        <w:tc>
          <w:tcPr>
            <w:tcW w:w="1017" w:type="dxa"/>
            <w:shd w:val="clear" w:color="auto" w:fill="auto"/>
            <w:noWrap/>
            <w:vAlign w:val="bottom"/>
            <w:hideMark/>
          </w:tcPr>
          <w:p w:rsidR="00670BC7" w:rsidRPr="00376F50" w:rsidRDefault="00670BC7" w:rsidP="00670BC7">
            <w:pPr>
              <w:jc w:val="right"/>
              <w:rPr>
                <w:rFonts w:ascii="Verdana" w:hAnsi="Verdana"/>
                <w:sz w:val="16"/>
                <w:szCs w:val="16"/>
              </w:rPr>
            </w:pPr>
          </w:p>
        </w:tc>
        <w:tc>
          <w:tcPr>
            <w:tcW w:w="1131" w:type="dxa"/>
            <w:shd w:val="clear" w:color="auto" w:fill="auto"/>
            <w:noWrap/>
            <w:vAlign w:val="bottom"/>
            <w:hideMark/>
          </w:tcPr>
          <w:p w:rsidR="00670BC7" w:rsidRPr="00376F50" w:rsidRDefault="00670BC7" w:rsidP="00670BC7">
            <w:pPr>
              <w:jc w:val="right"/>
              <w:rPr>
                <w:rFonts w:ascii="Verdana" w:hAnsi="Verdana"/>
                <w:sz w:val="16"/>
                <w:szCs w:val="16"/>
              </w:rPr>
            </w:pPr>
          </w:p>
        </w:tc>
      </w:tr>
      <w:tr w:rsidR="00670BC7" w:rsidRPr="00376F50" w:rsidTr="002D27E5">
        <w:trPr>
          <w:trHeight w:val="480"/>
        </w:trPr>
        <w:tc>
          <w:tcPr>
            <w:tcW w:w="2896" w:type="dxa"/>
            <w:shd w:val="clear" w:color="auto" w:fill="auto"/>
            <w:vAlign w:val="bottom"/>
            <w:hideMark/>
          </w:tcPr>
          <w:p w:rsidR="00670BC7" w:rsidRPr="00376F50" w:rsidRDefault="002D27E5" w:rsidP="0074781C">
            <w:pPr>
              <w:rPr>
                <w:rFonts w:ascii="Verdana" w:hAnsi="Verdana" w:cs="Calibri"/>
                <w:color w:val="000000"/>
                <w:sz w:val="16"/>
                <w:szCs w:val="16"/>
              </w:rPr>
            </w:pPr>
            <w:r w:rsidRPr="002D27E5">
              <w:rPr>
                <w:rFonts w:ascii="Verdana" w:hAnsi="Verdana" w:cs="Calibri"/>
                <w:color w:val="000000"/>
                <w:sz w:val="16"/>
                <w:szCs w:val="16"/>
              </w:rPr>
              <w:t>Expenses with compensations, fines, penalties</w:t>
            </w:r>
          </w:p>
        </w:tc>
        <w:tc>
          <w:tcPr>
            <w:tcW w:w="1237" w:type="dxa"/>
            <w:shd w:val="clear" w:color="auto" w:fill="auto"/>
            <w:vAlign w:val="bottom"/>
            <w:hideMark/>
          </w:tcPr>
          <w:p w:rsidR="00670BC7" w:rsidRPr="00376F50" w:rsidRDefault="00670BC7" w:rsidP="00670BC7">
            <w:pPr>
              <w:jc w:val="right"/>
              <w:rPr>
                <w:rFonts w:ascii="Verdana" w:hAnsi="Verdana" w:cs="Calibri"/>
                <w:color w:val="000000"/>
                <w:sz w:val="16"/>
                <w:szCs w:val="16"/>
              </w:rPr>
            </w:pPr>
            <w:r w:rsidRPr="00376F50">
              <w:rPr>
                <w:rFonts w:ascii="Verdana" w:hAnsi="Verdana" w:cs="Calibri"/>
                <w:color w:val="000000"/>
                <w:sz w:val="16"/>
                <w:szCs w:val="16"/>
              </w:rPr>
              <w:t xml:space="preserve">      (58.791)</w:t>
            </w:r>
          </w:p>
        </w:tc>
        <w:tc>
          <w:tcPr>
            <w:tcW w:w="1599" w:type="dxa"/>
            <w:shd w:val="clear" w:color="auto" w:fill="auto"/>
            <w:noWrap/>
            <w:vAlign w:val="bottom"/>
            <w:hideMark/>
          </w:tcPr>
          <w:p w:rsidR="00670BC7" w:rsidRPr="00376F50" w:rsidRDefault="00670BC7" w:rsidP="00670BC7">
            <w:pPr>
              <w:jc w:val="right"/>
              <w:rPr>
                <w:rFonts w:ascii="Verdana" w:hAnsi="Verdana" w:cs="Calibri"/>
                <w:color w:val="000000"/>
                <w:sz w:val="16"/>
                <w:szCs w:val="16"/>
              </w:rPr>
            </w:pPr>
            <w:r w:rsidRPr="00376F50">
              <w:rPr>
                <w:rFonts w:ascii="Verdana" w:hAnsi="Verdana" w:cs="Calibri"/>
                <w:color w:val="000000"/>
                <w:sz w:val="16"/>
                <w:szCs w:val="16"/>
              </w:rPr>
              <w:t xml:space="preserve">         (853.091)</w:t>
            </w:r>
          </w:p>
        </w:tc>
        <w:tc>
          <w:tcPr>
            <w:tcW w:w="1675" w:type="dxa"/>
            <w:shd w:val="clear" w:color="auto" w:fill="auto"/>
            <w:noWrap/>
            <w:vAlign w:val="bottom"/>
            <w:hideMark/>
          </w:tcPr>
          <w:p w:rsidR="00670BC7" w:rsidRPr="00376F50" w:rsidRDefault="00670BC7" w:rsidP="00670BC7">
            <w:pPr>
              <w:jc w:val="right"/>
              <w:rPr>
                <w:rFonts w:ascii="Verdana" w:hAnsi="Verdana" w:cs="Calibri"/>
                <w:color w:val="000000"/>
                <w:sz w:val="16"/>
                <w:szCs w:val="16"/>
              </w:rPr>
            </w:pPr>
            <w:r w:rsidRPr="00376F50">
              <w:rPr>
                <w:rFonts w:ascii="Verdana" w:hAnsi="Verdana" w:cs="Calibri"/>
                <w:color w:val="000000"/>
                <w:sz w:val="16"/>
                <w:szCs w:val="16"/>
              </w:rPr>
              <w:t xml:space="preserve">                                - </w:t>
            </w:r>
          </w:p>
        </w:tc>
        <w:tc>
          <w:tcPr>
            <w:tcW w:w="921" w:type="dxa"/>
            <w:shd w:val="clear" w:color="auto" w:fill="auto"/>
            <w:noWrap/>
            <w:vAlign w:val="bottom"/>
            <w:hideMark/>
          </w:tcPr>
          <w:p w:rsidR="00670BC7" w:rsidRPr="00376F50" w:rsidRDefault="00670BC7" w:rsidP="00670BC7">
            <w:pPr>
              <w:jc w:val="right"/>
              <w:rPr>
                <w:rFonts w:ascii="Verdana" w:hAnsi="Verdana" w:cs="Calibri"/>
                <w:color w:val="000000"/>
                <w:sz w:val="16"/>
                <w:szCs w:val="16"/>
              </w:rPr>
            </w:pPr>
            <w:r w:rsidRPr="00376F50">
              <w:rPr>
                <w:rFonts w:ascii="Verdana" w:hAnsi="Verdana" w:cs="Calibri"/>
                <w:color w:val="000000"/>
                <w:sz w:val="16"/>
                <w:szCs w:val="16"/>
              </w:rPr>
              <w:t xml:space="preserve">                 - </w:t>
            </w:r>
          </w:p>
        </w:tc>
        <w:tc>
          <w:tcPr>
            <w:tcW w:w="1017" w:type="dxa"/>
            <w:shd w:val="clear" w:color="auto" w:fill="auto"/>
            <w:noWrap/>
            <w:vAlign w:val="bottom"/>
            <w:hideMark/>
          </w:tcPr>
          <w:p w:rsidR="00670BC7" w:rsidRPr="00376F50" w:rsidRDefault="00670BC7" w:rsidP="00670BC7">
            <w:pPr>
              <w:jc w:val="right"/>
              <w:rPr>
                <w:rFonts w:ascii="Verdana" w:hAnsi="Verdana" w:cs="Calibri"/>
                <w:color w:val="000000"/>
                <w:sz w:val="16"/>
                <w:szCs w:val="16"/>
              </w:rPr>
            </w:pPr>
            <w:r w:rsidRPr="00376F50">
              <w:rPr>
                <w:rFonts w:ascii="Verdana" w:hAnsi="Verdana" w:cs="Calibri"/>
                <w:color w:val="000000"/>
                <w:sz w:val="16"/>
                <w:szCs w:val="16"/>
              </w:rPr>
              <w:t xml:space="preserve">  (58.791)</w:t>
            </w:r>
          </w:p>
        </w:tc>
        <w:tc>
          <w:tcPr>
            <w:tcW w:w="1131" w:type="dxa"/>
            <w:shd w:val="clear" w:color="auto" w:fill="auto"/>
            <w:noWrap/>
            <w:vAlign w:val="bottom"/>
            <w:hideMark/>
          </w:tcPr>
          <w:p w:rsidR="00670BC7" w:rsidRPr="00376F50" w:rsidRDefault="00670BC7" w:rsidP="00670BC7">
            <w:pPr>
              <w:jc w:val="right"/>
              <w:rPr>
                <w:rFonts w:ascii="Verdana" w:hAnsi="Verdana" w:cs="Calibri"/>
                <w:b/>
                <w:bCs/>
                <w:color w:val="000000"/>
                <w:sz w:val="16"/>
                <w:szCs w:val="16"/>
              </w:rPr>
            </w:pPr>
            <w:r w:rsidRPr="00376F50">
              <w:rPr>
                <w:rFonts w:ascii="Verdana" w:hAnsi="Verdana" w:cs="Calibri"/>
                <w:b/>
                <w:bCs/>
                <w:color w:val="000000"/>
                <w:sz w:val="16"/>
                <w:szCs w:val="16"/>
              </w:rPr>
              <w:t xml:space="preserve">  (853.091)</w:t>
            </w:r>
          </w:p>
        </w:tc>
      </w:tr>
      <w:tr w:rsidR="00670BC7" w:rsidRPr="00376F50" w:rsidTr="002D27E5">
        <w:trPr>
          <w:trHeight w:val="300"/>
        </w:trPr>
        <w:tc>
          <w:tcPr>
            <w:tcW w:w="2896" w:type="dxa"/>
            <w:shd w:val="clear" w:color="auto" w:fill="auto"/>
            <w:noWrap/>
            <w:vAlign w:val="bottom"/>
            <w:hideMark/>
          </w:tcPr>
          <w:p w:rsidR="00670BC7" w:rsidRPr="00376F50" w:rsidRDefault="002D27E5" w:rsidP="0074781C">
            <w:pPr>
              <w:rPr>
                <w:rFonts w:ascii="Verdana" w:hAnsi="Verdana" w:cs="Calibri"/>
                <w:color w:val="000000"/>
                <w:sz w:val="16"/>
                <w:szCs w:val="16"/>
              </w:rPr>
            </w:pPr>
            <w:r w:rsidRPr="002D27E5">
              <w:rPr>
                <w:rFonts w:ascii="Verdana" w:hAnsi="Verdana" w:cs="Calibri"/>
                <w:color w:val="000000"/>
                <w:sz w:val="16"/>
                <w:szCs w:val="16"/>
              </w:rPr>
              <w:t>Expenses with donations granted</w:t>
            </w:r>
          </w:p>
        </w:tc>
        <w:tc>
          <w:tcPr>
            <w:tcW w:w="1237" w:type="dxa"/>
            <w:shd w:val="clear" w:color="auto" w:fill="auto"/>
            <w:vAlign w:val="bottom"/>
            <w:hideMark/>
          </w:tcPr>
          <w:p w:rsidR="00670BC7" w:rsidRPr="00376F50" w:rsidRDefault="00670BC7" w:rsidP="00670BC7">
            <w:pPr>
              <w:jc w:val="right"/>
              <w:rPr>
                <w:rFonts w:ascii="Verdana" w:hAnsi="Verdana" w:cs="Calibri"/>
                <w:color w:val="000000"/>
                <w:sz w:val="16"/>
                <w:szCs w:val="16"/>
              </w:rPr>
            </w:pPr>
            <w:r w:rsidRPr="00376F50">
              <w:rPr>
                <w:rFonts w:ascii="Verdana" w:hAnsi="Verdana" w:cs="Calibri"/>
                <w:color w:val="000000"/>
                <w:sz w:val="16"/>
                <w:szCs w:val="16"/>
              </w:rPr>
              <w:t xml:space="preserve">      (26.555)</w:t>
            </w:r>
          </w:p>
        </w:tc>
        <w:tc>
          <w:tcPr>
            <w:tcW w:w="1599" w:type="dxa"/>
            <w:shd w:val="clear" w:color="auto" w:fill="auto"/>
            <w:noWrap/>
            <w:vAlign w:val="bottom"/>
            <w:hideMark/>
          </w:tcPr>
          <w:p w:rsidR="00670BC7" w:rsidRPr="00376F50" w:rsidRDefault="00670BC7" w:rsidP="00670BC7">
            <w:pPr>
              <w:jc w:val="right"/>
              <w:rPr>
                <w:rFonts w:ascii="Verdana" w:hAnsi="Verdana" w:cs="Calibri"/>
                <w:color w:val="000000"/>
                <w:sz w:val="16"/>
                <w:szCs w:val="16"/>
              </w:rPr>
            </w:pPr>
            <w:r w:rsidRPr="00376F50">
              <w:rPr>
                <w:rFonts w:ascii="Verdana" w:hAnsi="Verdana" w:cs="Calibri"/>
                <w:color w:val="000000"/>
                <w:sz w:val="16"/>
                <w:szCs w:val="16"/>
              </w:rPr>
              <w:t xml:space="preserve">                (200)</w:t>
            </w:r>
          </w:p>
        </w:tc>
        <w:tc>
          <w:tcPr>
            <w:tcW w:w="1675" w:type="dxa"/>
            <w:shd w:val="clear" w:color="auto" w:fill="auto"/>
            <w:noWrap/>
            <w:vAlign w:val="bottom"/>
            <w:hideMark/>
          </w:tcPr>
          <w:p w:rsidR="00670BC7" w:rsidRPr="00376F50" w:rsidRDefault="00670BC7" w:rsidP="00670BC7">
            <w:pPr>
              <w:jc w:val="right"/>
              <w:rPr>
                <w:rFonts w:ascii="Verdana" w:hAnsi="Verdana" w:cs="Calibri"/>
                <w:color w:val="000000"/>
                <w:sz w:val="16"/>
                <w:szCs w:val="16"/>
              </w:rPr>
            </w:pPr>
            <w:r w:rsidRPr="00376F50">
              <w:rPr>
                <w:rFonts w:ascii="Verdana" w:hAnsi="Verdana" w:cs="Calibri"/>
                <w:color w:val="000000"/>
                <w:sz w:val="16"/>
                <w:szCs w:val="16"/>
              </w:rPr>
              <w:t xml:space="preserve">                                - </w:t>
            </w:r>
          </w:p>
        </w:tc>
        <w:tc>
          <w:tcPr>
            <w:tcW w:w="921" w:type="dxa"/>
            <w:shd w:val="clear" w:color="auto" w:fill="auto"/>
            <w:noWrap/>
            <w:vAlign w:val="bottom"/>
            <w:hideMark/>
          </w:tcPr>
          <w:p w:rsidR="00670BC7" w:rsidRPr="00376F50" w:rsidRDefault="00670BC7" w:rsidP="00670BC7">
            <w:pPr>
              <w:jc w:val="right"/>
              <w:rPr>
                <w:rFonts w:ascii="Verdana" w:hAnsi="Verdana" w:cs="Calibri"/>
                <w:color w:val="000000"/>
                <w:sz w:val="16"/>
                <w:szCs w:val="16"/>
              </w:rPr>
            </w:pPr>
            <w:r w:rsidRPr="00376F50">
              <w:rPr>
                <w:rFonts w:ascii="Verdana" w:hAnsi="Verdana" w:cs="Calibri"/>
                <w:color w:val="000000"/>
                <w:sz w:val="16"/>
                <w:szCs w:val="16"/>
              </w:rPr>
              <w:t xml:space="preserve">                 - </w:t>
            </w:r>
          </w:p>
        </w:tc>
        <w:tc>
          <w:tcPr>
            <w:tcW w:w="1017" w:type="dxa"/>
            <w:shd w:val="clear" w:color="auto" w:fill="auto"/>
            <w:noWrap/>
            <w:vAlign w:val="bottom"/>
            <w:hideMark/>
          </w:tcPr>
          <w:p w:rsidR="00670BC7" w:rsidRPr="00376F50" w:rsidRDefault="00670BC7" w:rsidP="00670BC7">
            <w:pPr>
              <w:jc w:val="right"/>
              <w:rPr>
                <w:rFonts w:ascii="Verdana" w:hAnsi="Verdana" w:cs="Calibri"/>
                <w:color w:val="000000"/>
                <w:sz w:val="16"/>
                <w:szCs w:val="16"/>
              </w:rPr>
            </w:pPr>
            <w:r w:rsidRPr="00376F50">
              <w:rPr>
                <w:rFonts w:ascii="Verdana" w:hAnsi="Verdana" w:cs="Calibri"/>
                <w:color w:val="000000"/>
                <w:sz w:val="16"/>
                <w:szCs w:val="16"/>
              </w:rPr>
              <w:t xml:space="preserve">  (26.555)</w:t>
            </w:r>
          </w:p>
        </w:tc>
        <w:tc>
          <w:tcPr>
            <w:tcW w:w="1131" w:type="dxa"/>
            <w:shd w:val="clear" w:color="auto" w:fill="auto"/>
            <w:noWrap/>
            <w:vAlign w:val="bottom"/>
            <w:hideMark/>
          </w:tcPr>
          <w:p w:rsidR="00670BC7" w:rsidRPr="00376F50" w:rsidRDefault="00670BC7" w:rsidP="00670BC7">
            <w:pPr>
              <w:jc w:val="right"/>
              <w:rPr>
                <w:rFonts w:ascii="Verdana" w:hAnsi="Verdana" w:cs="Calibri"/>
                <w:b/>
                <w:bCs/>
                <w:color w:val="000000"/>
                <w:sz w:val="16"/>
                <w:szCs w:val="16"/>
              </w:rPr>
            </w:pPr>
            <w:r w:rsidRPr="00376F50">
              <w:rPr>
                <w:rFonts w:ascii="Verdana" w:hAnsi="Verdana" w:cs="Calibri"/>
                <w:b/>
                <w:bCs/>
                <w:color w:val="000000"/>
                <w:sz w:val="16"/>
                <w:szCs w:val="16"/>
              </w:rPr>
              <w:t xml:space="preserve">          (200)</w:t>
            </w:r>
          </w:p>
        </w:tc>
      </w:tr>
      <w:tr w:rsidR="00670BC7" w:rsidRPr="00376F50" w:rsidTr="002D27E5">
        <w:trPr>
          <w:trHeight w:val="705"/>
        </w:trPr>
        <w:tc>
          <w:tcPr>
            <w:tcW w:w="2896" w:type="dxa"/>
            <w:shd w:val="clear" w:color="auto" w:fill="auto"/>
            <w:vAlign w:val="bottom"/>
            <w:hideMark/>
          </w:tcPr>
          <w:p w:rsidR="00670BC7" w:rsidRPr="00376F50" w:rsidRDefault="002D27E5" w:rsidP="0074781C">
            <w:pPr>
              <w:rPr>
                <w:rFonts w:ascii="Verdana" w:hAnsi="Verdana" w:cs="Calibri"/>
                <w:color w:val="000000"/>
                <w:sz w:val="16"/>
                <w:szCs w:val="16"/>
              </w:rPr>
            </w:pPr>
            <w:r w:rsidRPr="002D27E5">
              <w:rPr>
                <w:rFonts w:ascii="Verdana" w:hAnsi="Verdana" w:cs="Calibri"/>
                <w:color w:val="000000"/>
                <w:sz w:val="16"/>
                <w:szCs w:val="16"/>
              </w:rPr>
              <w:t>Net expenses regarding intangible and tangible fixed assets sold</w:t>
            </w:r>
          </w:p>
        </w:tc>
        <w:tc>
          <w:tcPr>
            <w:tcW w:w="1237" w:type="dxa"/>
            <w:shd w:val="clear" w:color="auto" w:fill="auto"/>
            <w:vAlign w:val="bottom"/>
            <w:hideMark/>
          </w:tcPr>
          <w:p w:rsidR="00670BC7" w:rsidRPr="00376F50" w:rsidRDefault="00670BC7" w:rsidP="00670BC7">
            <w:pPr>
              <w:jc w:val="right"/>
              <w:rPr>
                <w:rFonts w:ascii="Verdana" w:hAnsi="Verdana" w:cs="Calibri"/>
                <w:color w:val="000000"/>
                <w:sz w:val="16"/>
                <w:szCs w:val="16"/>
              </w:rPr>
            </w:pPr>
            <w:r w:rsidRPr="00376F50">
              <w:rPr>
                <w:rFonts w:ascii="Verdana" w:hAnsi="Verdana" w:cs="Calibri"/>
                <w:color w:val="000000"/>
                <w:sz w:val="16"/>
                <w:szCs w:val="16"/>
              </w:rPr>
              <w:t xml:space="preserve">        61.810 </w:t>
            </w:r>
          </w:p>
        </w:tc>
        <w:tc>
          <w:tcPr>
            <w:tcW w:w="1599" w:type="dxa"/>
            <w:shd w:val="clear" w:color="auto" w:fill="auto"/>
            <w:noWrap/>
            <w:vAlign w:val="bottom"/>
            <w:hideMark/>
          </w:tcPr>
          <w:p w:rsidR="00670BC7" w:rsidRPr="00376F50" w:rsidRDefault="00670BC7" w:rsidP="00670BC7">
            <w:pPr>
              <w:jc w:val="right"/>
              <w:rPr>
                <w:rFonts w:ascii="Verdana" w:hAnsi="Verdana" w:cs="Calibri"/>
                <w:color w:val="000000"/>
                <w:sz w:val="16"/>
                <w:szCs w:val="16"/>
              </w:rPr>
            </w:pPr>
            <w:r w:rsidRPr="00376F50">
              <w:rPr>
                <w:rFonts w:ascii="Verdana" w:hAnsi="Verdana" w:cs="Calibri"/>
                <w:color w:val="000000"/>
                <w:sz w:val="16"/>
                <w:szCs w:val="16"/>
              </w:rPr>
              <w:t xml:space="preserve">           (29.658)</w:t>
            </w:r>
          </w:p>
        </w:tc>
        <w:tc>
          <w:tcPr>
            <w:tcW w:w="1675" w:type="dxa"/>
            <w:shd w:val="clear" w:color="auto" w:fill="auto"/>
            <w:noWrap/>
            <w:vAlign w:val="bottom"/>
            <w:hideMark/>
          </w:tcPr>
          <w:p w:rsidR="00670BC7" w:rsidRPr="00376F50" w:rsidRDefault="00670BC7" w:rsidP="00670BC7">
            <w:pPr>
              <w:jc w:val="right"/>
              <w:rPr>
                <w:rFonts w:ascii="Verdana" w:hAnsi="Verdana" w:cs="Calibri"/>
                <w:color w:val="000000"/>
                <w:sz w:val="16"/>
                <w:szCs w:val="16"/>
              </w:rPr>
            </w:pPr>
            <w:r w:rsidRPr="00376F50">
              <w:rPr>
                <w:rFonts w:ascii="Verdana" w:hAnsi="Verdana" w:cs="Calibri"/>
                <w:color w:val="000000"/>
                <w:sz w:val="16"/>
                <w:szCs w:val="16"/>
              </w:rPr>
              <w:t xml:space="preserve">                                - </w:t>
            </w:r>
          </w:p>
        </w:tc>
        <w:tc>
          <w:tcPr>
            <w:tcW w:w="921" w:type="dxa"/>
            <w:shd w:val="clear" w:color="auto" w:fill="auto"/>
            <w:noWrap/>
            <w:vAlign w:val="bottom"/>
            <w:hideMark/>
          </w:tcPr>
          <w:p w:rsidR="00670BC7" w:rsidRPr="00376F50" w:rsidRDefault="00670BC7" w:rsidP="00670BC7">
            <w:pPr>
              <w:jc w:val="right"/>
              <w:rPr>
                <w:rFonts w:ascii="Verdana" w:hAnsi="Verdana" w:cs="Calibri"/>
                <w:color w:val="000000"/>
                <w:sz w:val="16"/>
                <w:szCs w:val="16"/>
              </w:rPr>
            </w:pPr>
            <w:r w:rsidRPr="00376F50">
              <w:rPr>
                <w:rFonts w:ascii="Verdana" w:hAnsi="Verdana" w:cs="Calibri"/>
                <w:color w:val="000000"/>
                <w:sz w:val="16"/>
                <w:szCs w:val="16"/>
              </w:rPr>
              <w:t xml:space="preserve">                 - </w:t>
            </w:r>
          </w:p>
        </w:tc>
        <w:tc>
          <w:tcPr>
            <w:tcW w:w="1017" w:type="dxa"/>
            <w:shd w:val="clear" w:color="auto" w:fill="auto"/>
            <w:noWrap/>
            <w:vAlign w:val="bottom"/>
            <w:hideMark/>
          </w:tcPr>
          <w:p w:rsidR="00670BC7" w:rsidRPr="00376F50" w:rsidRDefault="00670BC7" w:rsidP="00670BC7">
            <w:pPr>
              <w:jc w:val="right"/>
              <w:rPr>
                <w:rFonts w:ascii="Verdana" w:hAnsi="Verdana" w:cs="Calibri"/>
                <w:color w:val="000000"/>
                <w:sz w:val="16"/>
                <w:szCs w:val="16"/>
              </w:rPr>
            </w:pPr>
            <w:r w:rsidRPr="00376F50">
              <w:rPr>
                <w:rFonts w:ascii="Verdana" w:hAnsi="Verdana" w:cs="Calibri"/>
                <w:color w:val="000000"/>
                <w:sz w:val="16"/>
                <w:szCs w:val="16"/>
              </w:rPr>
              <w:t xml:space="preserve">   61.810 </w:t>
            </w:r>
          </w:p>
        </w:tc>
        <w:tc>
          <w:tcPr>
            <w:tcW w:w="1131" w:type="dxa"/>
            <w:shd w:val="clear" w:color="auto" w:fill="auto"/>
            <w:noWrap/>
            <w:vAlign w:val="bottom"/>
            <w:hideMark/>
          </w:tcPr>
          <w:p w:rsidR="00670BC7" w:rsidRPr="00376F50" w:rsidRDefault="00670BC7" w:rsidP="00670BC7">
            <w:pPr>
              <w:jc w:val="right"/>
              <w:rPr>
                <w:rFonts w:ascii="Verdana" w:hAnsi="Verdana" w:cs="Calibri"/>
                <w:b/>
                <w:bCs/>
                <w:color w:val="000000"/>
                <w:sz w:val="16"/>
                <w:szCs w:val="16"/>
              </w:rPr>
            </w:pPr>
            <w:r w:rsidRPr="00376F50">
              <w:rPr>
                <w:rFonts w:ascii="Verdana" w:hAnsi="Verdana" w:cs="Calibri"/>
                <w:b/>
                <w:bCs/>
                <w:color w:val="000000"/>
                <w:sz w:val="16"/>
                <w:szCs w:val="16"/>
              </w:rPr>
              <w:t xml:space="preserve">    (29.658)</w:t>
            </w:r>
          </w:p>
        </w:tc>
      </w:tr>
      <w:tr w:rsidR="00670BC7" w:rsidRPr="00376F50" w:rsidTr="002D27E5">
        <w:trPr>
          <w:trHeight w:val="300"/>
        </w:trPr>
        <w:tc>
          <w:tcPr>
            <w:tcW w:w="2896" w:type="dxa"/>
            <w:shd w:val="clear" w:color="auto" w:fill="auto"/>
            <w:noWrap/>
            <w:vAlign w:val="bottom"/>
            <w:hideMark/>
          </w:tcPr>
          <w:p w:rsidR="00670BC7" w:rsidRPr="00376F50" w:rsidRDefault="002D27E5" w:rsidP="0074781C">
            <w:pPr>
              <w:rPr>
                <w:rFonts w:ascii="Verdana" w:hAnsi="Verdana" w:cs="Calibri"/>
                <w:color w:val="000000"/>
                <w:sz w:val="16"/>
                <w:szCs w:val="16"/>
              </w:rPr>
            </w:pPr>
            <w:r w:rsidRPr="002D27E5">
              <w:rPr>
                <w:rFonts w:ascii="Verdana" w:hAnsi="Verdana" w:cs="Calibri"/>
                <w:color w:val="000000"/>
                <w:sz w:val="16"/>
                <w:szCs w:val="16"/>
              </w:rPr>
              <w:lastRenderedPageBreak/>
              <w:t>Other operating expenses</w:t>
            </w:r>
          </w:p>
        </w:tc>
        <w:tc>
          <w:tcPr>
            <w:tcW w:w="1237" w:type="dxa"/>
            <w:shd w:val="clear" w:color="auto" w:fill="auto"/>
            <w:vAlign w:val="bottom"/>
            <w:hideMark/>
          </w:tcPr>
          <w:p w:rsidR="00670BC7" w:rsidRPr="00376F50" w:rsidRDefault="00670BC7" w:rsidP="00670BC7">
            <w:pPr>
              <w:jc w:val="right"/>
              <w:rPr>
                <w:rFonts w:ascii="Verdana" w:hAnsi="Verdana" w:cs="Calibri"/>
                <w:color w:val="000000"/>
                <w:sz w:val="16"/>
                <w:szCs w:val="16"/>
              </w:rPr>
            </w:pPr>
            <w:r w:rsidRPr="00376F50">
              <w:rPr>
                <w:rFonts w:ascii="Verdana" w:hAnsi="Verdana" w:cs="Calibri"/>
                <w:color w:val="000000"/>
                <w:sz w:val="16"/>
                <w:szCs w:val="16"/>
              </w:rPr>
              <w:t xml:space="preserve">      (20.171)</w:t>
            </w:r>
          </w:p>
        </w:tc>
        <w:tc>
          <w:tcPr>
            <w:tcW w:w="1599" w:type="dxa"/>
            <w:shd w:val="clear" w:color="auto" w:fill="auto"/>
            <w:noWrap/>
            <w:vAlign w:val="bottom"/>
            <w:hideMark/>
          </w:tcPr>
          <w:p w:rsidR="00670BC7" w:rsidRPr="00376F50" w:rsidRDefault="00670BC7" w:rsidP="00670BC7">
            <w:pPr>
              <w:jc w:val="right"/>
              <w:rPr>
                <w:rFonts w:ascii="Verdana" w:hAnsi="Verdana" w:cs="Calibri"/>
                <w:color w:val="000000"/>
                <w:sz w:val="16"/>
                <w:szCs w:val="16"/>
              </w:rPr>
            </w:pPr>
            <w:r w:rsidRPr="00376F50">
              <w:rPr>
                <w:rFonts w:ascii="Verdana" w:hAnsi="Verdana" w:cs="Calibri"/>
                <w:color w:val="000000"/>
                <w:sz w:val="16"/>
                <w:szCs w:val="16"/>
              </w:rPr>
              <w:t xml:space="preserve">           (83.832)</w:t>
            </w:r>
          </w:p>
        </w:tc>
        <w:tc>
          <w:tcPr>
            <w:tcW w:w="1675" w:type="dxa"/>
            <w:shd w:val="clear" w:color="auto" w:fill="auto"/>
            <w:noWrap/>
            <w:vAlign w:val="bottom"/>
            <w:hideMark/>
          </w:tcPr>
          <w:p w:rsidR="00670BC7" w:rsidRPr="00376F50" w:rsidRDefault="00670BC7" w:rsidP="00670BC7">
            <w:pPr>
              <w:jc w:val="right"/>
              <w:rPr>
                <w:rFonts w:ascii="Verdana" w:hAnsi="Verdana" w:cs="Calibri"/>
                <w:color w:val="000000"/>
                <w:sz w:val="16"/>
                <w:szCs w:val="16"/>
              </w:rPr>
            </w:pPr>
            <w:r w:rsidRPr="00376F50">
              <w:rPr>
                <w:rFonts w:ascii="Verdana" w:hAnsi="Verdana" w:cs="Calibri"/>
                <w:color w:val="000000"/>
                <w:sz w:val="16"/>
                <w:szCs w:val="16"/>
              </w:rPr>
              <w:t xml:space="preserve">                                - </w:t>
            </w:r>
          </w:p>
        </w:tc>
        <w:tc>
          <w:tcPr>
            <w:tcW w:w="921" w:type="dxa"/>
            <w:shd w:val="clear" w:color="auto" w:fill="auto"/>
            <w:noWrap/>
            <w:vAlign w:val="bottom"/>
            <w:hideMark/>
          </w:tcPr>
          <w:p w:rsidR="00670BC7" w:rsidRPr="00376F50" w:rsidRDefault="00670BC7" w:rsidP="00670BC7">
            <w:pPr>
              <w:jc w:val="right"/>
              <w:rPr>
                <w:rFonts w:ascii="Verdana" w:hAnsi="Verdana" w:cs="Calibri"/>
                <w:color w:val="000000"/>
                <w:sz w:val="16"/>
                <w:szCs w:val="16"/>
              </w:rPr>
            </w:pPr>
            <w:r w:rsidRPr="00376F50">
              <w:rPr>
                <w:rFonts w:ascii="Verdana" w:hAnsi="Verdana" w:cs="Calibri"/>
                <w:color w:val="000000"/>
                <w:sz w:val="16"/>
                <w:szCs w:val="16"/>
              </w:rPr>
              <w:t xml:space="preserve">                 - </w:t>
            </w:r>
          </w:p>
        </w:tc>
        <w:tc>
          <w:tcPr>
            <w:tcW w:w="1017" w:type="dxa"/>
            <w:shd w:val="clear" w:color="auto" w:fill="auto"/>
            <w:noWrap/>
            <w:vAlign w:val="bottom"/>
            <w:hideMark/>
          </w:tcPr>
          <w:p w:rsidR="00670BC7" w:rsidRPr="00376F50" w:rsidRDefault="00670BC7" w:rsidP="00670BC7">
            <w:pPr>
              <w:jc w:val="right"/>
              <w:rPr>
                <w:rFonts w:ascii="Verdana" w:hAnsi="Verdana" w:cs="Calibri"/>
                <w:color w:val="000000"/>
                <w:sz w:val="16"/>
                <w:szCs w:val="16"/>
              </w:rPr>
            </w:pPr>
            <w:r w:rsidRPr="00376F50">
              <w:rPr>
                <w:rFonts w:ascii="Verdana" w:hAnsi="Verdana" w:cs="Calibri"/>
                <w:color w:val="000000"/>
                <w:sz w:val="16"/>
                <w:szCs w:val="16"/>
              </w:rPr>
              <w:t xml:space="preserve">  (20.171)</w:t>
            </w:r>
          </w:p>
        </w:tc>
        <w:tc>
          <w:tcPr>
            <w:tcW w:w="1131" w:type="dxa"/>
            <w:shd w:val="clear" w:color="auto" w:fill="auto"/>
            <w:noWrap/>
            <w:vAlign w:val="bottom"/>
            <w:hideMark/>
          </w:tcPr>
          <w:p w:rsidR="00670BC7" w:rsidRPr="00376F50" w:rsidRDefault="00670BC7" w:rsidP="00670BC7">
            <w:pPr>
              <w:jc w:val="right"/>
              <w:rPr>
                <w:rFonts w:ascii="Verdana" w:hAnsi="Verdana" w:cs="Calibri"/>
                <w:b/>
                <w:bCs/>
                <w:color w:val="000000"/>
                <w:sz w:val="16"/>
                <w:szCs w:val="16"/>
              </w:rPr>
            </w:pPr>
            <w:r w:rsidRPr="00376F50">
              <w:rPr>
                <w:rFonts w:ascii="Verdana" w:hAnsi="Verdana" w:cs="Calibri"/>
                <w:b/>
                <w:bCs/>
                <w:color w:val="000000"/>
                <w:sz w:val="16"/>
                <w:szCs w:val="16"/>
              </w:rPr>
              <w:t xml:space="preserve">    (83.832)</w:t>
            </w:r>
          </w:p>
        </w:tc>
      </w:tr>
      <w:tr w:rsidR="00670BC7" w:rsidRPr="00376F50" w:rsidTr="002D27E5">
        <w:trPr>
          <w:trHeight w:val="315"/>
        </w:trPr>
        <w:tc>
          <w:tcPr>
            <w:tcW w:w="2896" w:type="dxa"/>
            <w:shd w:val="clear" w:color="auto" w:fill="auto"/>
            <w:noWrap/>
            <w:vAlign w:val="bottom"/>
            <w:hideMark/>
          </w:tcPr>
          <w:p w:rsidR="00670BC7" w:rsidRPr="00376F50" w:rsidRDefault="00670BC7" w:rsidP="0074781C">
            <w:pPr>
              <w:rPr>
                <w:rFonts w:ascii="Verdana" w:hAnsi="Verdana" w:cs="Calibri"/>
                <w:b/>
                <w:bCs/>
                <w:color w:val="000000"/>
                <w:sz w:val="16"/>
                <w:szCs w:val="16"/>
              </w:rPr>
            </w:pPr>
          </w:p>
        </w:tc>
        <w:tc>
          <w:tcPr>
            <w:tcW w:w="1237" w:type="dxa"/>
            <w:shd w:val="clear" w:color="auto" w:fill="auto"/>
            <w:noWrap/>
            <w:vAlign w:val="bottom"/>
            <w:hideMark/>
          </w:tcPr>
          <w:p w:rsidR="00670BC7" w:rsidRPr="00376F50" w:rsidRDefault="00670BC7" w:rsidP="0074781C">
            <w:pPr>
              <w:jc w:val="right"/>
              <w:rPr>
                <w:rFonts w:ascii="Verdana" w:hAnsi="Verdana"/>
                <w:sz w:val="16"/>
                <w:szCs w:val="16"/>
              </w:rPr>
            </w:pPr>
          </w:p>
        </w:tc>
        <w:tc>
          <w:tcPr>
            <w:tcW w:w="1599" w:type="dxa"/>
            <w:shd w:val="clear" w:color="auto" w:fill="auto"/>
            <w:noWrap/>
            <w:vAlign w:val="bottom"/>
            <w:hideMark/>
          </w:tcPr>
          <w:p w:rsidR="00670BC7" w:rsidRPr="00376F50" w:rsidRDefault="00670BC7" w:rsidP="0074781C">
            <w:pPr>
              <w:jc w:val="right"/>
              <w:rPr>
                <w:rFonts w:ascii="Verdana" w:hAnsi="Verdana"/>
                <w:sz w:val="16"/>
                <w:szCs w:val="16"/>
              </w:rPr>
            </w:pPr>
          </w:p>
        </w:tc>
        <w:tc>
          <w:tcPr>
            <w:tcW w:w="1675" w:type="dxa"/>
            <w:shd w:val="clear" w:color="auto" w:fill="auto"/>
            <w:noWrap/>
            <w:vAlign w:val="bottom"/>
            <w:hideMark/>
          </w:tcPr>
          <w:p w:rsidR="00670BC7" w:rsidRPr="00376F50" w:rsidRDefault="00670BC7" w:rsidP="0074781C">
            <w:pPr>
              <w:jc w:val="right"/>
              <w:rPr>
                <w:rFonts w:ascii="Verdana" w:hAnsi="Verdana"/>
                <w:sz w:val="16"/>
                <w:szCs w:val="16"/>
              </w:rPr>
            </w:pPr>
          </w:p>
        </w:tc>
        <w:tc>
          <w:tcPr>
            <w:tcW w:w="921" w:type="dxa"/>
            <w:shd w:val="clear" w:color="auto" w:fill="auto"/>
            <w:noWrap/>
            <w:vAlign w:val="bottom"/>
            <w:hideMark/>
          </w:tcPr>
          <w:p w:rsidR="00670BC7" w:rsidRPr="00376F50" w:rsidRDefault="00670BC7" w:rsidP="0074781C">
            <w:pPr>
              <w:jc w:val="right"/>
              <w:rPr>
                <w:rFonts w:ascii="Verdana" w:hAnsi="Verdana"/>
                <w:sz w:val="16"/>
                <w:szCs w:val="16"/>
              </w:rPr>
            </w:pPr>
          </w:p>
        </w:tc>
        <w:tc>
          <w:tcPr>
            <w:tcW w:w="1017" w:type="dxa"/>
            <w:shd w:val="clear" w:color="auto" w:fill="auto"/>
            <w:noWrap/>
            <w:vAlign w:val="bottom"/>
            <w:hideMark/>
          </w:tcPr>
          <w:p w:rsidR="00670BC7" w:rsidRPr="00376F50" w:rsidRDefault="00670BC7" w:rsidP="0074781C">
            <w:pPr>
              <w:jc w:val="right"/>
              <w:rPr>
                <w:rFonts w:ascii="Verdana" w:hAnsi="Verdana"/>
                <w:sz w:val="16"/>
                <w:szCs w:val="16"/>
              </w:rPr>
            </w:pPr>
          </w:p>
        </w:tc>
        <w:tc>
          <w:tcPr>
            <w:tcW w:w="1131" w:type="dxa"/>
            <w:shd w:val="clear" w:color="auto" w:fill="auto"/>
            <w:noWrap/>
            <w:vAlign w:val="bottom"/>
            <w:hideMark/>
          </w:tcPr>
          <w:p w:rsidR="00670BC7" w:rsidRPr="00376F50" w:rsidRDefault="00670BC7" w:rsidP="0074781C">
            <w:pPr>
              <w:jc w:val="right"/>
              <w:rPr>
                <w:rFonts w:ascii="Verdana" w:hAnsi="Verdana"/>
                <w:sz w:val="16"/>
                <w:szCs w:val="16"/>
              </w:rPr>
            </w:pPr>
          </w:p>
        </w:tc>
      </w:tr>
      <w:tr w:rsidR="00670BC7" w:rsidRPr="00376F50" w:rsidTr="002D27E5">
        <w:trPr>
          <w:trHeight w:val="315"/>
        </w:trPr>
        <w:tc>
          <w:tcPr>
            <w:tcW w:w="2896" w:type="dxa"/>
            <w:shd w:val="clear" w:color="auto" w:fill="auto"/>
            <w:vAlign w:val="bottom"/>
            <w:hideMark/>
          </w:tcPr>
          <w:p w:rsidR="00670BC7" w:rsidRPr="00376F50" w:rsidRDefault="00670BC7" w:rsidP="0074781C">
            <w:pPr>
              <w:rPr>
                <w:rFonts w:ascii="Verdana" w:hAnsi="Verdana" w:cs="Calibri"/>
                <w:b/>
                <w:bCs/>
                <w:color w:val="000000"/>
                <w:sz w:val="16"/>
                <w:szCs w:val="16"/>
              </w:rPr>
            </w:pPr>
            <w:r w:rsidRPr="00376F50">
              <w:rPr>
                <w:rFonts w:ascii="Verdana" w:hAnsi="Verdana" w:cs="Calibri"/>
                <w:b/>
                <w:bCs/>
                <w:color w:val="000000"/>
                <w:sz w:val="16"/>
                <w:szCs w:val="16"/>
              </w:rPr>
              <w:t>Total</w:t>
            </w:r>
          </w:p>
        </w:tc>
        <w:tc>
          <w:tcPr>
            <w:tcW w:w="1237" w:type="dxa"/>
            <w:shd w:val="clear" w:color="auto" w:fill="auto"/>
            <w:noWrap/>
            <w:vAlign w:val="bottom"/>
            <w:hideMark/>
          </w:tcPr>
          <w:p w:rsidR="00670BC7" w:rsidRPr="00376F50" w:rsidRDefault="00670BC7" w:rsidP="0074781C">
            <w:pPr>
              <w:jc w:val="right"/>
              <w:rPr>
                <w:rFonts w:ascii="Verdana" w:hAnsi="Verdana" w:cs="Calibri"/>
                <w:b/>
                <w:bCs/>
                <w:color w:val="000000"/>
                <w:sz w:val="16"/>
                <w:szCs w:val="16"/>
              </w:rPr>
            </w:pPr>
            <w:r w:rsidRPr="00376F50">
              <w:rPr>
                <w:rFonts w:ascii="Verdana" w:hAnsi="Verdana" w:cs="Calibri"/>
                <w:b/>
                <w:bCs/>
                <w:color w:val="000000"/>
                <w:sz w:val="16"/>
                <w:szCs w:val="16"/>
              </w:rPr>
              <w:t xml:space="preserve">   (43.707)</w:t>
            </w:r>
          </w:p>
        </w:tc>
        <w:tc>
          <w:tcPr>
            <w:tcW w:w="1599" w:type="dxa"/>
            <w:shd w:val="clear" w:color="auto" w:fill="auto"/>
            <w:noWrap/>
            <w:vAlign w:val="bottom"/>
            <w:hideMark/>
          </w:tcPr>
          <w:p w:rsidR="00670BC7" w:rsidRPr="00376F50" w:rsidRDefault="00670BC7" w:rsidP="0074781C">
            <w:pPr>
              <w:jc w:val="right"/>
              <w:rPr>
                <w:rFonts w:ascii="Verdana" w:hAnsi="Verdana" w:cs="Calibri"/>
                <w:b/>
                <w:bCs/>
                <w:color w:val="000000"/>
                <w:sz w:val="16"/>
                <w:szCs w:val="16"/>
              </w:rPr>
            </w:pPr>
            <w:r w:rsidRPr="00376F50">
              <w:rPr>
                <w:rFonts w:ascii="Verdana" w:hAnsi="Verdana" w:cs="Calibri"/>
                <w:b/>
                <w:bCs/>
                <w:color w:val="000000"/>
                <w:sz w:val="16"/>
                <w:szCs w:val="16"/>
              </w:rPr>
              <w:t xml:space="preserve">      (966.781)</w:t>
            </w:r>
          </w:p>
        </w:tc>
        <w:tc>
          <w:tcPr>
            <w:tcW w:w="1675" w:type="dxa"/>
            <w:shd w:val="clear" w:color="auto" w:fill="auto"/>
            <w:noWrap/>
            <w:vAlign w:val="bottom"/>
            <w:hideMark/>
          </w:tcPr>
          <w:p w:rsidR="00670BC7" w:rsidRPr="00376F50" w:rsidRDefault="00670BC7" w:rsidP="0074781C">
            <w:pPr>
              <w:jc w:val="right"/>
              <w:rPr>
                <w:rFonts w:ascii="Verdana" w:hAnsi="Verdana" w:cs="Calibri"/>
                <w:b/>
                <w:bCs/>
                <w:color w:val="000000"/>
                <w:sz w:val="16"/>
                <w:szCs w:val="16"/>
              </w:rPr>
            </w:pPr>
            <w:r w:rsidRPr="00376F50">
              <w:rPr>
                <w:rFonts w:ascii="Verdana" w:hAnsi="Verdana" w:cs="Calibri"/>
                <w:b/>
                <w:bCs/>
                <w:color w:val="000000"/>
                <w:sz w:val="16"/>
                <w:szCs w:val="16"/>
              </w:rPr>
              <w:t xml:space="preserve">                                - </w:t>
            </w:r>
          </w:p>
        </w:tc>
        <w:tc>
          <w:tcPr>
            <w:tcW w:w="921" w:type="dxa"/>
            <w:shd w:val="clear" w:color="auto" w:fill="auto"/>
            <w:noWrap/>
            <w:vAlign w:val="bottom"/>
            <w:hideMark/>
          </w:tcPr>
          <w:p w:rsidR="00670BC7" w:rsidRPr="00376F50" w:rsidRDefault="00670BC7" w:rsidP="0074781C">
            <w:pPr>
              <w:jc w:val="right"/>
              <w:rPr>
                <w:rFonts w:ascii="Verdana" w:hAnsi="Verdana" w:cs="Calibri"/>
                <w:b/>
                <w:bCs/>
                <w:color w:val="000000"/>
                <w:sz w:val="16"/>
                <w:szCs w:val="16"/>
              </w:rPr>
            </w:pPr>
            <w:r w:rsidRPr="00376F50">
              <w:rPr>
                <w:rFonts w:ascii="Verdana" w:hAnsi="Verdana" w:cs="Calibri"/>
                <w:b/>
                <w:bCs/>
                <w:color w:val="000000"/>
                <w:sz w:val="16"/>
                <w:szCs w:val="16"/>
              </w:rPr>
              <w:t xml:space="preserve">                 - </w:t>
            </w:r>
          </w:p>
        </w:tc>
        <w:tc>
          <w:tcPr>
            <w:tcW w:w="1017" w:type="dxa"/>
            <w:shd w:val="clear" w:color="auto" w:fill="auto"/>
            <w:noWrap/>
            <w:vAlign w:val="bottom"/>
            <w:hideMark/>
          </w:tcPr>
          <w:p w:rsidR="00670BC7" w:rsidRPr="00376F50" w:rsidRDefault="00670BC7" w:rsidP="0074781C">
            <w:pPr>
              <w:jc w:val="right"/>
              <w:rPr>
                <w:rFonts w:ascii="Verdana" w:hAnsi="Verdana" w:cs="Calibri"/>
                <w:b/>
                <w:bCs/>
                <w:color w:val="000000"/>
                <w:sz w:val="16"/>
                <w:szCs w:val="16"/>
              </w:rPr>
            </w:pPr>
            <w:r w:rsidRPr="00376F50">
              <w:rPr>
                <w:rFonts w:ascii="Verdana" w:hAnsi="Verdana" w:cs="Calibri"/>
                <w:b/>
                <w:bCs/>
                <w:color w:val="000000"/>
                <w:sz w:val="16"/>
                <w:szCs w:val="16"/>
              </w:rPr>
              <w:t xml:space="preserve">  (43.707)</w:t>
            </w:r>
          </w:p>
        </w:tc>
        <w:tc>
          <w:tcPr>
            <w:tcW w:w="1131" w:type="dxa"/>
            <w:shd w:val="clear" w:color="auto" w:fill="auto"/>
            <w:noWrap/>
            <w:vAlign w:val="bottom"/>
            <w:hideMark/>
          </w:tcPr>
          <w:p w:rsidR="00670BC7" w:rsidRPr="00376F50" w:rsidRDefault="00670BC7" w:rsidP="0074781C">
            <w:pPr>
              <w:jc w:val="right"/>
              <w:rPr>
                <w:rFonts w:ascii="Verdana" w:hAnsi="Verdana" w:cs="Calibri"/>
                <w:b/>
                <w:bCs/>
                <w:color w:val="000000"/>
                <w:sz w:val="16"/>
                <w:szCs w:val="16"/>
              </w:rPr>
            </w:pPr>
            <w:r w:rsidRPr="00376F50">
              <w:rPr>
                <w:rFonts w:ascii="Verdana" w:hAnsi="Verdana" w:cs="Calibri"/>
                <w:b/>
                <w:bCs/>
                <w:color w:val="000000"/>
                <w:sz w:val="16"/>
                <w:szCs w:val="16"/>
              </w:rPr>
              <w:t xml:space="preserve">  (966.781)</w:t>
            </w:r>
          </w:p>
        </w:tc>
      </w:tr>
    </w:tbl>
    <w:p w:rsidR="00670BC7" w:rsidRPr="00BC5687" w:rsidRDefault="002D27E5" w:rsidP="00670BC7">
      <w:pPr>
        <w:pStyle w:val="Heading3"/>
        <w:rPr>
          <w:rFonts w:ascii="Calibri" w:hAnsi="Calibri" w:cs="Calibri"/>
          <w:sz w:val="22"/>
          <w:szCs w:val="22"/>
        </w:rPr>
      </w:pPr>
      <w:bookmarkStart w:id="42" w:name="_Toc6670141"/>
      <w:bookmarkEnd w:id="37"/>
      <w:r>
        <w:rPr>
          <w:rFonts w:ascii="Calibri" w:hAnsi="Calibri" w:cs="Calibri"/>
          <w:sz w:val="22"/>
          <w:szCs w:val="22"/>
        </w:rPr>
        <w:t>30</w:t>
      </w:r>
      <w:r w:rsidR="00670BC7" w:rsidRPr="00BC5687">
        <w:rPr>
          <w:rFonts w:ascii="Calibri" w:hAnsi="Calibri" w:cs="Calibri"/>
          <w:sz w:val="22"/>
          <w:szCs w:val="22"/>
        </w:rPr>
        <w:t>.</w:t>
      </w:r>
      <w:r w:rsidR="00670BC7">
        <w:rPr>
          <w:rFonts w:ascii="Calibri" w:hAnsi="Calibri" w:cs="Calibri"/>
          <w:sz w:val="22"/>
          <w:szCs w:val="22"/>
        </w:rPr>
        <w:t xml:space="preserve"> </w:t>
      </w:r>
      <w:r w:rsidR="00670BC7" w:rsidRPr="00BC5687">
        <w:rPr>
          <w:rFonts w:ascii="Calibri" w:hAnsi="Calibri" w:cs="Calibri"/>
          <w:sz w:val="22"/>
          <w:szCs w:val="22"/>
        </w:rPr>
        <w:t xml:space="preserve"> </w:t>
      </w:r>
      <w:bookmarkEnd w:id="42"/>
      <w:r>
        <w:rPr>
          <w:rFonts w:ascii="Calibri" w:hAnsi="Calibri" w:cs="Calibri"/>
          <w:sz w:val="22"/>
          <w:szCs w:val="22"/>
        </w:rPr>
        <w:t>Employee-related expenses</w:t>
      </w:r>
    </w:p>
    <w:tbl>
      <w:tblPr>
        <w:tblW w:w="76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6"/>
        <w:gridCol w:w="816"/>
        <w:gridCol w:w="1496"/>
        <w:gridCol w:w="1677"/>
      </w:tblGrid>
      <w:tr w:rsidR="00670BC7" w:rsidRPr="00823EBB" w:rsidTr="002D27E5">
        <w:trPr>
          <w:trHeight w:val="300"/>
        </w:trPr>
        <w:tc>
          <w:tcPr>
            <w:tcW w:w="3696" w:type="dxa"/>
            <w:shd w:val="clear" w:color="auto" w:fill="auto"/>
            <w:noWrap/>
            <w:vAlign w:val="bottom"/>
            <w:hideMark/>
          </w:tcPr>
          <w:p w:rsidR="00670BC7" w:rsidRPr="00823EBB" w:rsidRDefault="00670BC7" w:rsidP="0074781C">
            <w:pPr>
              <w:rPr>
                <w:rFonts w:ascii="Verdana" w:hAnsi="Verdana" w:cs="Calibri"/>
                <w:i/>
                <w:iCs/>
                <w:color w:val="000000"/>
                <w:sz w:val="16"/>
                <w:szCs w:val="16"/>
              </w:rPr>
            </w:pPr>
            <w:r w:rsidRPr="00823EBB">
              <w:rPr>
                <w:rFonts w:ascii="Verdana" w:hAnsi="Verdana" w:cs="Calibri"/>
                <w:i/>
                <w:iCs/>
                <w:color w:val="000000"/>
                <w:sz w:val="16"/>
                <w:szCs w:val="16"/>
              </w:rPr>
              <w:t xml:space="preserve">In </w:t>
            </w:r>
            <w:r w:rsidR="002D27E5">
              <w:rPr>
                <w:rFonts w:ascii="Verdana" w:hAnsi="Verdana" w:cs="Calibri"/>
                <w:i/>
                <w:iCs/>
                <w:color w:val="000000"/>
                <w:sz w:val="16"/>
                <w:szCs w:val="16"/>
              </w:rPr>
              <w:t>RON</w:t>
            </w:r>
          </w:p>
        </w:tc>
        <w:tc>
          <w:tcPr>
            <w:tcW w:w="816" w:type="dxa"/>
            <w:shd w:val="clear" w:color="auto" w:fill="auto"/>
            <w:noWrap/>
            <w:vAlign w:val="bottom"/>
            <w:hideMark/>
          </w:tcPr>
          <w:p w:rsidR="00670BC7" w:rsidRPr="00823EBB" w:rsidRDefault="00670BC7" w:rsidP="0074781C">
            <w:pPr>
              <w:rPr>
                <w:rFonts w:ascii="Verdana" w:hAnsi="Verdana" w:cs="Calibri"/>
                <w:i/>
                <w:iCs/>
                <w:color w:val="000000"/>
                <w:sz w:val="16"/>
                <w:szCs w:val="16"/>
              </w:rPr>
            </w:pPr>
          </w:p>
        </w:tc>
        <w:tc>
          <w:tcPr>
            <w:tcW w:w="1496" w:type="dxa"/>
            <w:shd w:val="clear" w:color="auto" w:fill="auto"/>
            <w:noWrap/>
            <w:vAlign w:val="bottom"/>
            <w:hideMark/>
          </w:tcPr>
          <w:p w:rsidR="00670BC7" w:rsidRPr="00823EBB" w:rsidRDefault="00670BC7" w:rsidP="0074781C">
            <w:pPr>
              <w:jc w:val="right"/>
              <w:rPr>
                <w:rFonts w:ascii="Verdana" w:hAnsi="Verdana" w:cs="Calibri"/>
                <w:b/>
                <w:bCs/>
                <w:color w:val="000000"/>
                <w:sz w:val="16"/>
                <w:szCs w:val="16"/>
              </w:rPr>
            </w:pPr>
            <w:r w:rsidRPr="00823EBB">
              <w:rPr>
                <w:rFonts w:ascii="Verdana" w:hAnsi="Verdana" w:cs="Calibri"/>
                <w:b/>
                <w:bCs/>
                <w:color w:val="000000"/>
                <w:sz w:val="16"/>
                <w:szCs w:val="16"/>
              </w:rPr>
              <w:t>2019</w:t>
            </w:r>
          </w:p>
        </w:tc>
        <w:tc>
          <w:tcPr>
            <w:tcW w:w="1677" w:type="dxa"/>
            <w:shd w:val="clear" w:color="auto" w:fill="auto"/>
            <w:noWrap/>
            <w:vAlign w:val="bottom"/>
            <w:hideMark/>
          </w:tcPr>
          <w:p w:rsidR="00670BC7" w:rsidRPr="00823EBB" w:rsidRDefault="00670BC7" w:rsidP="0074781C">
            <w:pPr>
              <w:jc w:val="right"/>
              <w:rPr>
                <w:rFonts w:ascii="Verdana" w:hAnsi="Verdana" w:cs="Calibri"/>
                <w:b/>
                <w:bCs/>
                <w:color w:val="000000"/>
                <w:sz w:val="16"/>
                <w:szCs w:val="16"/>
              </w:rPr>
            </w:pPr>
            <w:r w:rsidRPr="00823EBB">
              <w:rPr>
                <w:rFonts w:ascii="Verdana" w:hAnsi="Verdana" w:cs="Calibri"/>
                <w:b/>
                <w:bCs/>
                <w:color w:val="000000"/>
                <w:sz w:val="16"/>
                <w:szCs w:val="16"/>
              </w:rPr>
              <w:t>2018</w:t>
            </w:r>
          </w:p>
        </w:tc>
      </w:tr>
      <w:tr w:rsidR="00670BC7" w:rsidRPr="00823EBB" w:rsidTr="002D27E5">
        <w:trPr>
          <w:trHeight w:val="300"/>
        </w:trPr>
        <w:tc>
          <w:tcPr>
            <w:tcW w:w="3696" w:type="dxa"/>
            <w:shd w:val="clear" w:color="auto" w:fill="auto"/>
            <w:noWrap/>
            <w:vAlign w:val="bottom"/>
            <w:hideMark/>
          </w:tcPr>
          <w:p w:rsidR="00670BC7" w:rsidRPr="00823EBB" w:rsidRDefault="00670BC7" w:rsidP="0074781C">
            <w:pPr>
              <w:jc w:val="right"/>
              <w:rPr>
                <w:rFonts w:ascii="Verdana" w:hAnsi="Verdana" w:cs="Calibri"/>
                <w:b/>
                <w:bCs/>
                <w:color w:val="000000"/>
                <w:sz w:val="16"/>
                <w:szCs w:val="16"/>
              </w:rPr>
            </w:pPr>
          </w:p>
        </w:tc>
        <w:tc>
          <w:tcPr>
            <w:tcW w:w="816" w:type="dxa"/>
            <w:shd w:val="clear" w:color="auto" w:fill="auto"/>
            <w:noWrap/>
            <w:vAlign w:val="bottom"/>
            <w:hideMark/>
          </w:tcPr>
          <w:p w:rsidR="00670BC7" w:rsidRPr="00823EBB" w:rsidRDefault="00670BC7" w:rsidP="0074781C">
            <w:pPr>
              <w:rPr>
                <w:rFonts w:ascii="Verdana" w:hAnsi="Verdana"/>
                <w:sz w:val="20"/>
                <w:szCs w:val="20"/>
              </w:rPr>
            </w:pPr>
          </w:p>
        </w:tc>
        <w:tc>
          <w:tcPr>
            <w:tcW w:w="1496" w:type="dxa"/>
            <w:shd w:val="clear" w:color="auto" w:fill="auto"/>
            <w:noWrap/>
            <w:vAlign w:val="bottom"/>
            <w:hideMark/>
          </w:tcPr>
          <w:p w:rsidR="00670BC7" w:rsidRPr="00823EBB" w:rsidRDefault="00670BC7" w:rsidP="0074781C">
            <w:pPr>
              <w:rPr>
                <w:rFonts w:ascii="Verdana" w:hAnsi="Verdana"/>
                <w:sz w:val="20"/>
                <w:szCs w:val="20"/>
              </w:rPr>
            </w:pPr>
          </w:p>
        </w:tc>
        <w:tc>
          <w:tcPr>
            <w:tcW w:w="1677" w:type="dxa"/>
            <w:shd w:val="clear" w:color="auto" w:fill="auto"/>
            <w:noWrap/>
            <w:vAlign w:val="bottom"/>
            <w:hideMark/>
          </w:tcPr>
          <w:p w:rsidR="00670BC7" w:rsidRPr="00823EBB" w:rsidRDefault="00670BC7" w:rsidP="0074781C">
            <w:pPr>
              <w:rPr>
                <w:rFonts w:ascii="Verdana" w:hAnsi="Verdana"/>
                <w:sz w:val="20"/>
                <w:szCs w:val="20"/>
              </w:rPr>
            </w:pPr>
          </w:p>
        </w:tc>
      </w:tr>
      <w:tr w:rsidR="002D27E5" w:rsidRPr="00823EBB" w:rsidTr="002D27E5">
        <w:trPr>
          <w:trHeight w:val="300"/>
        </w:trPr>
        <w:tc>
          <w:tcPr>
            <w:tcW w:w="3696" w:type="dxa"/>
            <w:shd w:val="clear" w:color="auto" w:fill="auto"/>
            <w:vAlign w:val="bottom"/>
            <w:hideMark/>
          </w:tcPr>
          <w:p w:rsidR="002D27E5" w:rsidRPr="002D27E5" w:rsidRDefault="002D27E5" w:rsidP="002D27E5">
            <w:pPr>
              <w:widowControl w:val="0"/>
              <w:rPr>
                <w:rFonts w:ascii="Verdana" w:hAnsi="Verdana" w:cs="Calibri"/>
                <w:sz w:val="16"/>
                <w:szCs w:val="16"/>
              </w:rPr>
            </w:pPr>
            <w:r w:rsidRPr="002D27E5">
              <w:rPr>
                <w:rFonts w:ascii="Verdana" w:hAnsi="Verdana" w:cs="Calibri"/>
                <w:sz w:val="16"/>
                <w:szCs w:val="16"/>
              </w:rPr>
              <w:t>Expenses with employees and collaborators</w:t>
            </w:r>
          </w:p>
        </w:tc>
        <w:tc>
          <w:tcPr>
            <w:tcW w:w="816" w:type="dxa"/>
            <w:shd w:val="clear" w:color="auto" w:fill="auto"/>
            <w:vAlign w:val="bottom"/>
            <w:hideMark/>
          </w:tcPr>
          <w:p w:rsidR="002D27E5" w:rsidRPr="00823EBB" w:rsidRDefault="002D27E5" w:rsidP="002D27E5">
            <w:pPr>
              <w:rPr>
                <w:rFonts w:ascii="Verdana" w:hAnsi="Verdana" w:cs="Calibri"/>
                <w:color w:val="000000"/>
                <w:sz w:val="16"/>
                <w:szCs w:val="16"/>
              </w:rPr>
            </w:pPr>
          </w:p>
        </w:tc>
        <w:tc>
          <w:tcPr>
            <w:tcW w:w="1496" w:type="dxa"/>
            <w:shd w:val="clear" w:color="auto" w:fill="auto"/>
            <w:vAlign w:val="bottom"/>
            <w:hideMark/>
          </w:tcPr>
          <w:p w:rsidR="002D27E5" w:rsidRPr="00823EBB" w:rsidRDefault="002D27E5" w:rsidP="002D27E5">
            <w:pPr>
              <w:jc w:val="right"/>
              <w:rPr>
                <w:rFonts w:ascii="Verdana" w:hAnsi="Verdana" w:cs="Calibri"/>
                <w:color w:val="000000"/>
                <w:sz w:val="16"/>
                <w:szCs w:val="16"/>
              </w:rPr>
            </w:pPr>
            <w:r w:rsidRPr="00823EBB">
              <w:rPr>
                <w:rFonts w:ascii="Verdana" w:hAnsi="Verdana" w:cs="Calibri"/>
                <w:color w:val="000000"/>
                <w:sz w:val="16"/>
                <w:szCs w:val="16"/>
              </w:rPr>
              <w:t xml:space="preserve">                   (4.030.347)</w:t>
            </w:r>
          </w:p>
        </w:tc>
        <w:tc>
          <w:tcPr>
            <w:tcW w:w="1677" w:type="dxa"/>
            <w:shd w:val="clear" w:color="auto" w:fill="auto"/>
            <w:noWrap/>
            <w:vAlign w:val="bottom"/>
            <w:hideMark/>
          </w:tcPr>
          <w:p w:rsidR="002D27E5" w:rsidRPr="00823EBB" w:rsidRDefault="002D27E5" w:rsidP="002D27E5">
            <w:pPr>
              <w:jc w:val="right"/>
              <w:rPr>
                <w:rFonts w:ascii="Verdana" w:hAnsi="Verdana" w:cs="Calibri"/>
                <w:color w:val="000000"/>
                <w:sz w:val="16"/>
                <w:szCs w:val="16"/>
              </w:rPr>
            </w:pPr>
            <w:r w:rsidRPr="00823EBB">
              <w:rPr>
                <w:rFonts w:ascii="Verdana" w:hAnsi="Verdana" w:cs="Calibri"/>
                <w:color w:val="000000"/>
                <w:sz w:val="16"/>
                <w:szCs w:val="16"/>
              </w:rPr>
              <w:t xml:space="preserve">                     (2.863.421)</w:t>
            </w:r>
          </w:p>
        </w:tc>
      </w:tr>
      <w:tr w:rsidR="002D27E5" w:rsidRPr="00823EBB" w:rsidTr="002D27E5">
        <w:trPr>
          <w:trHeight w:val="465"/>
        </w:trPr>
        <w:tc>
          <w:tcPr>
            <w:tcW w:w="3696" w:type="dxa"/>
            <w:shd w:val="clear" w:color="auto" w:fill="auto"/>
            <w:vAlign w:val="bottom"/>
            <w:hideMark/>
          </w:tcPr>
          <w:p w:rsidR="002D27E5" w:rsidRPr="002D27E5" w:rsidRDefault="002D27E5" w:rsidP="002D27E5">
            <w:pPr>
              <w:widowControl w:val="0"/>
              <w:rPr>
                <w:rFonts w:ascii="Verdana" w:hAnsi="Verdana" w:cs="Calibri"/>
                <w:sz w:val="16"/>
                <w:szCs w:val="16"/>
              </w:rPr>
            </w:pPr>
            <w:r w:rsidRPr="002D27E5">
              <w:rPr>
                <w:rFonts w:ascii="Verdana" w:hAnsi="Verdana" w:cs="Calibri"/>
                <w:sz w:val="16"/>
                <w:szCs w:val="16"/>
              </w:rPr>
              <w:t xml:space="preserve">Expenses with mandatory social security </w:t>
            </w:r>
          </w:p>
        </w:tc>
        <w:tc>
          <w:tcPr>
            <w:tcW w:w="816" w:type="dxa"/>
            <w:shd w:val="clear" w:color="auto" w:fill="auto"/>
            <w:vAlign w:val="bottom"/>
            <w:hideMark/>
          </w:tcPr>
          <w:p w:rsidR="002D27E5" w:rsidRPr="00823EBB" w:rsidRDefault="002D27E5" w:rsidP="002D27E5">
            <w:pPr>
              <w:rPr>
                <w:rFonts w:ascii="Verdana" w:hAnsi="Verdana" w:cs="Calibri"/>
                <w:color w:val="000000"/>
                <w:sz w:val="16"/>
                <w:szCs w:val="16"/>
              </w:rPr>
            </w:pPr>
          </w:p>
        </w:tc>
        <w:tc>
          <w:tcPr>
            <w:tcW w:w="1496" w:type="dxa"/>
            <w:shd w:val="clear" w:color="auto" w:fill="auto"/>
            <w:vAlign w:val="bottom"/>
            <w:hideMark/>
          </w:tcPr>
          <w:p w:rsidR="002D27E5" w:rsidRPr="00823EBB" w:rsidRDefault="002D27E5" w:rsidP="002D27E5">
            <w:pPr>
              <w:jc w:val="right"/>
              <w:rPr>
                <w:rFonts w:ascii="Verdana" w:hAnsi="Verdana" w:cs="Calibri"/>
                <w:color w:val="000000"/>
                <w:sz w:val="16"/>
                <w:szCs w:val="16"/>
              </w:rPr>
            </w:pPr>
            <w:r w:rsidRPr="00823EBB">
              <w:rPr>
                <w:rFonts w:ascii="Verdana" w:hAnsi="Verdana" w:cs="Calibri"/>
                <w:color w:val="000000"/>
                <w:sz w:val="16"/>
                <w:szCs w:val="16"/>
              </w:rPr>
              <w:t xml:space="preserve">                   (1.565.369)</w:t>
            </w:r>
          </w:p>
        </w:tc>
        <w:tc>
          <w:tcPr>
            <w:tcW w:w="1677" w:type="dxa"/>
            <w:shd w:val="clear" w:color="auto" w:fill="auto"/>
            <w:noWrap/>
            <w:vAlign w:val="bottom"/>
            <w:hideMark/>
          </w:tcPr>
          <w:p w:rsidR="002D27E5" w:rsidRPr="00823EBB" w:rsidRDefault="002D27E5" w:rsidP="002D27E5">
            <w:pPr>
              <w:jc w:val="right"/>
              <w:rPr>
                <w:rFonts w:ascii="Verdana" w:hAnsi="Verdana" w:cs="Calibri"/>
                <w:color w:val="000000"/>
                <w:sz w:val="16"/>
                <w:szCs w:val="16"/>
              </w:rPr>
            </w:pPr>
            <w:r w:rsidRPr="00823EBB">
              <w:rPr>
                <w:rFonts w:ascii="Verdana" w:hAnsi="Verdana" w:cs="Calibri"/>
                <w:color w:val="000000"/>
                <w:sz w:val="16"/>
                <w:szCs w:val="16"/>
              </w:rPr>
              <w:t xml:space="preserve">                     (1.670.074)</w:t>
            </w:r>
          </w:p>
        </w:tc>
      </w:tr>
      <w:tr w:rsidR="002D27E5" w:rsidRPr="00823EBB" w:rsidTr="002D27E5">
        <w:trPr>
          <w:trHeight w:val="300"/>
        </w:trPr>
        <w:tc>
          <w:tcPr>
            <w:tcW w:w="3696" w:type="dxa"/>
            <w:shd w:val="clear" w:color="auto" w:fill="auto"/>
            <w:vAlign w:val="bottom"/>
            <w:hideMark/>
          </w:tcPr>
          <w:p w:rsidR="002D27E5" w:rsidRPr="002D27E5" w:rsidRDefault="002D27E5" w:rsidP="002D27E5">
            <w:pPr>
              <w:widowControl w:val="0"/>
              <w:rPr>
                <w:rFonts w:ascii="Verdana" w:hAnsi="Verdana" w:cs="Calibri"/>
                <w:sz w:val="16"/>
                <w:szCs w:val="16"/>
              </w:rPr>
            </w:pPr>
            <w:r w:rsidRPr="002D27E5">
              <w:rPr>
                <w:rFonts w:ascii="Verdana" w:hAnsi="Verdana" w:cs="Calibri"/>
                <w:sz w:val="16"/>
                <w:szCs w:val="16"/>
              </w:rPr>
              <w:t xml:space="preserve">Employees’ profit sharing </w:t>
            </w:r>
          </w:p>
        </w:tc>
        <w:tc>
          <w:tcPr>
            <w:tcW w:w="816" w:type="dxa"/>
            <w:shd w:val="clear" w:color="auto" w:fill="auto"/>
            <w:vAlign w:val="bottom"/>
            <w:hideMark/>
          </w:tcPr>
          <w:p w:rsidR="002D27E5" w:rsidRPr="00823EBB" w:rsidRDefault="002D27E5" w:rsidP="002D27E5">
            <w:pPr>
              <w:rPr>
                <w:rFonts w:ascii="Verdana" w:hAnsi="Verdana" w:cs="Calibri"/>
                <w:color w:val="000000"/>
                <w:sz w:val="16"/>
                <w:szCs w:val="16"/>
              </w:rPr>
            </w:pPr>
          </w:p>
        </w:tc>
        <w:tc>
          <w:tcPr>
            <w:tcW w:w="1496" w:type="dxa"/>
            <w:shd w:val="clear" w:color="auto" w:fill="auto"/>
            <w:vAlign w:val="bottom"/>
            <w:hideMark/>
          </w:tcPr>
          <w:p w:rsidR="002D27E5" w:rsidRPr="00823EBB" w:rsidRDefault="002D27E5" w:rsidP="002D27E5">
            <w:pPr>
              <w:jc w:val="right"/>
              <w:rPr>
                <w:rFonts w:ascii="Verdana" w:hAnsi="Verdana" w:cs="Calibri"/>
                <w:color w:val="000000"/>
                <w:sz w:val="16"/>
                <w:szCs w:val="16"/>
              </w:rPr>
            </w:pPr>
            <w:r w:rsidRPr="00823EBB">
              <w:rPr>
                <w:rFonts w:ascii="Verdana" w:hAnsi="Verdana" w:cs="Calibri"/>
                <w:color w:val="000000"/>
                <w:sz w:val="16"/>
                <w:szCs w:val="16"/>
              </w:rPr>
              <w:t xml:space="preserve">                                            - </w:t>
            </w:r>
          </w:p>
        </w:tc>
        <w:tc>
          <w:tcPr>
            <w:tcW w:w="1677" w:type="dxa"/>
            <w:shd w:val="clear" w:color="auto" w:fill="auto"/>
            <w:noWrap/>
            <w:vAlign w:val="bottom"/>
            <w:hideMark/>
          </w:tcPr>
          <w:p w:rsidR="002D27E5" w:rsidRPr="00823EBB" w:rsidRDefault="002D27E5" w:rsidP="002D27E5">
            <w:pPr>
              <w:jc w:val="right"/>
              <w:rPr>
                <w:rFonts w:ascii="Verdana" w:hAnsi="Verdana" w:cs="Calibri"/>
                <w:color w:val="000000"/>
                <w:sz w:val="16"/>
                <w:szCs w:val="16"/>
              </w:rPr>
            </w:pPr>
            <w:r w:rsidRPr="00823EBB">
              <w:rPr>
                <w:rFonts w:ascii="Verdana" w:hAnsi="Verdana" w:cs="Calibri"/>
                <w:color w:val="000000"/>
                <w:sz w:val="16"/>
                <w:szCs w:val="16"/>
              </w:rPr>
              <w:t xml:space="preserve">                                             - </w:t>
            </w:r>
          </w:p>
        </w:tc>
      </w:tr>
      <w:tr w:rsidR="002D27E5" w:rsidRPr="00823EBB" w:rsidTr="002D27E5">
        <w:trPr>
          <w:trHeight w:val="300"/>
        </w:trPr>
        <w:tc>
          <w:tcPr>
            <w:tcW w:w="3696" w:type="dxa"/>
            <w:shd w:val="clear" w:color="auto" w:fill="auto"/>
            <w:vAlign w:val="bottom"/>
            <w:hideMark/>
          </w:tcPr>
          <w:p w:rsidR="002D27E5" w:rsidRPr="002D27E5" w:rsidRDefault="002D27E5" w:rsidP="002D27E5">
            <w:pPr>
              <w:widowControl w:val="0"/>
              <w:rPr>
                <w:rFonts w:ascii="Verdana" w:hAnsi="Verdana" w:cs="Calibri"/>
                <w:sz w:val="16"/>
                <w:szCs w:val="16"/>
              </w:rPr>
            </w:pPr>
            <w:r w:rsidRPr="002D27E5">
              <w:rPr>
                <w:rFonts w:ascii="Verdana" w:hAnsi="Verdana" w:cs="Calibri"/>
                <w:sz w:val="16"/>
                <w:szCs w:val="16"/>
              </w:rPr>
              <w:t xml:space="preserve">Expenses with allowances of </w:t>
            </w:r>
            <w:proofErr w:type="spellStart"/>
            <w:r w:rsidRPr="002D27E5">
              <w:rPr>
                <w:rFonts w:ascii="Verdana" w:hAnsi="Verdana" w:cs="Calibri"/>
                <w:sz w:val="16"/>
                <w:szCs w:val="16"/>
              </w:rPr>
              <w:t>BoA</w:t>
            </w:r>
            <w:proofErr w:type="spellEnd"/>
            <w:r w:rsidRPr="002D27E5">
              <w:rPr>
                <w:rFonts w:ascii="Verdana" w:hAnsi="Verdana" w:cs="Calibri"/>
                <w:sz w:val="16"/>
                <w:szCs w:val="16"/>
              </w:rPr>
              <w:t xml:space="preserve"> members </w:t>
            </w:r>
          </w:p>
        </w:tc>
        <w:tc>
          <w:tcPr>
            <w:tcW w:w="816" w:type="dxa"/>
            <w:shd w:val="clear" w:color="auto" w:fill="auto"/>
            <w:vAlign w:val="bottom"/>
            <w:hideMark/>
          </w:tcPr>
          <w:p w:rsidR="002D27E5" w:rsidRPr="00823EBB" w:rsidRDefault="002D27E5" w:rsidP="002D27E5">
            <w:pPr>
              <w:rPr>
                <w:rFonts w:ascii="Verdana" w:hAnsi="Verdana" w:cs="Calibri"/>
                <w:color w:val="000000"/>
                <w:sz w:val="16"/>
                <w:szCs w:val="16"/>
              </w:rPr>
            </w:pPr>
          </w:p>
        </w:tc>
        <w:tc>
          <w:tcPr>
            <w:tcW w:w="1496" w:type="dxa"/>
            <w:shd w:val="clear" w:color="auto" w:fill="auto"/>
            <w:vAlign w:val="bottom"/>
            <w:hideMark/>
          </w:tcPr>
          <w:p w:rsidR="002D27E5" w:rsidRPr="00823EBB" w:rsidRDefault="002D27E5" w:rsidP="002D27E5">
            <w:pPr>
              <w:jc w:val="right"/>
              <w:rPr>
                <w:rFonts w:ascii="Verdana" w:hAnsi="Verdana" w:cs="Calibri"/>
                <w:color w:val="000000"/>
                <w:sz w:val="16"/>
                <w:szCs w:val="16"/>
              </w:rPr>
            </w:pPr>
            <w:r w:rsidRPr="00823EBB">
              <w:rPr>
                <w:rFonts w:ascii="Verdana" w:hAnsi="Verdana" w:cs="Calibri"/>
                <w:color w:val="000000"/>
                <w:sz w:val="16"/>
                <w:szCs w:val="16"/>
              </w:rPr>
              <w:t xml:space="preserve">                        (283.590)</w:t>
            </w:r>
          </w:p>
        </w:tc>
        <w:tc>
          <w:tcPr>
            <w:tcW w:w="1677" w:type="dxa"/>
            <w:shd w:val="clear" w:color="auto" w:fill="auto"/>
            <w:noWrap/>
            <w:vAlign w:val="bottom"/>
            <w:hideMark/>
          </w:tcPr>
          <w:p w:rsidR="002D27E5" w:rsidRPr="00823EBB" w:rsidRDefault="002D27E5" w:rsidP="002D27E5">
            <w:pPr>
              <w:jc w:val="right"/>
              <w:rPr>
                <w:rFonts w:ascii="Verdana" w:hAnsi="Verdana" w:cs="Calibri"/>
                <w:color w:val="000000"/>
                <w:sz w:val="16"/>
                <w:szCs w:val="16"/>
              </w:rPr>
            </w:pPr>
            <w:r w:rsidRPr="00823EBB">
              <w:rPr>
                <w:rFonts w:ascii="Verdana" w:hAnsi="Verdana" w:cs="Calibri"/>
                <w:color w:val="000000"/>
                <w:sz w:val="16"/>
                <w:szCs w:val="16"/>
              </w:rPr>
              <w:t xml:space="preserve">                         (450.899)</w:t>
            </w:r>
          </w:p>
        </w:tc>
      </w:tr>
      <w:tr w:rsidR="002D27E5" w:rsidRPr="00823EBB" w:rsidTr="002D27E5">
        <w:trPr>
          <w:trHeight w:val="300"/>
        </w:trPr>
        <w:tc>
          <w:tcPr>
            <w:tcW w:w="3696" w:type="dxa"/>
            <w:shd w:val="clear" w:color="auto" w:fill="auto"/>
            <w:vAlign w:val="bottom"/>
            <w:hideMark/>
          </w:tcPr>
          <w:p w:rsidR="002D27E5" w:rsidRPr="002D27E5" w:rsidRDefault="002D27E5" w:rsidP="002D27E5">
            <w:pPr>
              <w:widowControl w:val="0"/>
              <w:rPr>
                <w:rFonts w:ascii="Verdana" w:hAnsi="Verdana" w:cs="Calibri"/>
                <w:sz w:val="16"/>
                <w:szCs w:val="16"/>
              </w:rPr>
            </w:pPr>
            <w:proofErr w:type="spellStart"/>
            <w:r w:rsidRPr="002D27E5">
              <w:rPr>
                <w:rFonts w:ascii="Verdana" w:hAnsi="Verdana" w:cs="Calibri"/>
                <w:sz w:val="16"/>
                <w:szCs w:val="16"/>
              </w:rPr>
              <w:t>BoA</w:t>
            </w:r>
            <w:proofErr w:type="spellEnd"/>
            <w:r w:rsidRPr="002D27E5">
              <w:rPr>
                <w:rFonts w:ascii="Verdana" w:hAnsi="Verdana" w:cs="Calibri"/>
                <w:sz w:val="16"/>
                <w:szCs w:val="16"/>
              </w:rPr>
              <w:t xml:space="preserve"> members’ profit sharing </w:t>
            </w:r>
          </w:p>
        </w:tc>
        <w:tc>
          <w:tcPr>
            <w:tcW w:w="816" w:type="dxa"/>
            <w:shd w:val="clear" w:color="auto" w:fill="auto"/>
            <w:vAlign w:val="bottom"/>
            <w:hideMark/>
          </w:tcPr>
          <w:p w:rsidR="002D27E5" w:rsidRPr="00823EBB" w:rsidRDefault="002D27E5" w:rsidP="002D27E5">
            <w:pPr>
              <w:rPr>
                <w:rFonts w:ascii="Verdana" w:hAnsi="Verdana" w:cs="Calibri"/>
                <w:color w:val="000000"/>
                <w:sz w:val="16"/>
                <w:szCs w:val="16"/>
              </w:rPr>
            </w:pPr>
          </w:p>
        </w:tc>
        <w:tc>
          <w:tcPr>
            <w:tcW w:w="1496" w:type="dxa"/>
            <w:shd w:val="clear" w:color="auto" w:fill="auto"/>
            <w:vAlign w:val="bottom"/>
            <w:hideMark/>
          </w:tcPr>
          <w:p w:rsidR="002D27E5" w:rsidRPr="00823EBB" w:rsidRDefault="002D27E5" w:rsidP="002D27E5">
            <w:pPr>
              <w:jc w:val="right"/>
              <w:rPr>
                <w:rFonts w:ascii="Verdana" w:hAnsi="Verdana" w:cs="Calibri"/>
                <w:color w:val="000000"/>
                <w:sz w:val="16"/>
                <w:szCs w:val="16"/>
              </w:rPr>
            </w:pPr>
            <w:r w:rsidRPr="00823EBB">
              <w:rPr>
                <w:rFonts w:ascii="Verdana" w:hAnsi="Verdana" w:cs="Calibri"/>
                <w:color w:val="000000"/>
                <w:sz w:val="16"/>
                <w:szCs w:val="16"/>
              </w:rPr>
              <w:t xml:space="preserve">                                            - </w:t>
            </w:r>
          </w:p>
        </w:tc>
        <w:tc>
          <w:tcPr>
            <w:tcW w:w="1677" w:type="dxa"/>
            <w:shd w:val="clear" w:color="auto" w:fill="auto"/>
            <w:noWrap/>
            <w:vAlign w:val="bottom"/>
            <w:hideMark/>
          </w:tcPr>
          <w:p w:rsidR="002D27E5" w:rsidRPr="00823EBB" w:rsidRDefault="002D27E5" w:rsidP="002D27E5">
            <w:pPr>
              <w:jc w:val="right"/>
              <w:rPr>
                <w:rFonts w:ascii="Verdana" w:hAnsi="Verdana" w:cs="Calibri"/>
                <w:color w:val="000000"/>
                <w:sz w:val="16"/>
                <w:szCs w:val="16"/>
              </w:rPr>
            </w:pPr>
            <w:r w:rsidRPr="00823EBB">
              <w:rPr>
                <w:rFonts w:ascii="Verdana" w:hAnsi="Verdana" w:cs="Calibri"/>
                <w:color w:val="000000"/>
                <w:sz w:val="16"/>
                <w:szCs w:val="16"/>
              </w:rPr>
              <w:t xml:space="preserve">                                             - </w:t>
            </w:r>
          </w:p>
        </w:tc>
      </w:tr>
      <w:tr w:rsidR="002D27E5" w:rsidRPr="00823EBB" w:rsidTr="002D27E5">
        <w:trPr>
          <w:trHeight w:val="480"/>
        </w:trPr>
        <w:tc>
          <w:tcPr>
            <w:tcW w:w="3696" w:type="dxa"/>
            <w:shd w:val="clear" w:color="auto" w:fill="auto"/>
            <w:vAlign w:val="bottom"/>
            <w:hideMark/>
          </w:tcPr>
          <w:p w:rsidR="002D27E5" w:rsidRPr="002D27E5" w:rsidRDefault="002D27E5" w:rsidP="002D27E5">
            <w:pPr>
              <w:widowControl w:val="0"/>
              <w:rPr>
                <w:rFonts w:ascii="Verdana" w:hAnsi="Verdana" w:cs="Calibri"/>
                <w:sz w:val="16"/>
                <w:szCs w:val="16"/>
              </w:rPr>
            </w:pPr>
            <w:r w:rsidRPr="002D27E5">
              <w:rPr>
                <w:rFonts w:ascii="Verdana" w:hAnsi="Verdana" w:cs="Calibri"/>
                <w:sz w:val="16"/>
                <w:szCs w:val="16"/>
              </w:rPr>
              <w:t xml:space="preserve">Expenses with commissions payable to brokers </w:t>
            </w:r>
          </w:p>
        </w:tc>
        <w:tc>
          <w:tcPr>
            <w:tcW w:w="816" w:type="dxa"/>
            <w:shd w:val="clear" w:color="auto" w:fill="auto"/>
            <w:vAlign w:val="bottom"/>
            <w:hideMark/>
          </w:tcPr>
          <w:p w:rsidR="002D27E5" w:rsidRPr="00823EBB" w:rsidRDefault="002D27E5" w:rsidP="002D27E5">
            <w:pPr>
              <w:rPr>
                <w:rFonts w:ascii="Verdana" w:hAnsi="Verdana" w:cs="Calibri"/>
                <w:color w:val="000000"/>
                <w:sz w:val="16"/>
                <w:szCs w:val="16"/>
              </w:rPr>
            </w:pPr>
          </w:p>
        </w:tc>
        <w:tc>
          <w:tcPr>
            <w:tcW w:w="1496" w:type="dxa"/>
            <w:shd w:val="clear" w:color="auto" w:fill="auto"/>
            <w:vAlign w:val="bottom"/>
            <w:hideMark/>
          </w:tcPr>
          <w:p w:rsidR="002D27E5" w:rsidRPr="00823EBB" w:rsidRDefault="002D27E5" w:rsidP="002D27E5">
            <w:pPr>
              <w:jc w:val="right"/>
              <w:rPr>
                <w:rFonts w:ascii="Verdana" w:hAnsi="Verdana" w:cs="Calibri"/>
                <w:color w:val="000000"/>
                <w:sz w:val="16"/>
                <w:szCs w:val="16"/>
              </w:rPr>
            </w:pPr>
            <w:r w:rsidRPr="00823EBB">
              <w:rPr>
                <w:rFonts w:ascii="Verdana" w:hAnsi="Verdana" w:cs="Calibri"/>
                <w:color w:val="000000"/>
                <w:sz w:val="16"/>
                <w:szCs w:val="16"/>
              </w:rPr>
              <w:t xml:space="preserve">                                            - </w:t>
            </w:r>
          </w:p>
        </w:tc>
        <w:tc>
          <w:tcPr>
            <w:tcW w:w="1677" w:type="dxa"/>
            <w:shd w:val="clear" w:color="auto" w:fill="auto"/>
            <w:noWrap/>
            <w:vAlign w:val="bottom"/>
            <w:hideMark/>
          </w:tcPr>
          <w:p w:rsidR="002D27E5" w:rsidRPr="00823EBB" w:rsidRDefault="002D27E5" w:rsidP="002D27E5">
            <w:pPr>
              <w:jc w:val="right"/>
              <w:rPr>
                <w:rFonts w:ascii="Verdana" w:hAnsi="Verdana" w:cs="Calibri"/>
                <w:color w:val="000000"/>
                <w:sz w:val="16"/>
                <w:szCs w:val="16"/>
              </w:rPr>
            </w:pPr>
            <w:r w:rsidRPr="00823EBB">
              <w:rPr>
                <w:rFonts w:ascii="Verdana" w:hAnsi="Verdana" w:cs="Calibri"/>
                <w:color w:val="000000"/>
                <w:sz w:val="16"/>
                <w:szCs w:val="16"/>
              </w:rPr>
              <w:t xml:space="preserve">                                             - </w:t>
            </w:r>
          </w:p>
        </w:tc>
      </w:tr>
      <w:tr w:rsidR="002D27E5" w:rsidRPr="00823EBB" w:rsidTr="002D27E5">
        <w:trPr>
          <w:trHeight w:val="480"/>
        </w:trPr>
        <w:tc>
          <w:tcPr>
            <w:tcW w:w="3696" w:type="dxa"/>
            <w:shd w:val="clear" w:color="auto" w:fill="auto"/>
            <w:vAlign w:val="bottom"/>
            <w:hideMark/>
          </w:tcPr>
          <w:p w:rsidR="002D27E5" w:rsidRPr="002D27E5" w:rsidRDefault="002D27E5" w:rsidP="002D27E5">
            <w:pPr>
              <w:widowControl w:val="0"/>
              <w:rPr>
                <w:rFonts w:ascii="Verdana" w:hAnsi="Verdana" w:cs="Calibri"/>
                <w:b/>
                <w:bCs/>
                <w:sz w:val="16"/>
                <w:szCs w:val="16"/>
              </w:rPr>
            </w:pPr>
            <w:r w:rsidRPr="002D27E5">
              <w:rPr>
                <w:rFonts w:ascii="Verdana" w:hAnsi="Verdana" w:cs="Calibri"/>
                <w:b/>
                <w:bCs/>
                <w:sz w:val="16"/>
                <w:szCs w:val="16"/>
              </w:rPr>
              <w:t xml:space="preserve">Total salary-related expenses in the comprehensive income account </w:t>
            </w:r>
          </w:p>
        </w:tc>
        <w:tc>
          <w:tcPr>
            <w:tcW w:w="816" w:type="dxa"/>
            <w:shd w:val="clear" w:color="auto" w:fill="auto"/>
            <w:vAlign w:val="bottom"/>
            <w:hideMark/>
          </w:tcPr>
          <w:p w:rsidR="002D27E5" w:rsidRPr="00823EBB" w:rsidRDefault="002D27E5" w:rsidP="002D27E5">
            <w:pPr>
              <w:rPr>
                <w:rFonts w:ascii="Verdana" w:hAnsi="Verdana" w:cs="Calibri"/>
                <w:b/>
                <w:bCs/>
                <w:color w:val="000000"/>
                <w:sz w:val="16"/>
                <w:szCs w:val="16"/>
              </w:rPr>
            </w:pPr>
          </w:p>
        </w:tc>
        <w:tc>
          <w:tcPr>
            <w:tcW w:w="1496" w:type="dxa"/>
            <w:shd w:val="clear" w:color="auto" w:fill="auto"/>
            <w:noWrap/>
            <w:vAlign w:val="bottom"/>
            <w:hideMark/>
          </w:tcPr>
          <w:p w:rsidR="002D27E5" w:rsidRPr="00823EBB" w:rsidRDefault="002D27E5" w:rsidP="002D27E5">
            <w:pPr>
              <w:jc w:val="right"/>
              <w:rPr>
                <w:rFonts w:ascii="Verdana" w:hAnsi="Verdana" w:cs="Calibri"/>
                <w:b/>
                <w:bCs/>
                <w:color w:val="000000"/>
                <w:sz w:val="16"/>
                <w:szCs w:val="16"/>
              </w:rPr>
            </w:pPr>
            <w:r w:rsidRPr="00823EBB">
              <w:rPr>
                <w:rFonts w:ascii="Verdana" w:hAnsi="Verdana" w:cs="Calibri"/>
                <w:b/>
                <w:bCs/>
                <w:color w:val="000000"/>
                <w:sz w:val="16"/>
                <w:szCs w:val="16"/>
              </w:rPr>
              <w:t>-5.879.306</w:t>
            </w:r>
          </w:p>
        </w:tc>
        <w:tc>
          <w:tcPr>
            <w:tcW w:w="1677" w:type="dxa"/>
            <w:shd w:val="clear" w:color="auto" w:fill="auto"/>
            <w:noWrap/>
            <w:vAlign w:val="bottom"/>
            <w:hideMark/>
          </w:tcPr>
          <w:p w:rsidR="002D27E5" w:rsidRPr="00823EBB" w:rsidRDefault="002D27E5" w:rsidP="002D27E5">
            <w:pPr>
              <w:jc w:val="right"/>
              <w:rPr>
                <w:rFonts w:ascii="Verdana" w:hAnsi="Verdana" w:cs="Calibri"/>
                <w:b/>
                <w:bCs/>
                <w:color w:val="000000"/>
                <w:sz w:val="16"/>
                <w:szCs w:val="16"/>
              </w:rPr>
            </w:pPr>
            <w:r w:rsidRPr="00823EBB">
              <w:rPr>
                <w:rFonts w:ascii="Verdana" w:hAnsi="Verdana" w:cs="Calibri"/>
                <w:b/>
                <w:bCs/>
                <w:color w:val="000000"/>
                <w:sz w:val="16"/>
                <w:szCs w:val="16"/>
              </w:rPr>
              <w:t>-4.984.394</w:t>
            </w:r>
          </w:p>
        </w:tc>
      </w:tr>
    </w:tbl>
    <w:p w:rsidR="00566CCD" w:rsidRDefault="00566CCD" w:rsidP="00566CCD">
      <w:pPr>
        <w:keepNext/>
        <w:jc w:val="both"/>
        <w:rPr>
          <w:rFonts w:ascii="Calibri" w:hAnsi="Calibri" w:cs="Calibri"/>
          <w:szCs w:val="22"/>
        </w:rPr>
      </w:pPr>
    </w:p>
    <w:p w:rsidR="002D27E5" w:rsidRDefault="002D27E5" w:rsidP="002D27E5">
      <w:pPr>
        <w:autoSpaceDE w:val="0"/>
        <w:autoSpaceDN w:val="0"/>
        <w:adjustRightInd w:val="0"/>
        <w:rPr>
          <w:rFonts w:cstheme="minorHAnsi"/>
          <w:szCs w:val="22"/>
          <w:lang w:val="en-GB"/>
        </w:rPr>
      </w:pPr>
      <w:r w:rsidRPr="002D27E5">
        <w:rPr>
          <w:rFonts w:cstheme="minorHAnsi"/>
          <w:szCs w:val="22"/>
        </w:rPr>
        <w:t xml:space="preserve">In the parent company, the </w:t>
      </w:r>
      <w:r w:rsidRPr="002D27E5">
        <w:rPr>
          <w:rFonts w:cstheme="minorHAnsi"/>
          <w:szCs w:val="22"/>
          <w:lang w:val="en-GB"/>
        </w:rPr>
        <w:t xml:space="preserve">remuneration of the general managers is established by decision of the </w:t>
      </w:r>
    </w:p>
    <w:p w:rsidR="002D27E5" w:rsidRDefault="002D27E5" w:rsidP="002D27E5">
      <w:pPr>
        <w:autoSpaceDE w:val="0"/>
        <w:autoSpaceDN w:val="0"/>
        <w:adjustRightInd w:val="0"/>
        <w:rPr>
          <w:rFonts w:cstheme="minorHAnsi"/>
          <w:szCs w:val="22"/>
          <w:lang w:val="en-GB"/>
        </w:rPr>
      </w:pPr>
    </w:p>
    <w:p w:rsidR="002D27E5" w:rsidRDefault="002D27E5" w:rsidP="002D27E5">
      <w:pPr>
        <w:autoSpaceDE w:val="0"/>
        <w:autoSpaceDN w:val="0"/>
        <w:adjustRightInd w:val="0"/>
        <w:rPr>
          <w:rFonts w:cstheme="minorHAnsi"/>
          <w:szCs w:val="22"/>
          <w:lang w:val="en-GB"/>
        </w:rPr>
      </w:pPr>
      <w:r w:rsidRPr="002D27E5">
        <w:rPr>
          <w:rFonts w:cstheme="minorHAnsi"/>
          <w:szCs w:val="22"/>
          <w:lang w:val="en-GB"/>
        </w:rPr>
        <w:t>Company's Board of Administration and the other benefits granted are in accordance with the collective employment contract concluded at company level.</w:t>
      </w:r>
    </w:p>
    <w:p w:rsidR="002D27E5" w:rsidRPr="002D27E5" w:rsidRDefault="002D27E5" w:rsidP="002D27E5">
      <w:pPr>
        <w:autoSpaceDE w:val="0"/>
        <w:autoSpaceDN w:val="0"/>
        <w:adjustRightInd w:val="0"/>
        <w:rPr>
          <w:rFonts w:cstheme="minorHAnsi"/>
          <w:szCs w:val="22"/>
          <w:lang w:val="en-GB"/>
        </w:rPr>
      </w:pPr>
    </w:p>
    <w:p w:rsidR="00670BC7" w:rsidRDefault="002D27E5" w:rsidP="00670BC7">
      <w:pPr>
        <w:widowControl w:val="0"/>
        <w:autoSpaceDE w:val="0"/>
        <w:autoSpaceDN w:val="0"/>
        <w:adjustRightInd w:val="0"/>
        <w:rPr>
          <w:rFonts w:ascii="Verdana" w:eastAsia="SimSun" w:hAnsi="Verdana" w:cs="Arial"/>
          <w:noProof/>
          <w:sz w:val="18"/>
          <w:szCs w:val="18"/>
          <w:lang w:val="ro-RO" w:eastAsia="zh-CN"/>
        </w:rPr>
      </w:pPr>
      <w:r w:rsidRPr="002D27E5">
        <w:rPr>
          <w:rFonts w:ascii="Verdana" w:eastAsia="SimSun" w:hAnsi="Verdana" w:cs="Arial"/>
          <w:noProof/>
          <w:sz w:val="18"/>
          <w:szCs w:val="18"/>
          <w:lang w:val="ro-RO" w:eastAsia="zh-CN"/>
        </w:rPr>
        <w:t>During 2019, the management of the company was ensured by the Deputy General Manager in the person of Ms. Monica-Adriana Ivan and by the Deputy General Manager in the person of Mr. Razvan Rat.</w:t>
      </w:r>
    </w:p>
    <w:p w:rsidR="002D27E5" w:rsidRPr="00376F50" w:rsidRDefault="002D27E5" w:rsidP="00670BC7">
      <w:pPr>
        <w:widowControl w:val="0"/>
        <w:autoSpaceDE w:val="0"/>
        <w:autoSpaceDN w:val="0"/>
        <w:adjustRightInd w:val="0"/>
        <w:rPr>
          <w:rFonts w:ascii="Verdana" w:eastAsia="SimSun" w:hAnsi="Verdana" w:cs="Arial"/>
          <w:noProof/>
          <w:sz w:val="18"/>
          <w:szCs w:val="18"/>
          <w:lang w:val="ro-RO" w:eastAsia="zh-CN"/>
        </w:rPr>
      </w:pPr>
    </w:p>
    <w:p w:rsidR="00670BC7" w:rsidRDefault="002D27E5" w:rsidP="00670BC7">
      <w:pPr>
        <w:widowControl w:val="0"/>
        <w:autoSpaceDE w:val="0"/>
        <w:autoSpaceDN w:val="0"/>
        <w:adjustRightInd w:val="0"/>
        <w:rPr>
          <w:rFonts w:ascii="Verdana" w:eastAsia="SimSun" w:hAnsi="Verdana" w:cs="Arial"/>
          <w:noProof/>
          <w:sz w:val="18"/>
          <w:szCs w:val="18"/>
          <w:lang w:val="ro-RO" w:eastAsia="zh-CN"/>
        </w:rPr>
      </w:pPr>
      <w:r w:rsidRPr="002D27E5">
        <w:rPr>
          <w:rFonts w:ascii="Verdana" w:eastAsia="SimSun" w:hAnsi="Verdana" w:cs="Arial"/>
          <w:noProof/>
          <w:sz w:val="18"/>
          <w:szCs w:val="18"/>
          <w:lang w:val="ro-RO" w:eastAsia="zh-CN"/>
        </w:rPr>
        <w:t>Also, the Financial Supervisory Authority authorized as members of the Board of Directors of the company: Ghergus Nicolae, Ivan Monica, Mancas Catalin and Moldovan Darie during November 2018.</w:t>
      </w:r>
    </w:p>
    <w:p w:rsidR="002D27E5" w:rsidRPr="00376F50" w:rsidRDefault="002D27E5" w:rsidP="00670BC7">
      <w:pPr>
        <w:widowControl w:val="0"/>
        <w:autoSpaceDE w:val="0"/>
        <w:autoSpaceDN w:val="0"/>
        <w:adjustRightInd w:val="0"/>
        <w:rPr>
          <w:rFonts w:ascii="Verdana" w:eastAsia="SimSun" w:hAnsi="Verdana" w:cs="Arial"/>
          <w:noProof/>
          <w:sz w:val="10"/>
          <w:szCs w:val="18"/>
          <w:lang w:val="ro-RO" w:eastAsia="zh-CN"/>
        </w:rPr>
      </w:pPr>
    </w:p>
    <w:p w:rsidR="00670BC7" w:rsidRPr="00BC5687" w:rsidRDefault="002D27E5" w:rsidP="00670BC7">
      <w:pPr>
        <w:jc w:val="both"/>
        <w:rPr>
          <w:rFonts w:ascii="Calibri" w:hAnsi="Calibri" w:cs="Calibri"/>
          <w:szCs w:val="22"/>
        </w:rPr>
      </w:pPr>
      <w:r w:rsidRPr="002D27E5">
        <w:rPr>
          <w:rFonts w:ascii="Verdana" w:eastAsia="SimSun" w:hAnsi="Verdana" w:cs="Arial"/>
          <w:noProof/>
          <w:sz w:val="18"/>
          <w:szCs w:val="18"/>
          <w:lang w:val="ro-RO" w:eastAsia="zh-CN"/>
        </w:rPr>
        <w:t>During 2019, the allowances granted to the members of the Board of Directors amounted to 189,687 thousand lei.</w:t>
      </w:r>
    </w:p>
    <w:p w:rsidR="00670BC7" w:rsidRDefault="002D27E5" w:rsidP="00670BC7">
      <w:pPr>
        <w:pStyle w:val="Heading3"/>
        <w:rPr>
          <w:rFonts w:ascii="Calibri" w:hAnsi="Calibri" w:cs="Calibri"/>
          <w:sz w:val="22"/>
          <w:szCs w:val="22"/>
        </w:rPr>
      </w:pPr>
      <w:bookmarkStart w:id="43" w:name="_Toc6670142"/>
      <w:r>
        <w:rPr>
          <w:rFonts w:ascii="Calibri" w:hAnsi="Calibri" w:cs="Calibri"/>
          <w:sz w:val="22"/>
          <w:szCs w:val="22"/>
        </w:rPr>
        <w:t>31</w:t>
      </w:r>
      <w:r w:rsidR="00670BC7" w:rsidRPr="00BC5687">
        <w:rPr>
          <w:rFonts w:ascii="Calibri" w:hAnsi="Calibri" w:cs="Calibri"/>
          <w:sz w:val="22"/>
          <w:szCs w:val="22"/>
        </w:rPr>
        <w:t xml:space="preserve">. </w:t>
      </w:r>
      <w:bookmarkEnd w:id="43"/>
      <w:r>
        <w:rPr>
          <w:rFonts w:ascii="Calibri" w:hAnsi="Calibri" w:cs="Calibri"/>
          <w:sz w:val="22"/>
          <w:szCs w:val="22"/>
        </w:rPr>
        <w:t>Other expenses</w:t>
      </w:r>
    </w:p>
    <w:tbl>
      <w:tblPr>
        <w:tblW w:w="10197" w:type="dxa"/>
        <w:tblInd w:w="108" w:type="dxa"/>
        <w:tblLook w:val="04A0" w:firstRow="1" w:lastRow="0" w:firstColumn="1" w:lastColumn="0" w:noHBand="0" w:noVBand="1"/>
      </w:tblPr>
      <w:tblGrid>
        <w:gridCol w:w="2725"/>
        <w:gridCol w:w="1164"/>
        <w:gridCol w:w="1504"/>
        <w:gridCol w:w="1576"/>
        <w:gridCol w:w="866"/>
        <w:gridCol w:w="1117"/>
        <w:gridCol w:w="1245"/>
      </w:tblGrid>
      <w:tr w:rsidR="00670BC7" w:rsidRPr="002D27E5" w:rsidTr="002D27E5">
        <w:trPr>
          <w:trHeight w:val="310"/>
        </w:trPr>
        <w:tc>
          <w:tcPr>
            <w:tcW w:w="2725" w:type="dxa"/>
            <w:shd w:val="clear" w:color="auto" w:fill="auto"/>
            <w:noWrap/>
            <w:vAlign w:val="bottom"/>
            <w:hideMark/>
          </w:tcPr>
          <w:p w:rsidR="00670BC7" w:rsidRPr="002D27E5" w:rsidRDefault="00670BC7" w:rsidP="0074781C">
            <w:pPr>
              <w:rPr>
                <w:rFonts w:ascii="Verdana" w:hAnsi="Verdana"/>
                <w:sz w:val="18"/>
                <w:szCs w:val="18"/>
              </w:rPr>
            </w:pPr>
          </w:p>
        </w:tc>
        <w:tc>
          <w:tcPr>
            <w:tcW w:w="2668" w:type="dxa"/>
            <w:gridSpan w:val="2"/>
            <w:shd w:val="clear" w:color="auto" w:fill="auto"/>
            <w:noWrap/>
            <w:vAlign w:val="center"/>
            <w:hideMark/>
          </w:tcPr>
          <w:p w:rsidR="00670BC7" w:rsidRPr="002D27E5" w:rsidRDefault="002D27E5" w:rsidP="0074781C">
            <w:pPr>
              <w:jc w:val="center"/>
              <w:rPr>
                <w:rFonts w:ascii="Verdana" w:hAnsi="Verdana" w:cs="Calibri"/>
                <w:b/>
                <w:bCs/>
                <w:color w:val="000000"/>
                <w:sz w:val="18"/>
                <w:szCs w:val="18"/>
              </w:rPr>
            </w:pPr>
            <w:r w:rsidRPr="002D27E5">
              <w:rPr>
                <w:rFonts w:ascii="Verdana" w:hAnsi="Verdana" w:cs="Calibri"/>
                <w:b/>
                <w:bCs/>
                <w:color w:val="000000"/>
                <w:sz w:val="18"/>
                <w:szCs w:val="18"/>
              </w:rPr>
              <w:t>Continues operations</w:t>
            </w:r>
          </w:p>
        </w:tc>
        <w:tc>
          <w:tcPr>
            <w:tcW w:w="2442" w:type="dxa"/>
            <w:gridSpan w:val="2"/>
            <w:shd w:val="clear" w:color="auto" w:fill="auto"/>
            <w:noWrap/>
            <w:vAlign w:val="bottom"/>
            <w:hideMark/>
          </w:tcPr>
          <w:p w:rsidR="00670BC7" w:rsidRPr="002D27E5" w:rsidRDefault="002D27E5" w:rsidP="0074781C">
            <w:pPr>
              <w:jc w:val="center"/>
              <w:rPr>
                <w:rFonts w:ascii="Verdana" w:hAnsi="Verdana" w:cs="Calibri"/>
                <w:b/>
                <w:bCs/>
                <w:color w:val="000000"/>
                <w:sz w:val="18"/>
                <w:szCs w:val="18"/>
              </w:rPr>
            </w:pPr>
            <w:r w:rsidRPr="002D27E5">
              <w:rPr>
                <w:rFonts w:ascii="Verdana" w:hAnsi="Verdana" w:cs="Calibri"/>
                <w:b/>
                <w:bCs/>
                <w:color w:val="000000"/>
                <w:sz w:val="18"/>
                <w:szCs w:val="18"/>
              </w:rPr>
              <w:t>Discontinued operations</w:t>
            </w:r>
          </w:p>
        </w:tc>
        <w:tc>
          <w:tcPr>
            <w:tcW w:w="2362" w:type="dxa"/>
            <w:gridSpan w:val="2"/>
            <w:shd w:val="clear" w:color="auto" w:fill="auto"/>
            <w:noWrap/>
            <w:vAlign w:val="bottom"/>
            <w:hideMark/>
          </w:tcPr>
          <w:p w:rsidR="00670BC7" w:rsidRPr="002D27E5" w:rsidRDefault="00670BC7" w:rsidP="0074781C">
            <w:pPr>
              <w:jc w:val="center"/>
              <w:rPr>
                <w:rFonts w:ascii="Verdana" w:hAnsi="Verdana" w:cs="Calibri"/>
                <w:b/>
                <w:bCs/>
                <w:color w:val="000000"/>
                <w:sz w:val="18"/>
                <w:szCs w:val="18"/>
              </w:rPr>
            </w:pPr>
            <w:r w:rsidRPr="002D27E5">
              <w:rPr>
                <w:rFonts w:ascii="Verdana" w:hAnsi="Verdana" w:cs="Calibri"/>
                <w:b/>
                <w:bCs/>
                <w:color w:val="000000"/>
                <w:sz w:val="18"/>
                <w:szCs w:val="18"/>
              </w:rPr>
              <w:t>Total</w:t>
            </w:r>
          </w:p>
        </w:tc>
      </w:tr>
      <w:tr w:rsidR="00670BC7" w:rsidRPr="002D27E5" w:rsidTr="002D27E5">
        <w:trPr>
          <w:trHeight w:val="310"/>
        </w:trPr>
        <w:tc>
          <w:tcPr>
            <w:tcW w:w="2725" w:type="dxa"/>
            <w:shd w:val="clear" w:color="auto" w:fill="auto"/>
            <w:noWrap/>
            <w:vAlign w:val="bottom"/>
            <w:hideMark/>
          </w:tcPr>
          <w:p w:rsidR="00670BC7" w:rsidRPr="002D27E5" w:rsidRDefault="00670BC7" w:rsidP="0074781C">
            <w:pPr>
              <w:rPr>
                <w:rFonts w:ascii="Verdana" w:hAnsi="Verdana" w:cs="Calibri"/>
                <w:i/>
                <w:iCs/>
                <w:color w:val="000000"/>
                <w:sz w:val="18"/>
                <w:szCs w:val="18"/>
              </w:rPr>
            </w:pPr>
            <w:r w:rsidRPr="002D27E5">
              <w:rPr>
                <w:rFonts w:ascii="Verdana" w:hAnsi="Verdana" w:cs="Calibri"/>
                <w:i/>
                <w:iCs/>
                <w:color w:val="000000"/>
                <w:sz w:val="18"/>
                <w:szCs w:val="18"/>
              </w:rPr>
              <w:t xml:space="preserve">In </w:t>
            </w:r>
            <w:r w:rsidR="002D27E5">
              <w:rPr>
                <w:rFonts w:ascii="Verdana" w:hAnsi="Verdana" w:cs="Calibri"/>
                <w:i/>
                <w:iCs/>
                <w:color w:val="000000"/>
                <w:sz w:val="18"/>
                <w:szCs w:val="18"/>
              </w:rPr>
              <w:t>RON</w:t>
            </w:r>
          </w:p>
        </w:tc>
        <w:tc>
          <w:tcPr>
            <w:tcW w:w="1164" w:type="dxa"/>
            <w:shd w:val="clear" w:color="auto" w:fill="auto"/>
            <w:noWrap/>
            <w:vAlign w:val="bottom"/>
            <w:hideMark/>
          </w:tcPr>
          <w:p w:rsidR="00670BC7" w:rsidRPr="002D27E5" w:rsidRDefault="00670BC7" w:rsidP="0074781C">
            <w:pPr>
              <w:jc w:val="right"/>
              <w:rPr>
                <w:rFonts w:ascii="Verdana" w:hAnsi="Verdana" w:cs="Calibri"/>
                <w:b/>
                <w:bCs/>
                <w:color w:val="000000"/>
                <w:sz w:val="18"/>
                <w:szCs w:val="18"/>
              </w:rPr>
            </w:pPr>
            <w:r w:rsidRPr="002D27E5">
              <w:rPr>
                <w:rFonts w:ascii="Verdana" w:hAnsi="Verdana" w:cs="Calibri"/>
                <w:b/>
                <w:bCs/>
                <w:color w:val="000000"/>
                <w:sz w:val="18"/>
                <w:szCs w:val="18"/>
              </w:rPr>
              <w:t>2019</w:t>
            </w:r>
          </w:p>
        </w:tc>
        <w:tc>
          <w:tcPr>
            <w:tcW w:w="1504" w:type="dxa"/>
            <w:shd w:val="clear" w:color="auto" w:fill="auto"/>
            <w:noWrap/>
            <w:vAlign w:val="bottom"/>
            <w:hideMark/>
          </w:tcPr>
          <w:p w:rsidR="00670BC7" w:rsidRPr="002D27E5" w:rsidRDefault="00670BC7" w:rsidP="0074781C">
            <w:pPr>
              <w:jc w:val="right"/>
              <w:rPr>
                <w:rFonts w:ascii="Verdana" w:hAnsi="Verdana" w:cs="Calibri"/>
                <w:b/>
                <w:bCs/>
                <w:color w:val="000000"/>
                <w:sz w:val="18"/>
                <w:szCs w:val="18"/>
              </w:rPr>
            </w:pPr>
            <w:r w:rsidRPr="002D27E5">
              <w:rPr>
                <w:rFonts w:ascii="Verdana" w:hAnsi="Verdana" w:cs="Calibri"/>
                <w:b/>
                <w:bCs/>
                <w:color w:val="000000"/>
                <w:sz w:val="18"/>
                <w:szCs w:val="18"/>
              </w:rPr>
              <w:t>2018</w:t>
            </w:r>
          </w:p>
        </w:tc>
        <w:tc>
          <w:tcPr>
            <w:tcW w:w="1576" w:type="dxa"/>
            <w:shd w:val="clear" w:color="auto" w:fill="auto"/>
            <w:noWrap/>
            <w:hideMark/>
          </w:tcPr>
          <w:p w:rsidR="00670BC7" w:rsidRPr="002D27E5" w:rsidRDefault="00670BC7" w:rsidP="0074781C">
            <w:pPr>
              <w:jc w:val="right"/>
              <w:rPr>
                <w:rFonts w:ascii="Verdana" w:hAnsi="Verdana" w:cs="Calibri"/>
                <w:b/>
                <w:bCs/>
                <w:color w:val="000000"/>
                <w:sz w:val="18"/>
                <w:szCs w:val="18"/>
              </w:rPr>
            </w:pPr>
            <w:r w:rsidRPr="002D27E5">
              <w:rPr>
                <w:rFonts w:ascii="Verdana" w:hAnsi="Verdana" w:cs="Calibri"/>
                <w:b/>
                <w:bCs/>
                <w:color w:val="000000"/>
                <w:sz w:val="18"/>
                <w:szCs w:val="18"/>
              </w:rPr>
              <w:t>2019</w:t>
            </w:r>
          </w:p>
        </w:tc>
        <w:tc>
          <w:tcPr>
            <w:tcW w:w="866" w:type="dxa"/>
            <w:shd w:val="clear" w:color="auto" w:fill="auto"/>
            <w:noWrap/>
            <w:hideMark/>
          </w:tcPr>
          <w:p w:rsidR="00670BC7" w:rsidRPr="002D27E5" w:rsidRDefault="00670BC7" w:rsidP="0074781C">
            <w:pPr>
              <w:jc w:val="right"/>
              <w:rPr>
                <w:rFonts w:ascii="Verdana" w:hAnsi="Verdana" w:cs="Calibri"/>
                <w:b/>
                <w:bCs/>
                <w:color w:val="000000"/>
                <w:sz w:val="18"/>
                <w:szCs w:val="18"/>
              </w:rPr>
            </w:pPr>
            <w:r w:rsidRPr="002D27E5">
              <w:rPr>
                <w:rFonts w:ascii="Verdana" w:hAnsi="Verdana" w:cs="Calibri"/>
                <w:b/>
                <w:bCs/>
                <w:color w:val="000000"/>
                <w:sz w:val="18"/>
                <w:szCs w:val="18"/>
              </w:rPr>
              <w:t>2018</w:t>
            </w:r>
          </w:p>
        </w:tc>
        <w:tc>
          <w:tcPr>
            <w:tcW w:w="1117" w:type="dxa"/>
            <w:shd w:val="clear" w:color="auto" w:fill="auto"/>
            <w:noWrap/>
            <w:hideMark/>
          </w:tcPr>
          <w:p w:rsidR="00670BC7" w:rsidRPr="002D27E5" w:rsidRDefault="00670BC7" w:rsidP="0074781C">
            <w:pPr>
              <w:jc w:val="right"/>
              <w:rPr>
                <w:rFonts w:ascii="Verdana" w:hAnsi="Verdana" w:cs="Calibri"/>
                <w:b/>
                <w:bCs/>
                <w:color w:val="000000"/>
                <w:sz w:val="18"/>
                <w:szCs w:val="18"/>
              </w:rPr>
            </w:pPr>
            <w:r w:rsidRPr="002D27E5">
              <w:rPr>
                <w:rFonts w:ascii="Verdana" w:hAnsi="Verdana" w:cs="Calibri"/>
                <w:b/>
                <w:bCs/>
                <w:color w:val="000000"/>
                <w:sz w:val="18"/>
                <w:szCs w:val="18"/>
              </w:rPr>
              <w:t>2019</w:t>
            </w:r>
          </w:p>
        </w:tc>
        <w:tc>
          <w:tcPr>
            <w:tcW w:w="1245" w:type="dxa"/>
            <w:shd w:val="clear" w:color="auto" w:fill="auto"/>
            <w:noWrap/>
            <w:vAlign w:val="bottom"/>
            <w:hideMark/>
          </w:tcPr>
          <w:p w:rsidR="00670BC7" w:rsidRPr="002D27E5" w:rsidRDefault="00670BC7" w:rsidP="0074781C">
            <w:pPr>
              <w:jc w:val="right"/>
              <w:rPr>
                <w:rFonts w:ascii="Verdana" w:hAnsi="Verdana" w:cs="Calibri"/>
                <w:b/>
                <w:bCs/>
                <w:color w:val="000000"/>
                <w:sz w:val="18"/>
                <w:szCs w:val="18"/>
              </w:rPr>
            </w:pPr>
            <w:r w:rsidRPr="002D27E5">
              <w:rPr>
                <w:rFonts w:ascii="Verdana" w:hAnsi="Verdana" w:cs="Calibri"/>
                <w:b/>
                <w:bCs/>
                <w:color w:val="000000"/>
                <w:sz w:val="18"/>
                <w:szCs w:val="18"/>
              </w:rPr>
              <w:t>2018</w:t>
            </w:r>
          </w:p>
        </w:tc>
      </w:tr>
      <w:tr w:rsidR="00670BC7" w:rsidRPr="002D27E5" w:rsidTr="002D27E5">
        <w:trPr>
          <w:trHeight w:val="310"/>
        </w:trPr>
        <w:tc>
          <w:tcPr>
            <w:tcW w:w="2725" w:type="dxa"/>
            <w:shd w:val="clear" w:color="auto" w:fill="auto"/>
            <w:noWrap/>
            <w:vAlign w:val="bottom"/>
            <w:hideMark/>
          </w:tcPr>
          <w:p w:rsidR="00670BC7" w:rsidRPr="002D27E5" w:rsidRDefault="00670BC7" w:rsidP="0074781C">
            <w:pPr>
              <w:jc w:val="right"/>
              <w:rPr>
                <w:rFonts w:ascii="Verdana" w:hAnsi="Verdana" w:cs="Calibri"/>
                <w:b/>
                <w:bCs/>
                <w:color w:val="000000"/>
                <w:sz w:val="18"/>
                <w:szCs w:val="18"/>
              </w:rPr>
            </w:pPr>
          </w:p>
        </w:tc>
        <w:tc>
          <w:tcPr>
            <w:tcW w:w="1164" w:type="dxa"/>
            <w:shd w:val="clear" w:color="auto" w:fill="auto"/>
            <w:noWrap/>
            <w:vAlign w:val="bottom"/>
            <w:hideMark/>
          </w:tcPr>
          <w:p w:rsidR="00670BC7" w:rsidRPr="002D27E5" w:rsidRDefault="00670BC7" w:rsidP="0074781C">
            <w:pPr>
              <w:rPr>
                <w:rFonts w:ascii="Verdana" w:hAnsi="Verdana"/>
                <w:sz w:val="18"/>
                <w:szCs w:val="18"/>
              </w:rPr>
            </w:pPr>
          </w:p>
        </w:tc>
        <w:tc>
          <w:tcPr>
            <w:tcW w:w="1504" w:type="dxa"/>
            <w:shd w:val="clear" w:color="auto" w:fill="auto"/>
            <w:noWrap/>
            <w:vAlign w:val="bottom"/>
            <w:hideMark/>
          </w:tcPr>
          <w:p w:rsidR="00670BC7" w:rsidRPr="002D27E5" w:rsidRDefault="00670BC7" w:rsidP="0074781C">
            <w:pPr>
              <w:rPr>
                <w:rFonts w:ascii="Verdana" w:hAnsi="Verdana"/>
                <w:sz w:val="18"/>
                <w:szCs w:val="18"/>
              </w:rPr>
            </w:pPr>
          </w:p>
        </w:tc>
        <w:tc>
          <w:tcPr>
            <w:tcW w:w="1576" w:type="dxa"/>
            <w:shd w:val="clear" w:color="auto" w:fill="auto"/>
            <w:noWrap/>
            <w:vAlign w:val="bottom"/>
            <w:hideMark/>
          </w:tcPr>
          <w:p w:rsidR="00670BC7" w:rsidRPr="002D27E5" w:rsidRDefault="00670BC7" w:rsidP="0074781C">
            <w:pPr>
              <w:rPr>
                <w:rFonts w:ascii="Verdana" w:hAnsi="Verdana"/>
                <w:sz w:val="18"/>
                <w:szCs w:val="18"/>
              </w:rPr>
            </w:pPr>
          </w:p>
        </w:tc>
        <w:tc>
          <w:tcPr>
            <w:tcW w:w="866" w:type="dxa"/>
            <w:shd w:val="clear" w:color="auto" w:fill="auto"/>
            <w:noWrap/>
            <w:vAlign w:val="bottom"/>
            <w:hideMark/>
          </w:tcPr>
          <w:p w:rsidR="00670BC7" w:rsidRPr="002D27E5" w:rsidRDefault="00670BC7" w:rsidP="0074781C">
            <w:pPr>
              <w:rPr>
                <w:rFonts w:ascii="Verdana" w:hAnsi="Verdana"/>
                <w:sz w:val="18"/>
                <w:szCs w:val="18"/>
              </w:rPr>
            </w:pPr>
          </w:p>
        </w:tc>
        <w:tc>
          <w:tcPr>
            <w:tcW w:w="1117" w:type="dxa"/>
            <w:shd w:val="clear" w:color="auto" w:fill="auto"/>
            <w:noWrap/>
            <w:vAlign w:val="bottom"/>
            <w:hideMark/>
          </w:tcPr>
          <w:p w:rsidR="00670BC7" w:rsidRPr="002D27E5" w:rsidRDefault="00670BC7" w:rsidP="0074781C">
            <w:pPr>
              <w:rPr>
                <w:rFonts w:ascii="Verdana" w:hAnsi="Verdana"/>
                <w:sz w:val="18"/>
                <w:szCs w:val="18"/>
              </w:rPr>
            </w:pPr>
          </w:p>
        </w:tc>
        <w:tc>
          <w:tcPr>
            <w:tcW w:w="1245" w:type="dxa"/>
            <w:shd w:val="clear" w:color="auto" w:fill="auto"/>
            <w:noWrap/>
            <w:vAlign w:val="bottom"/>
            <w:hideMark/>
          </w:tcPr>
          <w:p w:rsidR="00670BC7" w:rsidRPr="002D27E5" w:rsidRDefault="00670BC7" w:rsidP="0074781C">
            <w:pPr>
              <w:rPr>
                <w:rFonts w:ascii="Verdana" w:hAnsi="Verdana"/>
                <w:sz w:val="18"/>
                <w:szCs w:val="18"/>
              </w:rPr>
            </w:pPr>
          </w:p>
        </w:tc>
      </w:tr>
      <w:tr w:rsidR="002D27E5" w:rsidRPr="002D27E5" w:rsidTr="002D27E5">
        <w:trPr>
          <w:trHeight w:val="496"/>
        </w:trPr>
        <w:tc>
          <w:tcPr>
            <w:tcW w:w="2725" w:type="dxa"/>
            <w:shd w:val="clear" w:color="auto" w:fill="auto"/>
            <w:vAlign w:val="bottom"/>
            <w:hideMark/>
          </w:tcPr>
          <w:p w:rsidR="002D27E5" w:rsidRPr="009B6BE6" w:rsidRDefault="002D27E5" w:rsidP="002D27E5">
            <w:pPr>
              <w:widowControl w:val="0"/>
              <w:rPr>
                <w:rFonts w:ascii="Verdana" w:hAnsi="Verdana" w:cs="Calibri"/>
                <w:sz w:val="18"/>
                <w:szCs w:val="18"/>
              </w:rPr>
            </w:pPr>
            <w:r w:rsidRPr="00686364">
              <w:rPr>
                <w:rFonts w:ascii="Verdana" w:hAnsi="Verdana" w:cs="Arial"/>
                <w:color w:val="000000"/>
                <w:sz w:val="18"/>
                <w:szCs w:val="18"/>
                <w:lang w:val="en-GB"/>
              </w:rPr>
              <w:t>Expenses with compensations, fines and penalties</w:t>
            </w:r>
          </w:p>
        </w:tc>
        <w:tc>
          <w:tcPr>
            <w:tcW w:w="1164" w:type="dxa"/>
            <w:shd w:val="clear" w:color="auto" w:fill="auto"/>
            <w:vAlign w:val="bottom"/>
            <w:hideMark/>
          </w:tcPr>
          <w:p w:rsidR="002D27E5" w:rsidRPr="002D27E5" w:rsidRDefault="002D27E5" w:rsidP="002D27E5">
            <w:pPr>
              <w:jc w:val="right"/>
              <w:rPr>
                <w:rFonts w:ascii="Verdana" w:hAnsi="Verdana" w:cs="Calibri"/>
                <w:color w:val="000000"/>
                <w:sz w:val="18"/>
                <w:szCs w:val="18"/>
              </w:rPr>
            </w:pPr>
            <w:r w:rsidRPr="002D27E5">
              <w:rPr>
                <w:rFonts w:ascii="Verdana" w:hAnsi="Verdana" w:cs="Calibri"/>
                <w:color w:val="000000"/>
                <w:sz w:val="18"/>
                <w:szCs w:val="18"/>
              </w:rPr>
              <w:t xml:space="preserve">      (58.791)</w:t>
            </w:r>
          </w:p>
        </w:tc>
        <w:tc>
          <w:tcPr>
            <w:tcW w:w="1504" w:type="dxa"/>
            <w:shd w:val="clear" w:color="auto" w:fill="auto"/>
            <w:noWrap/>
            <w:vAlign w:val="bottom"/>
            <w:hideMark/>
          </w:tcPr>
          <w:p w:rsidR="002D27E5" w:rsidRPr="002D27E5" w:rsidRDefault="002D27E5" w:rsidP="002D27E5">
            <w:pPr>
              <w:jc w:val="right"/>
              <w:rPr>
                <w:rFonts w:ascii="Verdana" w:hAnsi="Verdana" w:cs="Calibri"/>
                <w:color w:val="000000"/>
                <w:sz w:val="18"/>
                <w:szCs w:val="18"/>
              </w:rPr>
            </w:pPr>
            <w:r w:rsidRPr="002D27E5">
              <w:rPr>
                <w:rFonts w:ascii="Verdana" w:hAnsi="Verdana" w:cs="Calibri"/>
                <w:color w:val="000000"/>
                <w:sz w:val="18"/>
                <w:szCs w:val="18"/>
              </w:rPr>
              <w:t xml:space="preserve">         (853.091)</w:t>
            </w:r>
          </w:p>
        </w:tc>
        <w:tc>
          <w:tcPr>
            <w:tcW w:w="1576" w:type="dxa"/>
            <w:shd w:val="clear" w:color="auto" w:fill="auto"/>
            <w:noWrap/>
            <w:vAlign w:val="bottom"/>
            <w:hideMark/>
          </w:tcPr>
          <w:p w:rsidR="002D27E5" w:rsidRPr="002D27E5" w:rsidRDefault="002D27E5" w:rsidP="002D27E5">
            <w:pPr>
              <w:jc w:val="right"/>
              <w:rPr>
                <w:rFonts w:ascii="Verdana" w:hAnsi="Verdana" w:cs="Calibri"/>
                <w:color w:val="000000"/>
                <w:sz w:val="18"/>
                <w:szCs w:val="18"/>
              </w:rPr>
            </w:pPr>
            <w:r w:rsidRPr="002D27E5">
              <w:rPr>
                <w:rFonts w:ascii="Verdana" w:hAnsi="Verdana" w:cs="Calibri"/>
                <w:color w:val="000000"/>
                <w:sz w:val="18"/>
                <w:szCs w:val="18"/>
              </w:rPr>
              <w:t xml:space="preserve">                                - </w:t>
            </w:r>
          </w:p>
        </w:tc>
        <w:tc>
          <w:tcPr>
            <w:tcW w:w="866" w:type="dxa"/>
            <w:shd w:val="clear" w:color="auto" w:fill="auto"/>
            <w:noWrap/>
            <w:vAlign w:val="bottom"/>
            <w:hideMark/>
          </w:tcPr>
          <w:p w:rsidR="002D27E5" w:rsidRPr="002D27E5" w:rsidRDefault="002D27E5" w:rsidP="002D27E5">
            <w:pPr>
              <w:jc w:val="right"/>
              <w:rPr>
                <w:rFonts w:ascii="Verdana" w:hAnsi="Verdana" w:cs="Calibri"/>
                <w:color w:val="000000"/>
                <w:sz w:val="18"/>
                <w:szCs w:val="18"/>
              </w:rPr>
            </w:pPr>
            <w:r w:rsidRPr="002D27E5">
              <w:rPr>
                <w:rFonts w:ascii="Verdana" w:hAnsi="Verdana" w:cs="Calibri"/>
                <w:color w:val="000000"/>
                <w:sz w:val="18"/>
                <w:szCs w:val="18"/>
              </w:rPr>
              <w:t xml:space="preserve">                 - </w:t>
            </w:r>
          </w:p>
        </w:tc>
        <w:tc>
          <w:tcPr>
            <w:tcW w:w="1117" w:type="dxa"/>
            <w:shd w:val="clear" w:color="auto" w:fill="auto"/>
            <w:noWrap/>
            <w:vAlign w:val="bottom"/>
            <w:hideMark/>
          </w:tcPr>
          <w:p w:rsidR="002D27E5" w:rsidRPr="002D27E5" w:rsidRDefault="002D27E5" w:rsidP="002D27E5">
            <w:pPr>
              <w:jc w:val="right"/>
              <w:rPr>
                <w:rFonts w:ascii="Verdana" w:hAnsi="Verdana" w:cs="Calibri"/>
                <w:color w:val="000000"/>
                <w:sz w:val="18"/>
                <w:szCs w:val="18"/>
              </w:rPr>
            </w:pPr>
            <w:r w:rsidRPr="002D27E5">
              <w:rPr>
                <w:rFonts w:ascii="Verdana" w:hAnsi="Verdana" w:cs="Calibri"/>
                <w:color w:val="000000"/>
                <w:sz w:val="18"/>
                <w:szCs w:val="18"/>
              </w:rPr>
              <w:t xml:space="preserve">  (58.791)</w:t>
            </w:r>
          </w:p>
        </w:tc>
        <w:tc>
          <w:tcPr>
            <w:tcW w:w="1245" w:type="dxa"/>
            <w:shd w:val="clear" w:color="auto" w:fill="auto"/>
            <w:noWrap/>
            <w:vAlign w:val="bottom"/>
            <w:hideMark/>
          </w:tcPr>
          <w:p w:rsidR="002D27E5" w:rsidRPr="002D27E5" w:rsidRDefault="002D27E5" w:rsidP="002D27E5">
            <w:pPr>
              <w:jc w:val="right"/>
              <w:rPr>
                <w:rFonts w:ascii="Verdana" w:hAnsi="Verdana" w:cs="Calibri"/>
                <w:b/>
                <w:bCs/>
                <w:color w:val="000000"/>
                <w:sz w:val="18"/>
                <w:szCs w:val="18"/>
              </w:rPr>
            </w:pPr>
            <w:r w:rsidRPr="002D27E5">
              <w:rPr>
                <w:rFonts w:ascii="Verdana" w:hAnsi="Verdana" w:cs="Calibri"/>
                <w:b/>
                <w:bCs/>
                <w:color w:val="000000"/>
                <w:sz w:val="18"/>
                <w:szCs w:val="18"/>
              </w:rPr>
              <w:t xml:space="preserve">  (853.091)</w:t>
            </w:r>
          </w:p>
        </w:tc>
      </w:tr>
      <w:tr w:rsidR="002D27E5" w:rsidRPr="002D27E5" w:rsidTr="002D27E5">
        <w:trPr>
          <w:trHeight w:val="310"/>
        </w:trPr>
        <w:tc>
          <w:tcPr>
            <w:tcW w:w="2725" w:type="dxa"/>
            <w:shd w:val="clear" w:color="auto" w:fill="auto"/>
            <w:noWrap/>
            <w:vAlign w:val="bottom"/>
            <w:hideMark/>
          </w:tcPr>
          <w:p w:rsidR="002D27E5" w:rsidRPr="009B6BE6" w:rsidRDefault="002D27E5" w:rsidP="002D27E5">
            <w:pPr>
              <w:widowControl w:val="0"/>
              <w:rPr>
                <w:rFonts w:ascii="Verdana" w:hAnsi="Verdana" w:cs="Calibri"/>
                <w:sz w:val="18"/>
                <w:szCs w:val="18"/>
              </w:rPr>
            </w:pPr>
            <w:r w:rsidRPr="00686364">
              <w:rPr>
                <w:rFonts w:ascii="Verdana" w:hAnsi="Verdana" w:cs="Arial"/>
                <w:color w:val="000000"/>
                <w:sz w:val="18"/>
                <w:szCs w:val="18"/>
                <w:lang w:val="en-GB"/>
              </w:rPr>
              <w:t>Expenses with donations granted</w:t>
            </w:r>
          </w:p>
        </w:tc>
        <w:tc>
          <w:tcPr>
            <w:tcW w:w="1164" w:type="dxa"/>
            <w:shd w:val="clear" w:color="auto" w:fill="auto"/>
            <w:vAlign w:val="bottom"/>
            <w:hideMark/>
          </w:tcPr>
          <w:p w:rsidR="002D27E5" w:rsidRPr="002D27E5" w:rsidRDefault="002D27E5" w:rsidP="002D27E5">
            <w:pPr>
              <w:jc w:val="right"/>
              <w:rPr>
                <w:rFonts w:ascii="Verdana" w:hAnsi="Verdana" w:cs="Calibri"/>
                <w:color w:val="000000"/>
                <w:sz w:val="18"/>
                <w:szCs w:val="18"/>
              </w:rPr>
            </w:pPr>
            <w:r w:rsidRPr="002D27E5">
              <w:rPr>
                <w:rFonts w:ascii="Verdana" w:hAnsi="Verdana" w:cs="Calibri"/>
                <w:color w:val="000000"/>
                <w:sz w:val="18"/>
                <w:szCs w:val="18"/>
              </w:rPr>
              <w:t xml:space="preserve">      (26.555)</w:t>
            </w:r>
          </w:p>
        </w:tc>
        <w:tc>
          <w:tcPr>
            <w:tcW w:w="1504" w:type="dxa"/>
            <w:shd w:val="clear" w:color="auto" w:fill="auto"/>
            <w:noWrap/>
            <w:vAlign w:val="bottom"/>
            <w:hideMark/>
          </w:tcPr>
          <w:p w:rsidR="002D27E5" w:rsidRPr="002D27E5" w:rsidRDefault="002D27E5" w:rsidP="002D27E5">
            <w:pPr>
              <w:jc w:val="right"/>
              <w:rPr>
                <w:rFonts w:ascii="Verdana" w:hAnsi="Verdana" w:cs="Calibri"/>
                <w:color w:val="000000"/>
                <w:sz w:val="18"/>
                <w:szCs w:val="18"/>
              </w:rPr>
            </w:pPr>
            <w:r w:rsidRPr="002D27E5">
              <w:rPr>
                <w:rFonts w:ascii="Verdana" w:hAnsi="Verdana" w:cs="Calibri"/>
                <w:color w:val="000000"/>
                <w:sz w:val="18"/>
                <w:szCs w:val="18"/>
              </w:rPr>
              <w:t xml:space="preserve">                (200)</w:t>
            </w:r>
          </w:p>
        </w:tc>
        <w:tc>
          <w:tcPr>
            <w:tcW w:w="1576" w:type="dxa"/>
            <w:shd w:val="clear" w:color="auto" w:fill="auto"/>
            <w:noWrap/>
            <w:vAlign w:val="bottom"/>
            <w:hideMark/>
          </w:tcPr>
          <w:p w:rsidR="002D27E5" w:rsidRPr="002D27E5" w:rsidRDefault="002D27E5" w:rsidP="002D27E5">
            <w:pPr>
              <w:jc w:val="right"/>
              <w:rPr>
                <w:rFonts w:ascii="Verdana" w:hAnsi="Verdana" w:cs="Calibri"/>
                <w:color w:val="000000"/>
                <w:sz w:val="18"/>
                <w:szCs w:val="18"/>
              </w:rPr>
            </w:pPr>
            <w:r w:rsidRPr="002D27E5">
              <w:rPr>
                <w:rFonts w:ascii="Verdana" w:hAnsi="Verdana" w:cs="Calibri"/>
                <w:color w:val="000000"/>
                <w:sz w:val="18"/>
                <w:szCs w:val="18"/>
              </w:rPr>
              <w:t xml:space="preserve">                                - </w:t>
            </w:r>
          </w:p>
        </w:tc>
        <w:tc>
          <w:tcPr>
            <w:tcW w:w="866" w:type="dxa"/>
            <w:shd w:val="clear" w:color="auto" w:fill="auto"/>
            <w:noWrap/>
            <w:vAlign w:val="bottom"/>
            <w:hideMark/>
          </w:tcPr>
          <w:p w:rsidR="002D27E5" w:rsidRPr="002D27E5" w:rsidRDefault="002D27E5" w:rsidP="002D27E5">
            <w:pPr>
              <w:jc w:val="right"/>
              <w:rPr>
                <w:rFonts w:ascii="Verdana" w:hAnsi="Verdana" w:cs="Calibri"/>
                <w:color w:val="000000"/>
                <w:sz w:val="18"/>
                <w:szCs w:val="18"/>
              </w:rPr>
            </w:pPr>
            <w:r w:rsidRPr="002D27E5">
              <w:rPr>
                <w:rFonts w:ascii="Verdana" w:hAnsi="Verdana" w:cs="Calibri"/>
                <w:color w:val="000000"/>
                <w:sz w:val="18"/>
                <w:szCs w:val="18"/>
              </w:rPr>
              <w:t xml:space="preserve">                 - </w:t>
            </w:r>
          </w:p>
        </w:tc>
        <w:tc>
          <w:tcPr>
            <w:tcW w:w="1117" w:type="dxa"/>
            <w:shd w:val="clear" w:color="auto" w:fill="auto"/>
            <w:noWrap/>
            <w:vAlign w:val="bottom"/>
            <w:hideMark/>
          </w:tcPr>
          <w:p w:rsidR="002D27E5" w:rsidRPr="002D27E5" w:rsidRDefault="002D27E5" w:rsidP="002D27E5">
            <w:pPr>
              <w:jc w:val="right"/>
              <w:rPr>
                <w:rFonts w:ascii="Verdana" w:hAnsi="Verdana" w:cs="Calibri"/>
                <w:color w:val="000000"/>
                <w:sz w:val="18"/>
                <w:szCs w:val="18"/>
              </w:rPr>
            </w:pPr>
            <w:r w:rsidRPr="002D27E5">
              <w:rPr>
                <w:rFonts w:ascii="Verdana" w:hAnsi="Verdana" w:cs="Calibri"/>
                <w:color w:val="000000"/>
                <w:sz w:val="18"/>
                <w:szCs w:val="18"/>
              </w:rPr>
              <w:t xml:space="preserve">  (26.555)</w:t>
            </w:r>
          </w:p>
        </w:tc>
        <w:tc>
          <w:tcPr>
            <w:tcW w:w="1245" w:type="dxa"/>
            <w:shd w:val="clear" w:color="auto" w:fill="auto"/>
            <w:noWrap/>
            <w:vAlign w:val="bottom"/>
            <w:hideMark/>
          </w:tcPr>
          <w:p w:rsidR="002D27E5" w:rsidRPr="002D27E5" w:rsidRDefault="002D27E5" w:rsidP="002D27E5">
            <w:pPr>
              <w:jc w:val="right"/>
              <w:rPr>
                <w:rFonts w:ascii="Verdana" w:hAnsi="Verdana" w:cs="Calibri"/>
                <w:b/>
                <w:bCs/>
                <w:color w:val="000000"/>
                <w:sz w:val="18"/>
                <w:szCs w:val="18"/>
              </w:rPr>
            </w:pPr>
            <w:r w:rsidRPr="002D27E5">
              <w:rPr>
                <w:rFonts w:ascii="Verdana" w:hAnsi="Verdana" w:cs="Calibri"/>
                <w:b/>
                <w:bCs/>
                <w:color w:val="000000"/>
                <w:sz w:val="18"/>
                <w:szCs w:val="18"/>
              </w:rPr>
              <w:t xml:space="preserve">          (200)</w:t>
            </w:r>
          </w:p>
        </w:tc>
      </w:tr>
      <w:tr w:rsidR="002D27E5" w:rsidRPr="002D27E5" w:rsidTr="002D27E5">
        <w:trPr>
          <w:trHeight w:val="729"/>
        </w:trPr>
        <w:tc>
          <w:tcPr>
            <w:tcW w:w="2725" w:type="dxa"/>
            <w:shd w:val="clear" w:color="auto" w:fill="auto"/>
            <w:vAlign w:val="bottom"/>
            <w:hideMark/>
          </w:tcPr>
          <w:p w:rsidR="002D27E5" w:rsidRPr="009B6BE6" w:rsidRDefault="002D27E5" w:rsidP="002D27E5">
            <w:pPr>
              <w:widowControl w:val="0"/>
              <w:rPr>
                <w:rFonts w:ascii="Verdana" w:hAnsi="Verdana" w:cs="Calibri"/>
                <w:sz w:val="18"/>
                <w:szCs w:val="18"/>
              </w:rPr>
            </w:pPr>
            <w:r w:rsidRPr="00686364">
              <w:rPr>
                <w:rFonts w:ascii="Verdana" w:hAnsi="Verdana" w:cs="Arial"/>
                <w:color w:val="000000"/>
                <w:sz w:val="18"/>
                <w:szCs w:val="18"/>
                <w:lang w:val="en-GB"/>
              </w:rPr>
              <w:t>Net expenses with tangible and intangible assets disposed</w:t>
            </w:r>
          </w:p>
        </w:tc>
        <w:tc>
          <w:tcPr>
            <w:tcW w:w="1164" w:type="dxa"/>
            <w:shd w:val="clear" w:color="auto" w:fill="auto"/>
            <w:vAlign w:val="bottom"/>
            <w:hideMark/>
          </w:tcPr>
          <w:p w:rsidR="002D27E5" w:rsidRPr="002D27E5" w:rsidRDefault="002D27E5" w:rsidP="002D27E5">
            <w:pPr>
              <w:jc w:val="right"/>
              <w:rPr>
                <w:rFonts w:ascii="Verdana" w:hAnsi="Verdana" w:cs="Calibri"/>
                <w:color w:val="000000"/>
                <w:sz w:val="18"/>
                <w:szCs w:val="18"/>
              </w:rPr>
            </w:pPr>
            <w:r w:rsidRPr="002D27E5">
              <w:rPr>
                <w:rFonts w:ascii="Verdana" w:hAnsi="Verdana" w:cs="Calibri"/>
                <w:color w:val="000000"/>
                <w:sz w:val="18"/>
                <w:szCs w:val="18"/>
              </w:rPr>
              <w:t xml:space="preserve">        61.810 </w:t>
            </w:r>
          </w:p>
        </w:tc>
        <w:tc>
          <w:tcPr>
            <w:tcW w:w="1504" w:type="dxa"/>
            <w:shd w:val="clear" w:color="auto" w:fill="auto"/>
            <w:noWrap/>
            <w:vAlign w:val="bottom"/>
            <w:hideMark/>
          </w:tcPr>
          <w:p w:rsidR="002D27E5" w:rsidRPr="002D27E5" w:rsidRDefault="002D27E5" w:rsidP="002D27E5">
            <w:pPr>
              <w:jc w:val="right"/>
              <w:rPr>
                <w:rFonts w:ascii="Verdana" w:hAnsi="Verdana" w:cs="Calibri"/>
                <w:color w:val="000000"/>
                <w:sz w:val="18"/>
                <w:szCs w:val="18"/>
              </w:rPr>
            </w:pPr>
            <w:r w:rsidRPr="002D27E5">
              <w:rPr>
                <w:rFonts w:ascii="Verdana" w:hAnsi="Verdana" w:cs="Calibri"/>
                <w:color w:val="000000"/>
                <w:sz w:val="18"/>
                <w:szCs w:val="18"/>
              </w:rPr>
              <w:t xml:space="preserve">           (29.658)</w:t>
            </w:r>
          </w:p>
        </w:tc>
        <w:tc>
          <w:tcPr>
            <w:tcW w:w="1576" w:type="dxa"/>
            <w:shd w:val="clear" w:color="auto" w:fill="auto"/>
            <w:noWrap/>
            <w:vAlign w:val="bottom"/>
            <w:hideMark/>
          </w:tcPr>
          <w:p w:rsidR="002D27E5" w:rsidRPr="002D27E5" w:rsidRDefault="002D27E5" w:rsidP="002D27E5">
            <w:pPr>
              <w:jc w:val="right"/>
              <w:rPr>
                <w:rFonts w:ascii="Verdana" w:hAnsi="Verdana" w:cs="Calibri"/>
                <w:color w:val="000000"/>
                <w:sz w:val="18"/>
                <w:szCs w:val="18"/>
              </w:rPr>
            </w:pPr>
            <w:r w:rsidRPr="002D27E5">
              <w:rPr>
                <w:rFonts w:ascii="Verdana" w:hAnsi="Verdana" w:cs="Calibri"/>
                <w:color w:val="000000"/>
                <w:sz w:val="18"/>
                <w:szCs w:val="18"/>
              </w:rPr>
              <w:t xml:space="preserve">                                - </w:t>
            </w:r>
          </w:p>
        </w:tc>
        <w:tc>
          <w:tcPr>
            <w:tcW w:w="866" w:type="dxa"/>
            <w:shd w:val="clear" w:color="auto" w:fill="auto"/>
            <w:noWrap/>
            <w:vAlign w:val="bottom"/>
            <w:hideMark/>
          </w:tcPr>
          <w:p w:rsidR="002D27E5" w:rsidRPr="002D27E5" w:rsidRDefault="002D27E5" w:rsidP="002D27E5">
            <w:pPr>
              <w:jc w:val="right"/>
              <w:rPr>
                <w:rFonts w:ascii="Verdana" w:hAnsi="Verdana" w:cs="Calibri"/>
                <w:color w:val="000000"/>
                <w:sz w:val="18"/>
                <w:szCs w:val="18"/>
              </w:rPr>
            </w:pPr>
            <w:r w:rsidRPr="002D27E5">
              <w:rPr>
                <w:rFonts w:ascii="Verdana" w:hAnsi="Verdana" w:cs="Calibri"/>
                <w:color w:val="000000"/>
                <w:sz w:val="18"/>
                <w:szCs w:val="18"/>
              </w:rPr>
              <w:t xml:space="preserve">                 - </w:t>
            </w:r>
          </w:p>
        </w:tc>
        <w:tc>
          <w:tcPr>
            <w:tcW w:w="1117" w:type="dxa"/>
            <w:shd w:val="clear" w:color="auto" w:fill="auto"/>
            <w:noWrap/>
            <w:vAlign w:val="bottom"/>
            <w:hideMark/>
          </w:tcPr>
          <w:p w:rsidR="002D27E5" w:rsidRPr="002D27E5" w:rsidRDefault="002D27E5" w:rsidP="002D27E5">
            <w:pPr>
              <w:jc w:val="right"/>
              <w:rPr>
                <w:rFonts w:ascii="Verdana" w:hAnsi="Verdana" w:cs="Calibri"/>
                <w:color w:val="000000"/>
                <w:sz w:val="18"/>
                <w:szCs w:val="18"/>
              </w:rPr>
            </w:pPr>
            <w:r w:rsidRPr="002D27E5">
              <w:rPr>
                <w:rFonts w:ascii="Verdana" w:hAnsi="Verdana" w:cs="Calibri"/>
                <w:color w:val="000000"/>
                <w:sz w:val="18"/>
                <w:szCs w:val="18"/>
              </w:rPr>
              <w:t xml:space="preserve">   61.810 </w:t>
            </w:r>
          </w:p>
        </w:tc>
        <w:tc>
          <w:tcPr>
            <w:tcW w:w="1245" w:type="dxa"/>
            <w:shd w:val="clear" w:color="auto" w:fill="auto"/>
            <w:noWrap/>
            <w:vAlign w:val="bottom"/>
            <w:hideMark/>
          </w:tcPr>
          <w:p w:rsidR="002D27E5" w:rsidRPr="002D27E5" w:rsidRDefault="002D27E5" w:rsidP="002D27E5">
            <w:pPr>
              <w:jc w:val="right"/>
              <w:rPr>
                <w:rFonts w:ascii="Verdana" w:hAnsi="Verdana" w:cs="Calibri"/>
                <w:b/>
                <w:bCs/>
                <w:color w:val="000000"/>
                <w:sz w:val="18"/>
                <w:szCs w:val="18"/>
              </w:rPr>
            </w:pPr>
            <w:r w:rsidRPr="002D27E5">
              <w:rPr>
                <w:rFonts w:ascii="Verdana" w:hAnsi="Verdana" w:cs="Calibri"/>
                <w:b/>
                <w:bCs/>
                <w:color w:val="000000"/>
                <w:sz w:val="18"/>
                <w:szCs w:val="18"/>
              </w:rPr>
              <w:t xml:space="preserve">    (29.658)</w:t>
            </w:r>
          </w:p>
        </w:tc>
      </w:tr>
      <w:tr w:rsidR="002D27E5" w:rsidRPr="002D27E5" w:rsidTr="002D27E5">
        <w:trPr>
          <w:trHeight w:val="310"/>
        </w:trPr>
        <w:tc>
          <w:tcPr>
            <w:tcW w:w="2725" w:type="dxa"/>
            <w:shd w:val="clear" w:color="auto" w:fill="auto"/>
            <w:noWrap/>
            <w:vAlign w:val="bottom"/>
            <w:hideMark/>
          </w:tcPr>
          <w:p w:rsidR="002D27E5" w:rsidRPr="009B6BE6" w:rsidRDefault="002D27E5" w:rsidP="002D27E5">
            <w:pPr>
              <w:widowControl w:val="0"/>
              <w:rPr>
                <w:rFonts w:ascii="Verdana" w:hAnsi="Verdana" w:cs="Calibri"/>
                <w:sz w:val="18"/>
                <w:szCs w:val="18"/>
              </w:rPr>
            </w:pPr>
            <w:r w:rsidRPr="00686364">
              <w:rPr>
                <w:rFonts w:ascii="Verdana" w:hAnsi="Verdana" w:cs="Arial"/>
                <w:color w:val="000000"/>
                <w:sz w:val="18"/>
                <w:szCs w:val="18"/>
                <w:lang w:val="en-GB"/>
              </w:rPr>
              <w:t>Other operating expenses</w:t>
            </w:r>
          </w:p>
        </w:tc>
        <w:tc>
          <w:tcPr>
            <w:tcW w:w="1164" w:type="dxa"/>
            <w:shd w:val="clear" w:color="auto" w:fill="auto"/>
            <w:vAlign w:val="bottom"/>
            <w:hideMark/>
          </w:tcPr>
          <w:p w:rsidR="002D27E5" w:rsidRPr="002D27E5" w:rsidRDefault="002D27E5" w:rsidP="002D27E5">
            <w:pPr>
              <w:jc w:val="right"/>
              <w:rPr>
                <w:rFonts w:ascii="Verdana" w:hAnsi="Verdana" w:cs="Calibri"/>
                <w:color w:val="000000"/>
                <w:sz w:val="18"/>
                <w:szCs w:val="18"/>
              </w:rPr>
            </w:pPr>
            <w:r w:rsidRPr="002D27E5">
              <w:rPr>
                <w:rFonts w:ascii="Verdana" w:hAnsi="Verdana" w:cs="Calibri"/>
                <w:color w:val="000000"/>
                <w:sz w:val="18"/>
                <w:szCs w:val="18"/>
              </w:rPr>
              <w:t xml:space="preserve">      (20.171)</w:t>
            </w:r>
          </w:p>
        </w:tc>
        <w:tc>
          <w:tcPr>
            <w:tcW w:w="1504" w:type="dxa"/>
            <w:shd w:val="clear" w:color="auto" w:fill="auto"/>
            <w:noWrap/>
            <w:vAlign w:val="bottom"/>
            <w:hideMark/>
          </w:tcPr>
          <w:p w:rsidR="002D27E5" w:rsidRPr="002D27E5" w:rsidRDefault="002D27E5" w:rsidP="002D27E5">
            <w:pPr>
              <w:jc w:val="right"/>
              <w:rPr>
                <w:rFonts w:ascii="Verdana" w:hAnsi="Verdana" w:cs="Calibri"/>
                <w:color w:val="000000"/>
                <w:sz w:val="18"/>
                <w:szCs w:val="18"/>
              </w:rPr>
            </w:pPr>
            <w:r w:rsidRPr="002D27E5">
              <w:rPr>
                <w:rFonts w:ascii="Verdana" w:hAnsi="Verdana" w:cs="Calibri"/>
                <w:color w:val="000000"/>
                <w:sz w:val="18"/>
                <w:szCs w:val="18"/>
              </w:rPr>
              <w:t xml:space="preserve">           (83.832)</w:t>
            </w:r>
          </w:p>
        </w:tc>
        <w:tc>
          <w:tcPr>
            <w:tcW w:w="1576" w:type="dxa"/>
            <w:shd w:val="clear" w:color="auto" w:fill="auto"/>
            <w:noWrap/>
            <w:vAlign w:val="bottom"/>
            <w:hideMark/>
          </w:tcPr>
          <w:p w:rsidR="002D27E5" w:rsidRPr="002D27E5" w:rsidRDefault="002D27E5" w:rsidP="002D27E5">
            <w:pPr>
              <w:jc w:val="right"/>
              <w:rPr>
                <w:rFonts w:ascii="Verdana" w:hAnsi="Verdana" w:cs="Calibri"/>
                <w:color w:val="000000"/>
                <w:sz w:val="18"/>
                <w:szCs w:val="18"/>
              </w:rPr>
            </w:pPr>
            <w:r w:rsidRPr="002D27E5">
              <w:rPr>
                <w:rFonts w:ascii="Verdana" w:hAnsi="Verdana" w:cs="Calibri"/>
                <w:color w:val="000000"/>
                <w:sz w:val="18"/>
                <w:szCs w:val="18"/>
              </w:rPr>
              <w:t xml:space="preserve">                                - </w:t>
            </w:r>
          </w:p>
        </w:tc>
        <w:tc>
          <w:tcPr>
            <w:tcW w:w="866" w:type="dxa"/>
            <w:shd w:val="clear" w:color="auto" w:fill="auto"/>
            <w:noWrap/>
            <w:vAlign w:val="bottom"/>
            <w:hideMark/>
          </w:tcPr>
          <w:p w:rsidR="002D27E5" w:rsidRPr="002D27E5" w:rsidRDefault="002D27E5" w:rsidP="002D27E5">
            <w:pPr>
              <w:jc w:val="right"/>
              <w:rPr>
                <w:rFonts w:ascii="Verdana" w:hAnsi="Verdana" w:cs="Calibri"/>
                <w:color w:val="000000"/>
                <w:sz w:val="18"/>
                <w:szCs w:val="18"/>
              </w:rPr>
            </w:pPr>
            <w:r w:rsidRPr="002D27E5">
              <w:rPr>
                <w:rFonts w:ascii="Verdana" w:hAnsi="Verdana" w:cs="Calibri"/>
                <w:color w:val="000000"/>
                <w:sz w:val="18"/>
                <w:szCs w:val="18"/>
              </w:rPr>
              <w:t xml:space="preserve">                 - </w:t>
            </w:r>
          </w:p>
        </w:tc>
        <w:tc>
          <w:tcPr>
            <w:tcW w:w="1117" w:type="dxa"/>
            <w:shd w:val="clear" w:color="auto" w:fill="auto"/>
            <w:noWrap/>
            <w:vAlign w:val="bottom"/>
            <w:hideMark/>
          </w:tcPr>
          <w:p w:rsidR="002D27E5" w:rsidRPr="002D27E5" w:rsidRDefault="002D27E5" w:rsidP="002D27E5">
            <w:pPr>
              <w:jc w:val="right"/>
              <w:rPr>
                <w:rFonts w:ascii="Verdana" w:hAnsi="Verdana" w:cs="Calibri"/>
                <w:color w:val="000000"/>
                <w:sz w:val="18"/>
                <w:szCs w:val="18"/>
              </w:rPr>
            </w:pPr>
            <w:r w:rsidRPr="002D27E5">
              <w:rPr>
                <w:rFonts w:ascii="Verdana" w:hAnsi="Verdana" w:cs="Calibri"/>
                <w:color w:val="000000"/>
                <w:sz w:val="18"/>
                <w:szCs w:val="18"/>
              </w:rPr>
              <w:t xml:space="preserve">  (20.171)</w:t>
            </w:r>
          </w:p>
        </w:tc>
        <w:tc>
          <w:tcPr>
            <w:tcW w:w="1245" w:type="dxa"/>
            <w:shd w:val="clear" w:color="auto" w:fill="auto"/>
            <w:noWrap/>
            <w:vAlign w:val="bottom"/>
            <w:hideMark/>
          </w:tcPr>
          <w:p w:rsidR="002D27E5" w:rsidRPr="002D27E5" w:rsidRDefault="002D27E5" w:rsidP="002D27E5">
            <w:pPr>
              <w:jc w:val="right"/>
              <w:rPr>
                <w:rFonts w:ascii="Verdana" w:hAnsi="Verdana" w:cs="Calibri"/>
                <w:b/>
                <w:bCs/>
                <w:color w:val="000000"/>
                <w:sz w:val="18"/>
                <w:szCs w:val="18"/>
              </w:rPr>
            </w:pPr>
            <w:r w:rsidRPr="002D27E5">
              <w:rPr>
                <w:rFonts w:ascii="Verdana" w:hAnsi="Verdana" w:cs="Calibri"/>
                <w:b/>
                <w:bCs/>
                <w:color w:val="000000"/>
                <w:sz w:val="18"/>
                <w:szCs w:val="18"/>
              </w:rPr>
              <w:t xml:space="preserve">    (83.832)</w:t>
            </w:r>
          </w:p>
        </w:tc>
      </w:tr>
      <w:tr w:rsidR="00670BC7" w:rsidRPr="002D27E5" w:rsidTr="002D27E5">
        <w:trPr>
          <w:trHeight w:val="325"/>
        </w:trPr>
        <w:tc>
          <w:tcPr>
            <w:tcW w:w="2725" w:type="dxa"/>
            <w:shd w:val="clear" w:color="auto" w:fill="auto"/>
            <w:noWrap/>
            <w:vAlign w:val="bottom"/>
            <w:hideMark/>
          </w:tcPr>
          <w:p w:rsidR="00670BC7" w:rsidRPr="002D27E5" w:rsidRDefault="00670BC7" w:rsidP="0074781C">
            <w:pPr>
              <w:rPr>
                <w:rFonts w:ascii="Verdana" w:hAnsi="Verdana" w:cs="Calibri"/>
                <w:b/>
                <w:bCs/>
                <w:color w:val="000000"/>
                <w:sz w:val="18"/>
                <w:szCs w:val="18"/>
              </w:rPr>
            </w:pPr>
          </w:p>
        </w:tc>
        <w:tc>
          <w:tcPr>
            <w:tcW w:w="1164" w:type="dxa"/>
            <w:shd w:val="clear" w:color="auto" w:fill="auto"/>
            <w:noWrap/>
            <w:vAlign w:val="bottom"/>
            <w:hideMark/>
          </w:tcPr>
          <w:p w:rsidR="00670BC7" w:rsidRPr="002D27E5" w:rsidRDefault="00670BC7" w:rsidP="0074781C">
            <w:pPr>
              <w:jc w:val="right"/>
              <w:rPr>
                <w:rFonts w:ascii="Verdana" w:hAnsi="Verdana"/>
                <w:sz w:val="18"/>
                <w:szCs w:val="18"/>
              </w:rPr>
            </w:pPr>
          </w:p>
        </w:tc>
        <w:tc>
          <w:tcPr>
            <w:tcW w:w="1504" w:type="dxa"/>
            <w:shd w:val="clear" w:color="auto" w:fill="auto"/>
            <w:noWrap/>
            <w:vAlign w:val="bottom"/>
            <w:hideMark/>
          </w:tcPr>
          <w:p w:rsidR="00670BC7" w:rsidRPr="002D27E5" w:rsidRDefault="00670BC7" w:rsidP="0074781C">
            <w:pPr>
              <w:jc w:val="right"/>
              <w:rPr>
                <w:rFonts w:ascii="Verdana" w:hAnsi="Verdana"/>
                <w:sz w:val="18"/>
                <w:szCs w:val="18"/>
              </w:rPr>
            </w:pPr>
          </w:p>
        </w:tc>
        <w:tc>
          <w:tcPr>
            <w:tcW w:w="1576" w:type="dxa"/>
            <w:shd w:val="clear" w:color="auto" w:fill="auto"/>
            <w:noWrap/>
            <w:vAlign w:val="bottom"/>
            <w:hideMark/>
          </w:tcPr>
          <w:p w:rsidR="00670BC7" w:rsidRPr="002D27E5" w:rsidRDefault="00670BC7" w:rsidP="0074781C">
            <w:pPr>
              <w:jc w:val="right"/>
              <w:rPr>
                <w:rFonts w:ascii="Verdana" w:hAnsi="Verdana"/>
                <w:sz w:val="18"/>
                <w:szCs w:val="18"/>
              </w:rPr>
            </w:pPr>
          </w:p>
        </w:tc>
        <w:tc>
          <w:tcPr>
            <w:tcW w:w="866" w:type="dxa"/>
            <w:shd w:val="clear" w:color="auto" w:fill="auto"/>
            <w:noWrap/>
            <w:vAlign w:val="bottom"/>
            <w:hideMark/>
          </w:tcPr>
          <w:p w:rsidR="00670BC7" w:rsidRPr="002D27E5" w:rsidRDefault="00670BC7" w:rsidP="0074781C">
            <w:pPr>
              <w:jc w:val="right"/>
              <w:rPr>
                <w:rFonts w:ascii="Verdana" w:hAnsi="Verdana"/>
                <w:sz w:val="18"/>
                <w:szCs w:val="18"/>
              </w:rPr>
            </w:pPr>
          </w:p>
        </w:tc>
        <w:tc>
          <w:tcPr>
            <w:tcW w:w="1117" w:type="dxa"/>
            <w:shd w:val="clear" w:color="auto" w:fill="auto"/>
            <w:noWrap/>
            <w:vAlign w:val="bottom"/>
            <w:hideMark/>
          </w:tcPr>
          <w:p w:rsidR="00670BC7" w:rsidRPr="002D27E5" w:rsidRDefault="00670BC7" w:rsidP="0074781C">
            <w:pPr>
              <w:jc w:val="right"/>
              <w:rPr>
                <w:rFonts w:ascii="Verdana" w:hAnsi="Verdana"/>
                <w:sz w:val="18"/>
                <w:szCs w:val="18"/>
              </w:rPr>
            </w:pPr>
          </w:p>
        </w:tc>
        <w:tc>
          <w:tcPr>
            <w:tcW w:w="1245" w:type="dxa"/>
            <w:shd w:val="clear" w:color="auto" w:fill="auto"/>
            <w:noWrap/>
            <w:vAlign w:val="bottom"/>
            <w:hideMark/>
          </w:tcPr>
          <w:p w:rsidR="00670BC7" w:rsidRPr="002D27E5" w:rsidRDefault="00670BC7" w:rsidP="0074781C">
            <w:pPr>
              <w:jc w:val="right"/>
              <w:rPr>
                <w:rFonts w:ascii="Verdana" w:hAnsi="Verdana"/>
                <w:sz w:val="18"/>
                <w:szCs w:val="18"/>
              </w:rPr>
            </w:pPr>
          </w:p>
        </w:tc>
      </w:tr>
      <w:tr w:rsidR="00670BC7" w:rsidRPr="002D27E5" w:rsidTr="002D27E5">
        <w:trPr>
          <w:trHeight w:val="325"/>
        </w:trPr>
        <w:tc>
          <w:tcPr>
            <w:tcW w:w="2725" w:type="dxa"/>
            <w:shd w:val="clear" w:color="auto" w:fill="auto"/>
            <w:vAlign w:val="bottom"/>
            <w:hideMark/>
          </w:tcPr>
          <w:p w:rsidR="00670BC7" w:rsidRPr="002D27E5" w:rsidRDefault="00670BC7" w:rsidP="0074781C">
            <w:pPr>
              <w:rPr>
                <w:rFonts w:ascii="Verdana" w:hAnsi="Verdana" w:cs="Calibri"/>
                <w:b/>
                <w:bCs/>
                <w:color w:val="000000"/>
                <w:sz w:val="18"/>
                <w:szCs w:val="18"/>
              </w:rPr>
            </w:pPr>
            <w:r w:rsidRPr="002D27E5">
              <w:rPr>
                <w:rFonts w:ascii="Verdana" w:hAnsi="Verdana" w:cs="Calibri"/>
                <w:b/>
                <w:bCs/>
                <w:color w:val="000000"/>
                <w:sz w:val="18"/>
                <w:szCs w:val="18"/>
              </w:rPr>
              <w:t>Total</w:t>
            </w:r>
          </w:p>
        </w:tc>
        <w:tc>
          <w:tcPr>
            <w:tcW w:w="1164" w:type="dxa"/>
            <w:shd w:val="clear" w:color="auto" w:fill="auto"/>
            <w:noWrap/>
            <w:vAlign w:val="bottom"/>
            <w:hideMark/>
          </w:tcPr>
          <w:p w:rsidR="00670BC7" w:rsidRPr="002D27E5" w:rsidRDefault="00670BC7" w:rsidP="0074781C">
            <w:pPr>
              <w:jc w:val="right"/>
              <w:rPr>
                <w:rFonts w:ascii="Verdana" w:hAnsi="Verdana" w:cs="Calibri"/>
                <w:b/>
                <w:bCs/>
                <w:color w:val="000000"/>
                <w:sz w:val="18"/>
                <w:szCs w:val="18"/>
              </w:rPr>
            </w:pPr>
            <w:r w:rsidRPr="002D27E5">
              <w:rPr>
                <w:rFonts w:ascii="Verdana" w:hAnsi="Verdana" w:cs="Calibri"/>
                <w:b/>
                <w:bCs/>
                <w:color w:val="000000"/>
                <w:sz w:val="18"/>
                <w:szCs w:val="18"/>
              </w:rPr>
              <w:t xml:space="preserve">   (43.707)</w:t>
            </w:r>
          </w:p>
        </w:tc>
        <w:tc>
          <w:tcPr>
            <w:tcW w:w="1504" w:type="dxa"/>
            <w:shd w:val="clear" w:color="auto" w:fill="auto"/>
            <w:noWrap/>
            <w:vAlign w:val="bottom"/>
            <w:hideMark/>
          </w:tcPr>
          <w:p w:rsidR="00670BC7" w:rsidRPr="002D27E5" w:rsidRDefault="00670BC7" w:rsidP="0074781C">
            <w:pPr>
              <w:jc w:val="right"/>
              <w:rPr>
                <w:rFonts w:ascii="Verdana" w:hAnsi="Verdana" w:cs="Calibri"/>
                <w:b/>
                <w:bCs/>
                <w:color w:val="000000"/>
                <w:sz w:val="18"/>
                <w:szCs w:val="18"/>
              </w:rPr>
            </w:pPr>
            <w:r w:rsidRPr="002D27E5">
              <w:rPr>
                <w:rFonts w:ascii="Verdana" w:hAnsi="Verdana" w:cs="Calibri"/>
                <w:b/>
                <w:bCs/>
                <w:color w:val="000000"/>
                <w:sz w:val="18"/>
                <w:szCs w:val="18"/>
              </w:rPr>
              <w:t xml:space="preserve">      (966.781)</w:t>
            </w:r>
          </w:p>
        </w:tc>
        <w:tc>
          <w:tcPr>
            <w:tcW w:w="1576" w:type="dxa"/>
            <w:shd w:val="clear" w:color="auto" w:fill="auto"/>
            <w:noWrap/>
            <w:vAlign w:val="bottom"/>
            <w:hideMark/>
          </w:tcPr>
          <w:p w:rsidR="00670BC7" w:rsidRPr="002D27E5" w:rsidRDefault="00670BC7" w:rsidP="0074781C">
            <w:pPr>
              <w:jc w:val="right"/>
              <w:rPr>
                <w:rFonts w:ascii="Verdana" w:hAnsi="Verdana" w:cs="Calibri"/>
                <w:b/>
                <w:bCs/>
                <w:color w:val="000000"/>
                <w:sz w:val="18"/>
                <w:szCs w:val="18"/>
              </w:rPr>
            </w:pPr>
            <w:r w:rsidRPr="002D27E5">
              <w:rPr>
                <w:rFonts w:ascii="Verdana" w:hAnsi="Verdana" w:cs="Calibri"/>
                <w:b/>
                <w:bCs/>
                <w:color w:val="000000"/>
                <w:sz w:val="18"/>
                <w:szCs w:val="18"/>
              </w:rPr>
              <w:t xml:space="preserve">                                - </w:t>
            </w:r>
          </w:p>
        </w:tc>
        <w:tc>
          <w:tcPr>
            <w:tcW w:w="866" w:type="dxa"/>
            <w:shd w:val="clear" w:color="auto" w:fill="auto"/>
            <w:noWrap/>
            <w:vAlign w:val="bottom"/>
            <w:hideMark/>
          </w:tcPr>
          <w:p w:rsidR="00670BC7" w:rsidRPr="002D27E5" w:rsidRDefault="00670BC7" w:rsidP="0074781C">
            <w:pPr>
              <w:jc w:val="right"/>
              <w:rPr>
                <w:rFonts w:ascii="Verdana" w:hAnsi="Verdana" w:cs="Calibri"/>
                <w:b/>
                <w:bCs/>
                <w:color w:val="000000"/>
                <w:sz w:val="18"/>
                <w:szCs w:val="18"/>
              </w:rPr>
            </w:pPr>
            <w:r w:rsidRPr="002D27E5">
              <w:rPr>
                <w:rFonts w:ascii="Verdana" w:hAnsi="Verdana" w:cs="Calibri"/>
                <w:b/>
                <w:bCs/>
                <w:color w:val="000000"/>
                <w:sz w:val="18"/>
                <w:szCs w:val="18"/>
              </w:rPr>
              <w:t xml:space="preserve">                 - </w:t>
            </w:r>
          </w:p>
        </w:tc>
        <w:tc>
          <w:tcPr>
            <w:tcW w:w="1117" w:type="dxa"/>
            <w:shd w:val="clear" w:color="auto" w:fill="auto"/>
            <w:noWrap/>
            <w:vAlign w:val="bottom"/>
            <w:hideMark/>
          </w:tcPr>
          <w:p w:rsidR="00670BC7" w:rsidRPr="002D27E5" w:rsidRDefault="00670BC7" w:rsidP="0074781C">
            <w:pPr>
              <w:jc w:val="right"/>
              <w:rPr>
                <w:rFonts w:ascii="Verdana" w:hAnsi="Verdana" w:cs="Calibri"/>
                <w:b/>
                <w:bCs/>
                <w:color w:val="000000"/>
                <w:sz w:val="18"/>
                <w:szCs w:val="18"/>
              </w:rPr>
            </w:pPr>
            <w:r w:rsidRPr="002D27E5">
              <w:rPr>
                <w:rFonts w:ascii="Verdana" w:hAnsi="Verdana" w:cs="Calibri"/>
                <w:b/>
                <w:bCs/>
                <w:color w:val="000000"/>
                <w:sz w:val="18"/>
                <w:szCs w:val="18"/>
              </w:rPr>
              <w:t xml:space="preserve">  (43.707)</w:t>
            </w:r>
          </w:p>
        </w:tc>
        <w:tc>
          <w:tcPr>
            <w:tcW w:w="1245" w:type="dxa"/>
            <w:shd w:val="clear" w:color="auto" w:fill="auto"/>
            <w:noWrap/>
            <w:vAlign w:val="bottom"/>
            <w:hideMark/>
          </w:tcPr>
          <w:p w:rsidR="00670BC7" w:rsidRPr="002D27E5" w:rsidRDefault="00670BC7" w:rsidP="0074781C">
            <w:pPr>
              <w:jc w:val="right"/>
              <w:rPr>
                <w:rFonts w:ascii="Verdana" w:hAnsi="Verdana" w:cs="Calibri"/>
                <w:b/>
                <w:bCs/>
                <w:color w:val="000000"/>
                <w:sz w:val="18"/>
                <w:szCs w:val="18"/>
              </w:rPr>
            </w:pPr>
            <w:r w:rsidRPr="002D27E5">
              <w:rPr>
                <w:rFonts w:ascii="Verdana" w:hAnsi="Verdana" w:cs="Calibri"/>
                <w:b/>
                <w:bCs/>
                <w:color w:val="000000"/>
                <w:sz w:val="18"/>
                <w:szCs w:val="18"/>
              </w:rPr>
              <w:t xml:space="preserve">  (966.781)</w:t>
            </w:r>
          </w:p>
        </w:tc>
      </w:tr>
    </w:tbl>
    <w:p w:rsidR="00670BC7" w:rsidRDefault="00670BC7" w:rsidP="00566CCD">
      <w:pPr>
        <w:keepNext/>
        <w:jc w:val="both"/>
        <w:rPr>
          <w:rFonts w:ascii="Calibri" w:hAnsi="Calibri" w:cs="Calibri"/>
          <w:szCs w:val="22"/>
        </w:rPr>
      </w:pPr>
    </w:p>
    <w:p w:rsidR="00CF2D0A" w:rsidRPr="00BC5687" w:rsidRDefault="002D27E5" w:rsidP="00CF2D0A">
      <w:pPr>
        <w:rPr>
          <w:rFonts w:ascii="Calibri" w:hAnsi="Calibri" w:cs="Calibri"/>
          <w:szCs w:val="22"/>
        </w:rPr>
      </w:pPr>
      <w:r w:rsidRPr="002D27E5">
        <w:rPr>
          <w:rFonts w:ascii="Verdana" w:eastAsia="SimSun" w:hAnsi="Verdana" w:cs="Arial"/>
          <w:noProof/>
          <w:sz w:val="18"/>
          <w:szCs w:val="18"/>
          <w:lang w:val="ro-RO" w:eastAsia="zh-CN"/>
        </w:rPr>
        <w:t>Within the Expenses with compensations and fines in 2019, an amount</w:t>
      </w:r>
      <w:r>
        <w:rPr>
          <w:rFonts w:ascii="Verdana" w:eastAsia="SimSun" w:hAnsi="Verdana" w:cs="Arial"/>
          <w:noProof/>
          <w:sz w:val="18"/>
          <w:szCs w:val="18"/>
          <w:lang w:val="ro-RO" w:eastAsia="zh-CN"/>
        </w:rPr>
        <w:t xml:space="preserve"> of</w:t>
      </w:r>
      <w:r w:rsidRPr="002D27E5">
        <w:rPr>
          <w:rFonts w:ascii="Verdana" w:eastAsia="SimSun" w:hAnsi="Verdana" w:cs="Arial"/>
          <w:noProof/>
          <w:sz w:val="18"/>
          <w:szCs w:val="18"/>
          <w:lang w:val="ro-RO" w:eastAsia="zh-CN"/>
        </w:rPr>
        <w:t xml:space="preserve"> </w:t>
      </w:r>
      <w:r>
        <w:rPr>
          <w:rFonts w:ascii="Verdana" w:eastAsia="SimSun" w:hAnsi="Verdana" w:cs="Arial"/>
          <w:noProof/>
          <w:sz w:val="18"/>
          <w:szCs w:val="18"/>
          <w:lang w:val="ro-RO" w:eastAsia="zh-CN"/>
        </w:rPr>
        <w:t xml:space="preserve">RON </w:t>
      </w:r>
      <w:r w:rsidRPr="002D27E5">
        <w:rPr>
          <w:rFonts w:ascii="Verdana" w:eastAsia="SimSun" w:hAnsi="Verdana" w:cs="Arial"/>
          <w:noProof/>
          <w:sz w:val="18"/>
          <w:szCs w:val="18"/>
          <w:lang w:val="ro-RO" w:eastAsia="zh-CN"/>
        </w:rPr>
        <w:t>58,791</w:t>
      </w:r>
      <w:r>
        <w:rPr>
          <w:rFonts w:ascii="Verdana" w:eastAsia="SimSun" w:hAnsi="Verdana" w:cs="Arial"/>
          <w:noProof/>
          <w:sz w:val="18"/>
          <w:szCs w:val="18"/>
          <w:lang w:val="ro-RO" w:eastAsia="zh-CN"/>
        </w:rPr>
        <w:t xml:space="preserve"> </w:t>
      </w:r>
      <w:r w:rsidRPr="002D27E5">
        <w:rPr>
          <w:rFonts w:ascii="Verdana" w:eastAsia="SimSun" w:hAnsi="Verdana" w:cs="Arial"/>
          <w:noProof/>
          <w:sz w:val="18"/>
          <w:szCs w:val="18"/>
          <w:lang w:val="ro-RO" w:eastAsia="zh-CN"/>
        </w:rPr>
        <w:t>was registered.</w:t>
      </w:r>
    </w:p>
    <w:p w:rsidR="00CF2D0A" w:rsidRPr="00BC5687" w:rsidRDefault="00CF2D0A" w:rsidP="00566CCD">
      <w:pPr>
        <w:keepNext/>
        <w:jc w:val="both"/>
        <w:rPr>
          <w:rFonts w:ascii="Calibri" w:hAnsi="Calibri" w:cs="Calibri"/>
          <w:szCs w:val="22"/>
        </w:rPr>
      </w:pPr>
    </w:p>
    <w:p w:rsidR="00673523" w:rsidRDefault="00673523" w:rsidP="00A03376">
      <w:pPr>
        <w:rPr>
          <w:rFonts w:ascii="Calibri" w:hAnsi="Calibri" w:cs="Calibri"/>
          <w:szCs w:val="22"/>
        </w:rPr>
      </w:pPr>
    </w:p>
    <w:p w:rsidR="00CF2D0A" w:rsidRPr="0037401B" w:rsidRDefault="00CF2D0A" w:rsidP="00CF2D0A">
      <w:pPr>
        <w:pStyle w:val="Heading3"/>
        <w:keepNext w:val="0"/>
        <w:pageBreakBefore/>
        <w:rPr>
          <w:rFonts w:ascii="Calibri" w:hAnsi="Calibri" w:cs="Calibri"/>
          <w:sz w:val="22"/>
          <w:szCs w:val="22"/>
        </w:rPr>
      </w:pPr>
      <w:bookmarkStart w:id="44" w:name="_Toc455059818"/>
      <w:bookmarkStart w:id="45" w:name="_Toc6670143"/>
      <w:r>
        <w:rPr>
          <w:rFonts w:ascii="Calibri" w:hAnsi="Calibri" w:cs="Calibri"/>
          <w:sz w:val="22"/>
          <w:szCs w:val="22"/>
        </w:rPr>
        <w:lastRenderedPageBreak/>
        <w:t>3</w:t>
      </w:r>
      <w:r w:rsidR="002D27E5">
        <w:rPr>
          <w:rFonts w:ascii="Calibri" w:hAnsi="Calibri" w:cs="Calibri"/>
          <w:sz w:val="22"/>
          <w:szCs w:val="22"/>
        </w:rPr>
        <w:t>2</w:t>
      </w:r>
      <w:r w:rsidRPr="00BC5687">
        <w:rPr>
          <w:rFonts w:ascii="Calibri" w:hAnsi="Calibri" w:cs="Calibri"/>
          <w:sz w:val="22"/>
          <w:szCs w:val="22"/>
        </w:rPr>
        <w:t xml:space="preserve">. </w:t>
      </w:r>
      <w:bookmarkEnd w:id="44"/>
      <w:bookmarkEnd w:id="45"/>
      <w:r w:rsidR="005D56D2">
        <w:rPr>
          <w:rFonts w:ascii="Calibri" w:hAnsi="Calibri" w:cs="Calibri"/>
          <w:sz w:val="22"/>
          <w:szCs w:val="22"/>
        </w:rPr>
        <w:t>Financial revenues and expenses</w:t>
      </w:r>
      <w:r>
        <w:rPr>
          <w:rFonts w:ascii="Calibri" w:hAnsi="Calibri" w:cs="Calibri"/>
          <w:sz w:val="22"/>
          <w:szCs w:val="22"/>
        </w:rPr>
        <w:t xml:space="preserve"> </w:t>
      </w:r>
    </w:p>
    <w:p w:rsidR="00CF2D0A" w:rsidRPr="00C40D07" w:rsidRDefault="00CF2D0A" w:rsidP="00CF2D0A">
      <w:pPr>
        <w:rPr>
          <w:rFonts w:ascii="Calibri" w:hAnsi="Calibri" w:cs="Calibri"/>
          <w:b/>
          <w:color w:val="000000" w:themeColor="text1"/>
          <w:szCs w:val="22"/>
        </w:rPr>
      </w:pPr>
      <w:r w:rsidRPr="00C40D07">
        <w:rPr>
          <w:rFonts w:ascii="Calibri" w:hAnsi="Calibri" w:cs="Calibri"/>
          <w:b/>
          <w:color w:val="000000" w:themeColor="text1"/>
          <w:szCs w:val="22"/>
        </w:rPr>
        <w:t xml:space="preserve">  </w:t>
      </w:r>
      <w:r w:rsidR="005D56D2">
        <w:rPr>
          <w:rFonts w:ascii="Calibri" w:hAnsi="Calibri" w:cs="Calibri"/>
          <w:b/>
          <w:color w:val="000000" w:themeColor="text1"/>
          <w:szCs w:val="22"/>
        </w:rPr>
        <w:t>Continued operations</w:t>
      </w:r>
    </w:p>
    <w:tbl>
      <w:tblPr>
        <w:tblW w:w="9567" w:type="dxa"/>
        <w:tblInd w:w="108" w:type="dxa"/>
        <w:tblLook w:val="04A0" w:firstRow="1" w:lastRow="0" w:firstColumn="1" w:lastColumn="0" w:noHBand="0" w:noVBand="1"/>
      </w:tblPr>
      <w:tblGrid>
        <w:gridCol w:w="4532"/>
        <w:gridCol w:w="2493"/>
        <w:gridCol w:w="1787"/>
        <w:gridCol w:w="755"/>
      </w:tblGrid>
      <w:tr w:rsidR="00CF2D0A" w:rsidRPr="00CF2D0A" w:rsidTr="005D56D2">
        <w:trPr>
          <w:gridAfter w:val="1"/>
          <w:wAfter w:w="755" w:type="dxa"/>
          <w:trHeight w:val="252"/>
        </w:trPr>
        <w:tc>
          <w:tcPr>
            <w:tcW w:w="0" w:type="auto"/>
            <w:shd w:val="clear" w:color="auto" w:fill="auto"/>
            <w:hideMark/>
          </w:tcPr>
          <w:p w:rsidR="00CF2D0A" w:rsidRPr="00CF2D0A" w:rsidRDefault="005D56D2" w:rsidP="0074781C">
            <w:pPr>
              <w:rPr>
                <w:rFonts w:ascii="Calibri" w:hAnsi="Calibri" w:cs="Calibri"/>
                <w:b/>
                <w:bCs/>
                <w:color w:val="000000" w:themeColor="text1"/>
                <w:sz w:val="20"/>
                <w:szCs w:val="20"/>
              </w:rPr>
            </w:pPr>
            <w:r>
              <w:rPr>
                <w:rFonts w:ascii="Calibri" w:hAnsi="Calibri" w:cs="Calibri"/>
                <w:b/>
                <w:bCs/>
                <w:color w:val="000000" w:themeColor="text1"/>
                <w:sz w:val="20"/>
                <w:szCs w:val="20"/>
              </w:rPr>
              <w:t>Carried to profit or loss</w:t>
            </w:r>
          </w:p>
        </w:tc>
        <w:tc>
          <w:tcPr>
            <w:tcW w:w="0" w:type="auto"/>
            <w:shd w:val="clear" w:color="auto" w:fill="auto"/>
            <w:hideMark/>
          </w:tcPr>
          <w:p w:rsidR="00CF2D0A" w:rsidRPr="00CF2D0A" w:rsidRDefault="00CF2D0A" w:rsidP="0074781C">
            <w:pPr>
              <w:rPr>
                <w:rFonts w:ascii="Calibri" w:hAnsi="Calibri" w:cs="Calibri"/>
                <w:b/>
                <w:bCs/>
                <w:color w:val="000000" w:themeColor="text1"/>
                <w:sz w:val="20"/>
                <w:szCs w:val="20"/>
              </w:rPr>
            </w:pPr>
          </w:p>
        </w:tc>
        <w:tc>
          <w:tcPr>
            <w:tcW w:w="0" w:type="auto"/>
            <w:shd w:val="clear" w:color="auto" w:fill="auto"/>
            <w:hideMark/>
          </w:tcPr>
          <w:p w:rsidR="00CF2D0A" w:rsidRPr="00CF2D0A" w:rsidRDefault="00CF2D0A" w:rsidP="0074781C">
            <w:pPr>
              <w:rPr>
                <w:color w:val="000000" w:themeColor="text1"/>
                <w:sz w:val="20"/>
                <w:szCs w:val="20"/>
              </w:rPr>
            </w:pPr>
          </w:p>
        </w:tc>
      </w:tr>
      <w:tr w:rsidR="00CF2D0A" w:rsidRPr="00CF2D0A" w:rsidTr="005D56D2">
        <w:trPr>
          <w:gridAfter w:val="1"/>
          <w:wAfter w:w="755" w:type="dxa"/>
          <w:trHeight w:val="252"/>
        </w:trPr>
        <w:tc>
          <w:tcPr>
            <w:tcW w:w="0" w:type="auto"/>
            <w:shd w:val="clear" w:color="auto" w:fill="auto"/>
            <w:hideMark/>
          </w:tcPr>
          <w:p w:rsidR="00CF2D0A" w:rsidRPr="00CF2D0A" w:rsidRDefault="00CF2D0A" w:rsidP="0074781C">
            <w:pPr>
              <w:rPr>
                <w:rFonts w:ascii="Calibri" w:hAnsi="Calibri" w:cs="Calibri"/>
                <w:color w:val="000000" w:themeColor="text1"/>
                <w:sz w:val="20"/>
                <w:szCs w:val="20"/>
              </w:rPr>
            </w:pPr>
            <w:r w:rsidRPr="00CF2D0A">
              <w:rPr>
                <w:rFonts w:ascii="Calibri" w:hAnsi="Calibri" w:cs="Calibri"/>
                <w:color w:val="000000" w:themeColor="text1"/>
                <w:sz w:val="20"/>
                <w:szCs w:val="20"/>
              </w:rPr>
              <w:t xml:space="preserve">in </w:t>
            </w:r>
            <w:r w:rsidR="005D56D2">
              <w:rPr>
                <w:rFonts w:ascii="Calibri" w:hAnsi="Calibri" w:cs="Calibri"/>
                <w:color w:val="000000" w:themeColor="text1"/>
                <w:sz w:val="20"/>
                <w:szCs w:val="20"/>
              </w:rPr>
              <w:t>RON</w:t>
            </w:r>
          </w:p>
        </w:tc>
        <w:tc>
          <w:tcPr>
            <w:tcW w:w="0" w:type="auto"/>
            <w:shd w:val="clear" w:color="auto" w:fill="auto"/>
            <w:hideMark/>
          </w:tcPr>
          <w:p w:rsidR="00CF2D0A" w:rsidRPr="00CF2D0A" w:rsidRDefault="00CF2D0A" w:rsidP="0074781C">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2019</w:t>
            </w:r>
          </w:p>
        </w:tc>
        <w:tc>
          <w:tcPr>
            <w:tcW w:w="0" w:type="auto"/>
            <w:shd w:val="clear" w:color="auto" w:fill="auto"/>
            <w:hideMark/>
          </w:tcPr>
          <w:p w:rsidR="00CF2D0A" w:rsidRPr="00CF2D0A" w:rsidRDefault="00CF2D0A" w:rsidP="0074781C">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2018</w:t>
            </w:r>
          </w:p>
        </w:tc>
      </w:tr>
      <w:tr w:rsidR="00CF2D0A" w:rsidRPr="00CF2D0A" w:rsidTr="005D56D2">
        <w:trPr>
          <w:gridAfter w:val="1"/>
          <w:wAfter w:w="755" w:type="dxa"/>
          <w:trHeight w:val="252"/>
        </w:trPr>
        <w:tc>
          <w:tcPr>
            <w:tcW w:w="0" w:type="auto"/>
            <w:shd w:val="clear" w:color="auto" w:fill="auto"/>
            <w:hideMark/>
          </w:tcPr>
          <w:p w:rsidR="00CF2D0A" w:rsidRPr="00CF2D0A" w:rsidRDefault="00CF2D0A" w:rsidP="0074781C">
            <w:pPr>
              <w:jc w:val="right"/>
              <w:rPr>
                <w:rFonts w:ascii="Calibri" w:hAnsi="Calibri" w:cs="Calibri"/>
                <w:color w:val="000000" w:themeColor="text1"/>
                <w:sz w:val="20"/>
                <w:szCs w:val="20"/>
              </w:rPr>
            </w:pPr>
            <w:r w:rsidRPr="00CF2D0A">
              <w:rPr>
                <w:rFonts w:ascii="Calibri" w:hAnsi="Calibri" w:cs="Calibri"/>
                <w:color w:val="000000" w:themeColor="text1"/>
                <w:sz w:val="20"/>
                <w:szCs w:val="20"/>
              </w:rPr>
              <w:t>0</w:t>
            </w:r>
          </w:p>
        </w:tc>
        <w:tc>
          <w:tcPr>
            <w:tcW w:w="0" w:type="auto"/>
            <w:shd w:val="clear" w:color="auto" w:fill="auto"/>
            <w:hideMark/>
          </w:tcPr>
          <w:p w:rsidR="00CF2D0A" w:rsidRPr="00CF2D0A" w:rsidRDefault="00CF2D0A" w:rsidP="0074781C">
            <w:pPr>
              <w:jc w:val="right"/>
              <w:rPr>
                <w:rFonts w:ascii="Calibri" w:hAnsi="Calibri" w:cs="Calibri"/>
                <w:color w:val="000000" w:themeColor="text1"/>
                <w:sz w:val="20"/>
                <w:szCs w:val="20"/>
              </w:rPr>
            </w:pPr>
            <w:r w:rsidRPr="00CF2D0A">
              <w:rPr>
                <w:rFonts w:ascii="Calibri" w:hAnsi="Calibri" w:cs="Calibri"/>
                <w:color w:val="000000" w:themeColor="text1"/>
                <w:sz w:val="20"/>
                <w:szCs w:val="20"/>
              </w:rPr>
              <w:t>0</w:t>
            </w:r>
          </w:p>
        </w:tc>
        <w:tc>
          <w:tcPr>
            <w:tcW w:w="0" w:type="auto"/>
            <w:shd w:val="clear" w:color="auto" w:fill="auto"/>
            <w:hideMark/>
          </w:tcPr>
          <w:p w:rsidR="00CF2D0A" w:rsidRPr="00CF2D0A" w:rsidRDefault="00CF2D0A" w:rsidP="0074781C">
            <w:pPr>
              <w:jc w:val="right"/>
              <w:rPr>
                <w:rFonts w:ascii="Calibri" w:hAnsi="Calibri" w:cs="Calibri"/>
                <w:color w:val="000000" w:themeColor="text1"/>
                <w:sz w:val="20"/>
                <w:szCs w:val="20"/>
              </w:rPr>
            </w:pPr>
            <w:r w:rsidRPr="00CF2D0A">
              <w:rPr>
                <w:rFonts w:ascii="Calibri" w:hAnsi="Calibri" w:cs="Calibri"/>
                <w:color w:val="000000" w:themeColor="text1"/>
                <w:sz w:val="20"/>
                <w:szCs w:val="20"/>
              </w:rPr>
              <w:t>0</w:t>
            </w:r>
          </w:p>
        </w:tc>
      </w:tr>
      <w:tr w:rsidR="005D56D2" w:rsidRPr="00CF2D0A" w:rsidTr="005D56D2">
        <w:trPr>
          <w:gridAfter w:val="1"/>
          <w:wAfter w:w="755" w:type="dxa"/>
          <w:trHeight w:val="252"/>
        </w:trPr>
        <w:tc>
          <w:tcPr>
            <w:tcW w:w="0" w:type="auto"/>
            <w:shd w:val="clear" w:color="auto" w:fill="auto"/>
            <w:vAlign w:val="bottom"/>
            <w:hideMark/>
          </w:tcPr>
          <w:p w:rsidR="005D56D2" w:rsidRPr="005D56D2" w:rsidRDefault="005D56D2" w:rsidP="005D56D2">
            <w:pPr>
              <w:rPr>
                <w:rFonts w:cstheme="minorHAnsi"/>
                <w:b/>
                <w:bCs/>
                <w:sz w:val="20"/>
                <w:szCs w:val="20"/>
                <w:lang w:val="en-GB"/>
              </w:rPr>
            </w:pPr>
            <w:r w:rsidRPr="005D56D2">
              <w:rPr>
                <w:rFonts w:cstheme="minorHAnsi"/>
                <w:b/>
                <w:bCs/>
                <w:sz w:val="20"/>
                <w:szCs w:val="20"/>
                <w:lang w:val="en-GB"/>
              </w:rPr>
              <w:t>Net finance gains on transactions with shares and bonds</w:t>
            </w:r>
          </w:p>
        </w:tc>
        <w:tc>
          <w:tcPr>
            <w:tcW w:w="0" w:type="auto"/>
            <w:shd w:val="clear" w:color="auto" w:fill="auto"/>
            <w:hideMark/>
          </w:tcPr>
          <w:p w:rsidR="005D56D2" w:rsidRPr="00CF2D0A" w:rsidRDefault="005D56D2" w:rsidP="005D56D2">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 xml:space="preserve">                                                 - </w:t>
            </w:r>
          </w:p>
        </w:tc>
        <w:tc>
          <w:tcPr>
            <w:tcW w:w="0" w:type="auto"/>
            <w:shd w:val="clear" w:color="auto" w:fill="auto"/>
            <w:hideMark/>
          </w:tcPr>
          <w:p w:rsidR="005D56D2" w:rsidRPr="00CF2D0A" w:rsidRDefault="005D56D2" w:rsidP="005D56D2">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 xml:space="preserve">                                 - </w:t>
            </w:r>
          </w:p>
        </w:tc>
      </w:tr>
      <w:tr w:rsidR="005D56D2" w:rsidRPr="00CF2D0A" w:rsidTr="005D56D2">
        <w:trPr>
          <w:gridAfter w:val="1"/>
          <w:wAfter w:w="755" w:type="dxa"/>
          <w:trHeight w:val="505"/>
        </w:trPr>
        <w:tc>
          <w:tcPr>
            <w:tcW w:w="0" w:type="auto"/>
            <w:shd w:val="clear" w:color="auto" w:fill="auto"/>
            <w:hideMark/>
          </w:tcPr>
          <w:p w:rsidR="005D56D2" w:rsidRPr="005D56D2" w:rsidRDefault="005D56D2" w:rsidP="005D56D2">
            <w:pPr>
              <w:rPr>
                <w:rFonts w:cstheme="minorHAnsi"/>
                <w:sz w:val="20"/>
                <w:szCs w:val="20"/>
                <w:lang w:val="en-GB"/>
              </w:rPr>
            </w:pPr>
            <w:r w:rsidRPr="005D56D2">
              <w:rPr>
                <w:rFonts w:cstheme="minorHAnsi"/>
                <w:sz w:val="20"/>
                <w:szCs w:val="20"/>
              </w:rPr>
              <w:t xml:space="preserve">• </w:t>
            </w:r>
            <w:r w:rsidRPr="005D56D2">
              <w:rPr>
                <w:rFonts w:cstheme="minorHAnsi"/>
                <w:sz w:val="20"/>
                <w:szCs w:val="20"/>
                <w:lang w:val="en-GB"/>
              </w:rPr>
              <w:t xml:space="preserve">Net losses on transactions in financial assets at fair value through profit or loss </w:t>
            </w:r>
          </w:p>
        </w:tc>
        <w:tc>
          <w:tcPr>
            <w:tcW w:w="0" w:type="auto"/>
            <w:shd w:val="clear" w:color="auto" w:fill="auto"/>
            <w:hideMark/>
          </w:tcPr>
          <w:p w:rsidR="005D56D2" w:rsidRDefault="005D56D2" w:rsidP="005D56D2">
            <w:pPr>
              <w:jc w:val="right"/>
              <w:rPr>
                <w:rFonts w:ascii="Calibri" w:hAnsi="Calibri" w:cs="Calibri"/>
                <w:color w:val="000000" w:themeColor="text1"/>
                <w:sz w:val="20"/>
                <w:szCs w:val="20"/>
              </w:rPr>
            </w:pPr>
            <w:r w:rsidRPr="00CF2D0A">
              <w:rPr>
                <w:rFonts w:ascii="Calibri" w:hAnsi="Calibri" w:cs="Calibri"/>
                <w:color w:val="000000" w:themeColor="text1"/>
                <w:sz w:val="20"/>
                <w:szCs w:val="20"/>
              </w:rPr>
              <w:t xml:space="preserve">                                </w:t>
            </w:r>
          </w:p>
          <w:p w:rsidR="005D56D2" w:rsidRPr="00CF2D0A" w:rsidRDefault="005D56D2" w:rsidP="005D56D2">
            <w:pPr>
              <w:jc w:val="right"/>
              <w:rPr>
                <w:rFonts w:ascii="Calibri" w:hAnsi="Calibri" w:cs="Calibri"/>
                <w:color w:val="000000" w:themeColor="text1"/>
                <w:sz w:val="20"/>
                <w:szCs w:val="20"/>
              </w:rPr>
            </w:pPr>
            <w:r w:rsidRPr="00CF2D0A">
              <w:rPr>
                <w:rFonts w:ascii="Calibri" w:hAnsi="Calibri" w:cs="Calibri"/>
                <w:color w:val="000000" w:themeColor="text1"/>
                <w:sz w:val="20"/>
                <w:szCs w:val="20"/>
              </w:rPr>
              <w:t xml:space="preserve">2.981.984 </w:t>
            </w:r>
          </w:p>
        </w:tc>
        <w:tc>
          <w:tcPr>
            <w:tcW w:w="0" w:type="auto"/>
            <w:shd w:val="clear" w:color="auto" w:fill="auto"/>
            <w:hideMark/>
          </w:tcPr>
          <w:p w:rsidR="005D56D2" w:rsidRPr="00CF2D0A" w:rsidRDefault="005D56D2" w:rsidP="005D56D2">
            <w:pPr>
              <w:jc w:val="right"/>
              <w:rPr>
                <w:rFonts w:ascii="Calibri" w:hAnsi="Calibri" w:cs="Calibri"/>
                <w:color w:val="000000" w:themeColor="text1"/>
                <w:sz w:val="20"/>
                <w:szCs w:val="20"/>
              </w:rPr>
            </w:pPr>
            <w:r w:rsidRPr="00CF2D0A">
              <w:rPr>
                <w:rFonts w:ascii="Calibri" w:hAnsi="Calibri" w:cs="Calibri"/>
                <w:color w:val="000000" w:themeColor="text1"/>
                <w:sz w:val="20"/>
                <w:szCs w:val="20"/>
              </w:rPr>
              <w:t xml:space="preserve">               (1.469.581)</w:t>
            </w:r>
          </w:p>
        </w:tc>
      </w:tr>
      <w:tr w:rsidR="005D56D2" w:rsidRPr="00CF2D0A" w:rsidTr="005D56D2">
        <w:trPr>
          <w:gridAfter w:val="1"/>
          <w:wAfter w:w="755" w:type="dxa"/>
          <w:trHeight w:val="505"/>
        </w:trPr>
        <w:tc>
          <w:tcPr>
            <w:tcW w:w="0" w:type="auto"/>
            <w:shd w:val="clear" w:color="auto" w:fill="auto"/>
            <w:vAlign w:val="bottom"/>
            <w:hideMark/>
          </w:tcPr>
          <w:p w:rsidR="005D56D2" w:rsidRPr="005D56D2" w:rsidRDefault="005D56D2" w:rsidP="005D56D2">
            <w:pPr>
              <w:widowControl w:val="0"/>
              <w:outlineLvl w:val="0"/>
              <w:rPr>
                <w:rFonts w:cstheme="minorHAnsi"/>
                <w:sz w:val="20"/>
                <w:szCs w:val="20"/>
                <w:lang w:val="en-GB"/>
              </w:rPr>
            </w:pPr>
            <w:r w:rsidRPr="005D56D2">
              <w:rPr>
                <w:rFonts w:cstheme="minorHAnsi"/>
                <w:sz w:val="20"/>
                <w:szCs w:val="20"/>
              </w:rPr>
              <w:t xml:space="preserve">• </w:t>
            </w:r>
            <w:r w:rsidRPr="005D56D2">
              <w:rPr>
                <w:rFonts w:cstheme="minorHAnsi"/>
                <w:sz w:val="20"/>
                <w:szCs w:val="20"/>
                <w:lang w:val="en-GB"/>
              </w:rPr>
              <w:t xml:space="preserve">Net gains on the valuation of financial assets at fair value through profit or loss </w:t>
            </w:r>
          </w:p>
        </w:tc>
        <w:tc>
          <w:tcPr>
            <w:tcW w:w="0" w:type="auto"/>
            <w:shd w:val="clear" w:color="auto" w:fill="auto"/>
            <w:hideMark/>
          </w:tcPr>
          <w:p w:rsidR="005D56D2" w:rsidRPr="00CF2D0A" w:rsidRDefault="005D56D2" w:rsidP="005D56D2">
            <w:pPr>
              <w:jc w:val="right"/>
              <w:outlineLvl w:val="0"/>
              <w:rPr>
                <w:rFonts w:ascii="Calibri" w:hAnsi="Calibri" w:cs="Calibri"/>
                <w:color w:val="000000" w:themeColor="text1"/>
                <w:sz w:val="20"/>
                <w:szCs w:val="20"/>
              </w:rPr>
            </w:pPr>
            <w:r w:rsidRPr="00CF2D0A">
              <w:rPr>
                <w:rFonts w:ascii="Calibri" w:hAnsi="Calibri" w:cs="Calibri"/>
                <w:color w:val="000000" w:themeColor="text1"/>
                <w:sz w:val="20"/>
                <w:szCs w:val="20"/>
              </w:rPr>
              <w:t xml:space="preserve">                                7.794.877 </w:t>
            </w:r>
          </w:p>
        </w:tc>
        <w:tc>
          <w:tcPr>
            <w:tcW w:w="0" w:type="auto"/>
            <w:shd w:val="clear" w:color="auto" w:fill="auto"/>
            <w:hideMark/>
          </w:tcPr>
          <w:p w:rsidR="005D56D2" w:rsidRPr="00CF2D0A" w:rsidRDefault="005D56D2" w:rsidP="005D56D2">
            <w:pPr>
              <w:jc w:val="right"/>
              <w:outlineLvl w:val="0"/>
              <w:rPr>
                <w:rFonts w:ascii="Calibri" w:hAnsi="Calibri" w:cs="Calibri"/>
                <w:color w:val="000000" w:themeColor="text1"/>
                <w:sz w:val="20"/>
                <w:szCs w:val="20"/>
              </w:rPr>
            </w:pPr>
            <w:r w:rsidRPr="00CF2D0A">
              <w:rPr>
                <w:rFonts w:ascii="Calibri" w:hAnsi="Calibri" w:cs="Calibri"/>
                <w:color w:val="000000" w:themeColor="text1"/>
                <w:sz w:val="20"/>
                <w:szCs w:val="20"/>
              </w:rPr>
              <w:t xml:space="preserve">                2.005.042 </w:t>
            </w:r>
          </w:p>
        </w:tc>
      </w:tr>
      <w:tr w:rsidR="005D56D2" w:rsidRPr="00CF2D0A" w:rsidTr="005D56D2">
        <w:trPr>
          <w:gridAfter w:val="1"/>
          <w:wAfter w:w="755" w:type="dxa"/>
          <w:trHeight w:val="252"/>
        </w:trPr>
        <w:tc>
          <w:tcPr>
            <w:tcW w:w="0" w:type="auto"/>
            <w:shd w:val="clear" w:color="auto" w:fill="auto"/>
            <w:vAlign w:val="bottom"/>
            <w:hideMark/>
          </w:tcPr>
          <w:p w:rsidR="005D56D2" w:rsidRPr="005D56D2" w:rsidRDefault="005D56D2" w:rsidP="005D56D2">
            <w:pPr>
              <w:widowControl w:val="0"/>
              <w:outlineLvl w:val="0"/>
              <w:rPr>
                <w:rFonts w:cstheme="minorHAnsi"/>
                <w:sz w:val="20"/>
                <w:szCs w:val="20"/>
                <w:lang w:val="en-GB"/>
              </w:rPr>
            </w:pPr>
            <w:r w:rsidRPr="005D56D2">
              <w:rPr>
                <w:rFonts w:cstheme="minorHAnsi"/>
                <w:sz w:val="20"/>
                <w:szCs w:val="20"/>
              </w:rPr>
              <w:t xml:space="preserve">• </w:t>
            </w:r>
            <w:r w:rsidRPr="005D56D2">
              <w:rPr>
                <w:rFonts w:cstheme="minorHAnsi"/>
                <w:sz w:val="20"/>
                <w:szCs w:val="20"/>
                <w:lang w:val="en-GB"/>
              </w:rPr>
              <w:t>Net gains on transactions in derivatives - Futures</w:t>
            </w:r>
          </w:p>
        </w:tc>
        <w:tc>
          <w:tcPr>
            <w:tcW w:w="0" w:type="auto"/>
            <w:shd w:val="clear" w:color="auto" w:fill="auto"/>
            <w:hideMark/>
          </w:tcPr>
          <w:p w:rsidR="005D56D2" w:rsidRPr="00CF2D0A" w:rsidRDefault="005D56D2" w:rsidP="005D56D2">
            <w:pPr>
              <w:jc w:val="right"/>
              <w:outlineLvl w:val="0"/>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c>
          <w:tcPr>
            <w:tcW w:w="0" w:type="auto"/>
            <w:shd w:val="clear" w:color="auto" w:fill="auto"/>
            <w:hideMark/>
          </w:tcPr>
          <w:p w:rsidR="005D56D2" w:rsidRPr="00CF2D0A" w:rsidRDefault="005D56D2" w:rsidP="005D56D2">
            <w:pPr>
              <w:jc w:val="right"/>
              <w:outlineLvl w:val="0"/>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r>
      <w:tr w:rsidR="005D56D2" w:rsidRPr="00CF2D0A" w:rsidTr="005D56D2">
        <w:trPr>
          <w:gridAfter w:val="1"/>
          <w:wAfter w:w="755" w:type="dxa"/>
          <w:trHeight w:val="252"/>
        </w:trPr>
        <w:tc>
          <w:tcPr>
            <w:tcW w:w="0" w:type="auto"/>
            <w:shd w:val="clear" w:color="auto" w:fill="auto"/>
            <w:vAlign w:val="bottom"/>
            <w:hideMark/>
          </w:tcPr>
          <w:p w:rsidR="005D56D2" w:rsidRPr="005D56D2" w:rsidRDefault="005D56D2" w:rsidP="005D56D2">
            <w:pPr>
              <w:widowControl w:val="0"/>
              <w:outlineLvl w:val="0"/>
              <w:rPr>
                <w:rFonts w:cstheme="minorHAnsi"/>
                <w:sz w:val="20"/>
                <w:szCs w:val="20"/>
                <w:lang w:val="en-GB"/>
              </w:rPr>
            </w:pPr>
            <w:r w:rsidRPr="005D56D2">
              <w:rPr>
                <w:rFonts w:cstheme="minorHAnsi"/>
                <w:sz w:val="20"/>
                <w:szCs w:val="20"/>
              </w:rPr>
              <w:t xml:space="preserve">• </w:t>
            </w:r>
            <w:r w:rsidRPr="005D56D2">
              <w:rPr>
                <w:rFonts w:cstheme="minorHAnsi"/>
                <w:sz w:val="20"/>
                <w:szCs w:val="20"/>
                <w:lang w:val="en-GB"/>
              </w:rPr>
              <w:t>Net gains on transactions in derivatives – international markets</w:t>
            </w:r>
          </w:p>
        </w:tc>
        <w:tc>
          <w:tcPr>
            <w:tcW w:w="0" w:type="auto"/>
            <w:shd w:val="clear" w:color="auto" w:fill="auto"/>
            <w:hideMark/>
          </w:tcPr>
          <w:p w:rsidR="005D56D2" w:rsidRPr="00CF2D0A" w:rsidRDefault="005D56D2" w:rsidP="005D56D2">
            <w:pPr>
              <w:jc w:val="right"/>
              <w:outlineLvl w:val="0"/>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c>
          <w:tcPr>
            <w:tcW w:w="0" w:type="auto"/>
            <w:shd w:val="clear" w:color="auto" w:fill="auto"/>
            <w:hideMark/>
          </w:tcPr>
          <w:p w:rsidR="005D56D2" w:rsidRPr="00CF2D0A" w:rsidRDefault="005D56D2" w:rsidP="005D56D2">
            <w:pPr>
              <w:jc w:val="right"/>
              <w:outlineLvl w:val="0"/>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r>
      <w:tr w:rsidR="005D56D2" w:rsidRPr="00CF2D0A" w:rsidTr="005D56D2">
        <w:trPr>
          <w:gridAfter w:val="1"/>
          <w:wAfter w:w="755" w:type="dxa"/>
          <w:trHeight w:val="252"/>
        </w:trPr>
        <w:tc>
          <w:tcPr>
            <w:tcW w:w="0" w:type="auto"/>
            <w:shd w:val="clear" w:color="auto" w:fill="auto"/>
            <w:hideMark/>
          </w:tcPr>
          <w:p w:rsidR="005D56D2" w:rsidRPr="005D56D2" w:rsidRDefault="005D56D2" w:rsidP="005D56D2">
            <w:pPr>
              <w:widowControl w:val="0"/>
              <w:outlineLvl w:val="0"/>
              <w:rPr>
                <w:rFonts w:cstheme="minorHAnsi"/>
                <w:sz w:val="20"/>
                <w:szCs w:val="20"/>
                <w:lang w:val="en-GB"/>
              </w:rPr>
            </w:pPr>
            <w:r w:rsidRPr="005D56D2">
              <w:rPr>
                <w:rFonts w:cstheme="minorHAnsi"/>
                <w:sz w:val="20"/>
                <w:szCs w:val="20"/>
              </w:rPr>
              <w:t xml:space="preserve">•  </w:t>
            </w:r>
            <w:r w:rsidRPr="005D56D2">
              <w:rPr>
                <w:rFonts w:cstheme="minorHAnsi"/>
                <w:sz w:val="20"/>
                <w:szCs w:val="20"/>
                <w:lang w:val="en-GB"/>
              </w:rPr>
              <w:t>Net gains on transactions in derivatives – international markets</w:t>
            </w:r>
          </w:p>
        </w:tc>
        <w:tc>
          <w:tcPr>
            <w:tcW w:w="0" w:type="auto"/>
            <w:shd w:val="clear" w:color="auto" w:fill="auto"/>
            <w:hideMark/>
          </w:tcPr>
          <w:p w:rsidR="005D56D2" w:rsidRPr="00CF2D0A" w:rsidRDefault="005D56D2" w:rsidP="005D56D2">
            <w:pPr>
              <w:jc w:val="right"/>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c>
          <w:tcPr>
            <w:tcW w:w="0" w:type="auto"/>
            <w:shd w:val="clear" w:color="auto" w:fill="auto"/>
            <w:hideMark/>
          </w:tcPr>
          <w:p w:rsidR="005D56D2" w:rsidRPr="00CF2D0A" w:rsidRDefault="005D56D2" w:rsidP="005D56D2">
            <w:pPr>
              <w:jc w:val="right"/>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r>
      <w:tr w:rsidR="005D56D2" w:rsidRPr="00CF2D0A" w:rsidTr="005D56D2">
        <w:trPr>
          <w:gridAfter w:val="1"/>
          <w:wAfter w:w="755" w:type="dxa"/>
          <w:trHeight w:val="252"/>
        </w:trPr>
        <w:tc>
          <w:tcPr>
            <w:tcW w:w="0" w:type="auto"/>
            <w:shd w:val="clear" w:color="auto" w:fill="auto"/>
            <w:hideMark/>
          </w:tcPr>
          <w:p w:rsidR="005D56D2" w:rsidRPr="005D56D2" w:rsidRDefault="005D56D2" w:rsidP="005D56D2">
            <w:pPr>
              <w:widowControl w:val="0"/>
              <w:outlineLvl w:val="0"/>
              <w:rPr>
                <w:rFonts w:cstheme="minorHAnsi"/>
                <w:sz w:val="20"/>
                <w:szCs w:val="20"/>
                <w:lang w:val="en-GB"/>
              </w:rPr>
            </w:pPr>
            <w:r w:rsidRPr="005D56D2">
              <w:rPr>
                <w:rFonts w:cstheme="minorHAnsi"/>
                <w:sz w:val="20"/>
                <w:szCs w:val="20"/>
              </w:rPr>
              <w:t xml:space="preserve">•  Income from transactions with available-for-sale financial assets </w:t>
            </w:r>
          </w:p>
        </w:tc>
        <w:tc>
          <w:tcPr>
            <w:tcW w:w="0" w:type="auto"/>
            <w:shd w:val="clear" w:color="auto" w:fill="auto"/>
            <w:hideMark/>
          </w:tcPr>
          <w:p w:rsidR="005D56D2" w:rsidRPr="00CF2D0A" w:rsidRDefault="005D56D2" w:rsidP="005D56D2">
            <w:pPr>
              <w:jc w:val="right"/>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c>
          <w:tcPr>
            <w:tcW w:w="0" w:type="auto"/>
            <w:shd w:val="clear" w:color="auto" w:fill="auto"/>
            <w:hideMark/>
          </w:tcPr>
          <w:p w:rsidR="005D56D2" w:rsidRPr="00CF2D0A" w:rsidRDefault="005D56D2" w:rsidP="005D56D2">
            <w:pPr>
              <w:jc w:val="right"/>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r>
      <w:tr w:rsidR="005D56D2" w:rsidRPr="00CF2D0A" w:rsidTr="005D56D2">
        <w:trPr>
          <w:gridAfter w:val="1"/>
          <w:wAfter w:w="755" w:type="dxa"/>
          <w:trHeight w:val="505"/>
        </w:trPr>
        <w:tc>
          <w:tcPr>
            <w:tcW w:w="0" w:type="auto"/>
            <w:shd w:val="clear" w:color="auto" w:fill="auto"/>
            <w:hideMark/>
          </w:tcPr>
          <w:p w:rsidR="005D56D2" w:rsidRPr="005D56D2" w:rsidRDefault="005D56D2" w:rsidP="005D56D2">
            <w:pPr>
              <w:widowControl w:val="0"/>
              <w:outlineLvl w:val="0"/>
              <w:rPr>
                <w:rFonts w:cstheme="minorHAnsi"/>
                <w:sz w:val="20"/>
                <w:szCs w:val="20"/>
                <w:lang w:val="en-GB"/>
              </w:rPr>
            </w:pPr>
            <w:r w:rsidRPr="005D56D2">
              <w:rPr>
                <w:rFonts w:cstheme="minorHAnsi"/>
                <w:sz w:val="20"/>
                <w:szCs w:val="20"/>
              </w:rPr>
              <w:t xml:space="preserve">•  Income from free shares related to financial assets at fair value through profit or loss </w:t>
            </w:r>
          </w:p>
        </w:tc>
        <w:tc>
          <w:tcPr>
            <w:tcW w:w="0" w:type="auto"/>
            <w:shd w:val="clear" w:color="auto" w:fill="auto"/>
            <w:hideMark/>
          </w:tcPr>
          <w:p w:rsidR="005D56D2" w:rsidRPr="00CF2D0A" w:rsidRDefault="005D56D2" w:rsidP="005D56D2">
            <w:pPr>
              <w:jc w:val="right"/>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c>
          <w:tcPr>
            <w:tcW w:w="0" w:type="auto"/>
            <w:shd w:val="clear" w:color="auto" w:fill="auto"/>
            <w:hideMark/>
          </w:tcPr>
          <w:p w:rsidR="005D56D2" w:rsidRPr="00CF2D0A" w:rsidRDefault="005D56D2" w:rsidP="005D56D2">
            <w:pPr>
              <w:jc w:val="right"/>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r>
      <w:tr w:rsidR="005D56D2" w:rsidRPr="00CF2D0A" w:rsidTr="005D56D2">
        <w:trPr>
          <w:gridAfter w:val="1"/>
          <w:wAfter w:w="755" w:type="dxa"/>
          <w:trHeight w:val="252"/>
        </w:trPr>
        <w:tc>
          <w:tcPr>
            <w:tcW w:w="0" w:type="auto"/>
            <w:shd w:val="clear" w:color="auto" w:fill="auto"/>
            <w:hideMark/>
          </w:tcPr>
          <w:p w:rsidR="005D56D2" w:rsidRPr="005D56D2" w:rsidRDefault="005D56D2" w:rsidP="005D56D2">
            <w:pPr>
              <w:widowControl w:val="0"/>
              <w:rPr>
                <w:rFonts w:cstheme="minorHAnsi"/>
                <w:b/>
                <w:bCs/>
                <w:sz w:val="20"/>
                <w:szCs w:val="20"/>
              </w:rPr>
            </w:pPr>
          </w:p>
          <w:p w:rsidR="005D56D2" w:rsidRPr="005D56D2" w:rsidRDefault="005D56D2" w:rsidP="005D56D2">
            <w:pPr>
              <w:widowControl w:val="0"/>
              <w:outlineLvl w:val="0"/>
              <w:rPr>
                <w:rFonts w:cstheme="minorHAnsi"/>
                <w:sz w:val="20"/>
                <w:szCs w:val="20"/>
                <w:lang w:val="en-GB"/>
              </w:rPr>
            </w:pPr>
            <w:r w:rsidRPr="005D56D2">
              <w:rPr>
                <w:rFonts w:cstheme="minorHAnsi"/>
                <w:b/>
                <w:bCs/>
                <w:sz w:val="20"/>
                <w:szCs w:val="20"/>
              </w:rPr>
              <w:t>Sub-total net finance gains on transactions with shares and bonds</w:t>
            </w:r>
          </w:p>
        </w:tc>
        <w:tc>
          <w:tcPr>
            <w:tcW w:w="0" w:type="auto"/>
            <w:shd w:val="clear" w:color="auto" w:fill="auto"/>
            <w:noWrap/>
            <w:hideMark/>
          </w:tcPr>
          <w:p w:rsidR="005D56D2" w:rsidRPr="00CF2D0A" w:rsidRDefault="005D56D2" w:rsidP="005D56D2">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 xml:space="preserve">                             10.776.861 </w:t>
            </w:r>
          </w:p>
        </w:tc>
        <w:tc>
          <w:tcPr>
            <w:tcW w:w="0" w:type="auto"/>
            <w:shd w:val="clear" w:color="auto" w:fill="auto"/>
            <w:noWrap/>
            <w:hideMark/>
          </w:tcPr>
          <w:p w:rsidR="005D56D2" w:rsidRPr="00CF2D0A" w:rsidRDefault="005D56D2" w:rsidP="005D56D2">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 xml:space="preserve">                    535.461 </w:t>
            </w:r>
          </w:p>
        </w:tc>
      </w:tr>
      <w:tr w:rsidR="005D56D2" w:rsidRPr="00CF2D0A" w:rsidTr="005D56D2">
        <w:trPr>
          <w:gridAfter w:val="1"/>
          <w:wAfter w:w="755" w:type="dxa"/>
          <w:trHeight w:val="252"/>
        </w:trPr>
        <w:tc>
          <w:tcPr>
            <w:tcW w:w="0" w:type="auto"/>
            <w:shd w:val="clear" w:color="000000" w:fill="FFFFFF"/>
            <w:hideMark/>
          </w:tcPr>
          <w:p w:rsidR="005D56D2" w:rsidRPr="005D56D2" w:rsidRDefault="005D56D2" w:rsidP="005D56D2">
            <w:pPr>
              <w:rPr>
                <w:rFonts w:cstheme="minorHAnsi"/>
                <w:b/>
                <w:bCs/>
                <w:sz w:val="20"/>
                <w:szCs w:val="20"/>
                <w:lang w:val="en-GB"/>
              </w:rPr>
            </w:pPr>
            <w:r w:rsidRPr="005D56D2">
              <w:rPr>
                <w:rFonts w:cstheme="minorHAnsi"/>
                <w:b/>
                <w:bCs/>
                <w:sz w:val="20"/>
                <w:szCs w:val="20"/>
                <w:lang w:val="en-GB"/>
              </w:rPr>
              <w:t>Net gains on transactions with Turbo products</w:t>
            </w:r>
          </w:p>
        </w:tc>
        <w:tc>
          <w:tcPr>
            <w:tcW w:w="0" w:type="auto"/>
            <w:shd w:val="clear" w:color="auto" w:fill="auto"/>
            <w:hideMark/>
          </w:tcPr>
          <w:p w:rsidR="005D56D2" w:rsidRPr="00CF2D0A" w:rsidRDefault="005D56D2" w:rsidP="005D56D2">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 xml:space="preserve">                                1.122.551 </w:t>
            </w:r>
          </w:p>
        </w:tc>
        <w:tc>
          <w:tcPr>
            <w:tcW w:w="0" w:type="auto"/>
            <w:shd w:val="clear" w:color="auto" w:fill="auto"/>
            <w:hideMark/>
          </w:tcPr>
          <w:p w:rsidR="005D56D2" w:rsidRPr="00CF2D0A" w:rsidRDefault="005D56D2" w:rsidP="005D56D2">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 xml:space="preserve">                1.761.567 </w:t>
            </w:r>
          </w:p>
        </w:tc>
      </w:tr>
      <w:tr w:rsidR="005D56D2" w:rsidRPr="00CF2D0A" w:rsidTr="005D56D2">
        <w:trPr>
          <w:gridAfter w:val="1"/>
          <w:wAfter w:w="755" w:type="dxa"/>
          <w:trHeight w:val="252"/>
        </w:trPr>
        <w:tc>
          <w:tcPr>
            <w:tcW w:w="0" w:type="auto"/>
            <w:shd w:val="clear" w:color="000000" w:fill="FFFFFF"/>
            <w:hideMark/>
          </w:tcPr>
          <w:p w:rsidR="005D56D2" w:rsidRPr="005D56D2" w:rsidRDefault="005D56D2" w:rsidP="005D56D2">
            <w:pPr>
              <w:rPr>
                <w:rFonts w:cstheme="minorHAnsi"/>
                <w:b/>
                <w:bCs/>
                <w:sz w:val="20"/>
                <w:szCs w:val="20"/>
                <w:lang w:val="en-GB"/>
              </w:rPr>
            </w:pPr>
            <w:r w:rsidRPr="005D56D2">
              <w:rPr>
                <w:rFonts w:cstheme="minorHAnsi"/>
                <w:b/>
                <w:bCs/>
                <w:sz w:val="20"/>
                <w:szCs w:val="20"/>
                <w:lang w:val="en-GB"/>
              </w:rPr>
              <w:t xml:space="preserve">Dividend revenues:  </w:t>
            </w:r>
          </w:p>
        </w:tc>
        <w:tc>
          <w:tcPr>
            <w:tcW w:w="0" w:type="auto"/>
            <w:shd w:val="clear" w:color="000000" w:fill="FFFFFF"/>
            <w:hideMark/>
          </w:tcPr>
          <w:p w:rsidR="005D56D2" w:rsidRPr="00CF2D0A" w:rsidRDefault="005D56D2" w:rsidP="005D56D2">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 xml:space="preserve">                                                 - </w:t>
            </w:r>
          </w:p>
        </w:tc>
        <w:tc>
          <w:tcPr>
            <w:tcW w:w="0" w:type="auto"/>
            <w:shd w:val="clear" w:color="000000" w:fill="FFFFFF"/>
            <w:hideMark/>
          </w:tcPr>
          <w:p w:rsidR="005D56D2" w:rsidRPr="00CF2D0A" w:rsidRDefault="005D56D2" w:rsidP="005D56D2">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 xml:space="preserve">                                 - </w:t>
            </w:r>
          </w:p>
        </w:tc>
      </w:tr>
      <w:tr w:rsidR="005D56D2" w:rsidRPr="00CF2D0A" w:rsidTr="005D56D2">
        <w:trPr>
          <w:gridAfter w:val="1"/>
          <w:wAfter w:w="755" w:type="dxa"/>
          <w:trHeight w:val="252"/>
        </w:trPr>
        <w:tc>
          <w:tcPr>
            <w:tcW w:w="0" w:type="auto"/>
            <w:shd w:val="clear" w:color="000000" w:fill="FFFFFF"/>
            <w:hideMark/>
          </w:tcPr>
          <w:p w:rsidR="005D56D2" w:rsidRPr="005D56D2" w:rsidRDefault="005D56D2" w:rsidP="005D56D2">
            <w:pPr>
              <w:rPr>
                <w:rFonts w:cstheme="minorHAnsi"/>
                <w:sz w:val="20"/>
                <w:szCs w:val="20"/>
                <w:lang w:val="en-GB"/>
              </w:rPr>
            </w:pPr>
            <w:r w:rsidRPr="005D56D2">
              <w:rPr>
                <w:rFonts w:cstheme="minorHAnsi"/>
                <w:sz w:val="20"/>
                <w:szCs w:val="20"/>
              </w:rPr>
              <w:t xml:space="preserve">• </w:t>
            </w:r>
            <w:r w:rsidRPr="005D56D2">
              <w:rPr>
                <w:rFonts w:cstheme="minorHAnsi"/>
                <w:sz w:val="20"/>
                <w:szCs w:val="20"/>
                <w:lang w:val="en-GB"/>
              </w:rPr>
              <w:t>Related to available-for-sale financial assets</w:t>
            </w:r>
          </w:p>
        </w:tc>
        <w:tc>
          <w:tcPr>
            <w:tcW w:w="0" w:type="auto"/>
            <w:shd w:val="clear" w:color="auto" w:fill="auto"/>
            <w:hideMark/>
          </w:tcPr>
          <w:p w:rsidR="005D56D2" w:rsidRPr="00CF2D0A" w:rsidRDefault="005D56D2" w:rsidP="005D56D2">
            <w:pPr>
              <w:jc w:val="right"/>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c>
          <w:tcPr>
            <w:tcW w:w="0" w:type="auto"/>
            <w:shd w:val="clear" w:color="auto" w:fill="auto"/>
            <w:hideMark/>
          </w:tcPr>
          <w:p w:rsidR="005D56D2" w:rsidRPr="00CF2D0A" w:rsidRDefault="005D56D2" w:rsidP="005D56D2">
            <w:pPr>
              <w:jc w:val="right"/>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r>
      <w:tr w:rsidR="005D56D2" w:rsidRPr="00CF2D0A" w:rsidTr="005D56D2">
        <w:trPr>
          <w:gridAfter w:val="1"/>
          <w:wAfter w:w="755" w:type="dxa"/>
          <w:trHeight w:val="326"/>
        </w:trPr>
        <w:tc>
          <w:tcPr>
            <w:tcW w:w="0" w:type="auto"/>
            <w:shd w:val="clear" w:color="000000" w:fill="FFFFFF"/>
            <w:hideMark/>
          </w:tcPr>
          <w:p w:rsidR="005D56D2" w:rsidRPr="005D56D2" w:rsidRDefault="005D56D2" w:rsidP="005D56D2">
            <w:pPr>
              <w:rPr>
                <w:rFonts w:cstheme="minorHAnsi"/>
                <w:sz w:val="20"/>
                <w:szCs w:val="20"/>
                <w:lang w:val="en-GB"/>
              </w:rPr>
            </w:pPr>
            <w:r w:rsidRPr="005D56D2">
              <w:rPr>
                <w:rFonts w:cstheme="minorHAnsi"/>
                <w:sz w:val="20"/>
                <w:szCs w:val="20"/>
              </w:rPr>
              <w:t xml:space="preserve">• </w:t>
            </w:r>
            <w:r w:rsidRPr="005D56D2">
              <w:rPr>
                <w:rFonts w:cstheme="minorHAnsi"/>
                <w:sz w:val="20"/>
                <w:szCs w:val="20"/>
                <w:lang w:val="en-GB"/>
              </w:rPr>
              <w:t>Related to financial assets at fair value through profit or loss</w:t>
            </w:r>
          </w:p>
        </w:tc>
        <w:tc>
          <w:tcPr>
            <w:tcW w:w="0" w:type="auto"/>
            <w:shd w:val="clear" w:color="auto" w:fill="auto"/>
            <w:hideMark/>
          </w:tcPr>
          <w:p w:rsidR="005D56D2" w:rsidRPr="00CF2D0A" w:rsidRDefault="005D56D2" w:rsidP="005D56D2">
            <w:pPr>
              <w:jc w:val="right"/>
              <w:rPr>
                <w:rFonts w:ascii="Calibri" w:hAnsi="Calibri" w:cs="Calibri"/>
                <w:color w:val="000000" w:themeColor="text1"/>
                <w:sz w:val="20"/>
                <w:szCs w:val="20"/>
              </w:rPr>
            </w:pPr>
            <w:r w:rsidRPr="00CF2D0A">
              <w:rPr>
                <w:rFonts w:ascii="Calibri" w:hAnsi="Calibri" w:cs="Calibri"/>
                <w:color w:val="000000" w:themeColor="text1"/>
                <w:sz w:val="20"/>
                <w:szCs w:val="20"/>
              </w:rPr>
              <w:t xml:space="preserve">                                   337.433 </w:t>
            </w:r>
          </w:p>
        </w:tc>
        <w:tc>
          <w:tcPr>
            <w:tcW w:w="0" w:type="auto"/>
            <w:shd w:val="clear" w:color="auto" w:fill="auto"/>
            <w:hideMark/>
          </w:tcPr>
          <w:p w:rsidR="005D56D2" w:rsidRPr="00CF2D0A" w:rsidRDefault="005D56D2" w:rsidP="005D56D2">
            <w:pPr>
              <w:jc w:val="right"/>
              <w:rPr>
                <w:rFonts w:ascii="Calibri" w:hAnsi="Calibri" w:cs="Calibri"/>
                <w:color w:val="000000" w:themeColor="text1"/>
                <w:sz w:val="20"/>
                <w:szCs w:val="20"/>
              </w:rPr>
            </w:pPr>
            <w:r w:rsidRPr="00CF2D0A">
              <w:rPr>
                <w:rFonts w:ascii="Calibri" w:hAnsi="Calibri" w:cs="Calibri"/>
                <w:color w:val="000000" w:themeColor="text1"/>
                <w:sz w:val="20"/>
                <w:szCs w:val="20"/>
              </w:rPr>
              <w:t xml:space="preserve">                    374.695 </w:t>
            </w:r>
          </w:p>
        </w:tc>
      </w:tr>
      <w:tr w:rsidR="005D56D2" w:rsidRPr="00CF2D0A" w:rsidTr="005D56D2">
        <w:trPr>
          <w:gridAfter w:val="1"/>
          <w:wAfter w:w="755" w:type="dxa"/>
          <w:trHeight w:val="252"/>
        </w:trPr>
        <w:tc>
          <w:tcPr>
            <w:tcW w:w="0" w:type="auto"/>
            <w:shd w:val="clear" w:color="000000" w:fill="FFFFFF"/>
            <w:hideMark/>
          </w:tcPr>
          <w:p w:rsidR="005D56D2" w:rsidRPr="005D56D2" w:rsidRDefault="005D56D2" w:rsidP="005D56D2">
            <w:pPr>
              <w:rPr>
                <w:rFonts w:cstheme="minorHAnsi"/>
                <w:b/>
                <w:bCs/>
                <w:sz w:val="20"/>
                <w:szCs w:val="20"/>
                <w:lang w:val="en-GB"/>
              </w:rPr>
            </w:pPr>
          </w:p>
          <w:p w:rsidR="005D56D2" w:rsidRPr="005D56D2" w:rsidRDefault="005D56D2" w:rsidP="005D56D2">
            <w:pPr>
              <w:rPr>
                <w:rFonts w:cstheme="minorHAnsi"/>
                <w:b/>
                <w:bCs/>
                <w:sz w:val="20"/>
                <w:szCs w:val="20"/>
                <w:lang w:val="en-GB"/>
              </w:rPr>
            </w:pPr>
            <w:r w:rsidRPr="005D56D2">
              <w:rPr>
                <w:rFonts w:cstheme="minorHAnsi"/>
                <w:b/>
                <w:bCs/>
                <w:sz w:val="20"/>
                <w:szCs w:val="20"/>
                <w:lang w:val="en-GB"/>
              </w:rPr>
              <w:t>Sub-total dividend revenues</w:t>
            </w:r>
          </w:p>
        </w:tc>
        <w:tc>
          <w:tcPr>
            <w:tcW w:w="0" w:type="auto"/>
            <w:shd w:val="clear" w:color="000000" w:fill="FFFFFF"/>
            <w:noWrap/>
            <w:hideMark/>
          </w:tcPr>
          <w:p w:rsidR="005D56D2" w:rsidRPr="00CF2D0A" w:rsidRDefault="005D56D2" w:rsidP="005D56D2">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 xml:space="preserve">                                   337.433 </w:t>
            </w:r>
          </w:p>
        </w:tc>
        <w:tc>
          <w:tcPr>
            <w:tcW w:w="0" w:type="auto"/>
            <w:shd w:val="clear" w:color="000000" w:fill="FFFFFF"/>
            <w:noWrap/>
            <w:hideMark/>
          </w:tcPr>
          <w:p w:rsidR="005D56D2" w:rsidRPr="00CF2D0A" w:rsidRDefault="005D56D2" w:rsidP="005D56D2">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 xml:space="preserve">                    374.695 </w:t>
            </w:r>
          </w:p>
        </w:tc>
      </w:tr>
      <w:tr w:rsidR="005D56D2" w:rsidRPr="00CF2D0A" w:rsidTr="005D56D2">
        <w:trPr>
          <w:gridAfter w:val="1"/>
          <w:wAfter w:w="755" w:type="dxa"/>
          <w:trHeight w:val="282"/>
        </w:trPr>
        <w:tc>
          <w:tcPr>
            <w:tcW w:w="0" w:type="auto"/>
            <w:shd w:val="clear" w:color="auto" w:fill="auto"/>
            <w:hideMark/>
          </w:tcPr>
          <w:p w:rsidR="005D56D2" w:rsidRPr="005D56D2" w:rsidRDefault="005D56D2" w:rsidP="005D56D2">
            <w:pPr>
              <w:rPr>
                <w:rFonts w:cstheme="minorHAnsi"/>
                <w:b/>
                <w:bCs/>
                <w:sz w:val="20"/>
                <w:szCs w:val="20"/>
                <w:lang w:val="en-GB"/>
              </w:rPr>
            </w:pPr>
            <w:r w:rsidRPr="005D56D2">
              <w:rPr>
                <w:rFonts w:cstheme="minorHAnsi"/>
                <w:b/>
                <w:bCs/>
                <w:sz w:val="20"/>
                <w:szCs w:val="20"/>
                <w:lang w:val="en-GB"/>
              </w:rPr>
              <w:t xml:space="preserve">Total trading revenues </w:t>
            </w:r>
          </w:p>
        </w:tc>
        <w:tc>
          <w:tcPr>
            <w:tcW w:w="0" w:type="auto"/>
            <w:shd w:val="clear" w:color="auto" w:fill="auto"/>
            <w:noWrap/>
            <w:hideMark/>
          </w:tcPr>
          <w:p w:rsidR="005D56D2" w:rsidRPr="00CF2D0A" w:rsidRDefault="005D56D2" w:rsidP="005D56D2">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 xml:space="preserve">                             12.236.845 </w:t>
            </w:r>
          </w:p>
        </w:tc>
        <w:tc>
          <w:tcPr>
            <w:tcW w:w="0" w:type="auto"/>
            <w:shd w:val="clear" w:color="auto" w:fill="auto"/>
            <w:noWrap/>
            <w:hideMark/>
          </w:tcPr>
          <w:p w:rsidR="005D56D2" w:rsidRPr="00CF2D0A" w:rsidRDefault="005D56D2" w:rsidP="005D56D2">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 xml:space="preserve">                2.671.723 </w:t>
            </w:r>
          </w:p>
        </w:tc>
      </w:tr>
      <w:tr w:rsidR="005D56D2" w:rsidRPr="00CF2D0A" w:rsidTr="005D56D2">
        <w:trPr>
          <w:gridAfter w:val="1"/>
          <w:wAfter w:w="755" w:type="dxa"/>
          <w:trHeight w:val="505"/>
        </w:trPr>
        <w:tc>
          <w:tcPr>
            <w:tcW w:w="0" w:type="auto"/>
            <w:shd w:val="clear" w:color="auto" w:fill="auto"/>
            <w:hideMark/>
          </w:tcPr>
          <w:p w:rsidR="005D56D2" w:rsidRPr="005D56D2" w:rsidRDefault="005D56D2" w:rsidP="005D56D2">
            <w:pPr>
              <w:rPr>
                <w:rFonts w:cstheme="minorHAnsi"/>
                <w:b/>
                <w:bCs/>
                <w:sz w:val="20"/>
                <w:szCs w:val="20"/>
                <w:lang w:val="en-GB"/>
              </w:rPr>
            </w:pPr>
            <w:r w:rsidRPr="005D56D2">
              <w:rPr>
                <w:rFonts w:cstheme="minorHAnsi"/>
                <w:b/>
                <w:bCs/>
                <w:sz w:val="20"/>
                <w:szCs w:val="20"/>
                <w:lang w:val="en-GB"/>
              </w:rPr>
              <w:t>Total net changes in the fair value of financial assets at fair value through profit or loss, of which:</w:t>
            </w:r>
          </w:p>
        </w:tc>
        <w:tc>
          <w:tcPr>
            <w:tcW w:w="0" w:type="auto"/>
            <w:shd w:val="clear" w:color="000000" w:fill="FFFFFF"/>
            <w:noWrap/>
            <w:hideMark/>
          </w:tcPr>
          <w:p w:rsidR="005D56D2" w:rsidRPr="00CF2D0A" w:rsidRDefault="005D56D2" w:rsidP="005D56D2">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 xml:space="preserve">                                                 - </w:t>
            </w:r>
          </w:p>
        </w:tc>
        <w:tc>
          <w:tcPr>
            <w:tcW w:w="0" w:type="auto"/>
            <w:shd w:val="clear" w:color="000000" w:fill="FFFFFF"/>
            <w:noWrap/>
            <w:hideMark/>
          </w:tcPr>
          <w:p w:rsidR="005D56D2" w:rsidRPr="00CF2D0A" w:rsidRDefault="005D56D2" w:rsidP="005D56D2">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 xml:space="preserve">                                 - </w:t>
            </w:r>
          </w:p>
        </w:tc>
      </w:tr>
      <w:tr w:rsidR="005D56D2" w:rsidRPr="00CF2D0A" w:rsidTr="005D56D2">
        <w:trPr>
          <w:gridAfter w:val="1"/>
          <w:wAfter w:w="755" w:type="dxa"/>
          <w:trHeight w:val="505"/>
        </w:trPr>
        <w:tc>
          <w:tcPr>
            <w:tcW w:w="0" w:type="auto"/>
            <w:shd w:val="clear" w:color="000000" w:fill="FFFFFF"/>
            <w:hideMark/>
          </w:tcPr>
          <w:p w:rsidR="005D56D2" w:rsidRPr="005D56D2" w:rsidRDefault="005D56D2" w:rsidP="005D56D2">
            <w:pPr>
              <w:rPr>
                <w:rFonts w:cstheme="minorHAnsi"/>
                <w:sz w:val="20"/>
                <w:szCs w:val="20"/>
                <w:lang w:val="en-GB"/>
              </w:rPr>
            </w:pPr>
            <w:r w:rsidRPr="005D56D2">
              <w:rPr>
                <w:rFonts w:cstheme="minorHAnsi"/>
                <w:sz w:val="20"/>
                <w:szCs w:val="20"/>
                <w:lang w:val="en-GB"/>
              </w:rPr>
              <w:t>Net changes in the fair value of financial assets at fair value through profit or loss</w:t>
            </w:r>
          </w:p>
        </w:tc>
        <w:tc>
          <w:tcPr>
            <w:tcW w:w="0" w:type="auto"/>
            <w:shd w:val="clear" w:color="000000" w:fill="FFFFFF"/>
            <w:hideMark/>
          </w:tcPr>
          <w:p w:rsidR="005D56D2" w:rsidRPr="00CF2D0A" w:rsidRDefault="005D56D2" w:rsidP="005D56D2">
            <w:pPr>
              <w:jc w:val="right"/>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c>
          <w:tcPr>
            <w:tcW w:w="0" w:type="auto"/>
            <w:shd w:val="clear" w:color="000000" w:fill="FFFFFF"/>
            <w:hideMark/>
          </w:tcPr>
          <w:p w:rsidR="005D56D2" w:rsidRPr="00CF2D0A" w:rsidRDefault="005D56D2" w:rsidP="005D56D2">
            <w:pPr>
              <w:jc w:val="right"/>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r>
      <w:tr w:rsidR="005D56D2" w:rsidRPr="00CF2D0A" w:rsidTr="005D56D2">
        <w:trPr>
          <w:gridAfter w:val="1"/>
          <w:wAfter w:w="755" w:type="dxa"/>
          <w:trHeight w:val="252"/>
        </w:trPr>
        <w:tc>
          <w:tcPr>
            <w:tcW w:w="0" w:type="auto"/>
            <w:shd w:val="clear" w:color="auto" w:fill="auto"/>
            <w:hideMark/>
          </w:tcPr>
          <w:p w:rsidR="005D56D2" w:rsidRPr="005D56D2" w:rsidRDefault="005D56D2" w:rsidP="005D56D2">
            <w:pPr>
              <w:rPr>
                <w:rFonts w:cstheme="minorHAnsi"/>
                <w:sz w:val="20"/>
                <w:szCs w:val="20"/>
                <w:lang w:val="en-GB"/>
              </w:rPr>
            </w:pPr>
            <w:bookmarkStart w:id="46" w:name="_Toc6670150"/>
            <w:r w:rsidRPr="005D56D2">
              <w:rPr>
                <w:rFonts w:cstheme="minorHAnsi"/>
                <w:sz w:val="20"/>
                <w:szCs w:val="20"/>
              </w:rPr>
              <w:t xml:space="preserve">Write-offs of allowances for securities sold </w:t>
            </w:r>
            <w:bookmarkEnd w:id="46"/>
          </w:p>
        </w:tc>
        <w:tc>
          <w:tcPr>
            <w:tcW w:w="0" w:type="auto"/>
            <w:shd w:val="clear" w:color="auto" w:fill="auto"/>
            <w:hideMark/>
          </w:tcPr>
          <w:p w:rsidR="005D56D2" w:rsidRPr="00CF2D0A" w:rsidRDefault="005D56D2" w:rsidP="005D56D2">
            <w:pPr>
              <w:jc w:val="right"/>
              <w:outlineLvl w:val="1"/>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c>
          <w:tcPr>
            <w:tcW w:w="0" w:type="auto"/>
            <w:shd w:val="clear" w:color="auto" w:fill="auto"/>
            <w:hideMark/>
          </w:tcPr>
          <w:p w:rsidR="005D56D2" w:rsidRPr="00CF2D0A" w:rsidRDefault="005D56D2" w:rsidP="005D56D2">
            <w:pPr>
              <w:jc w:val="right"/>
              <w:outlineLvl w:val="1"/>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r>
      <w:tr w:rsidR="005D56D2" w:rsidRPr="00CF2D0A" w:rsidTr="005D56D2">
        <w:trPr>
          <w:gridAfter w:val="1"/>
          <w:wAfter w:w="755" w:type="dxa"/>
          <w:trHeight w:val="505"/>
        </w:trPr>
        <w:tc>
          <w:tcPr>
            <w:tcW w:w="0" w:type="auto"/>
            <w:shd w:val="clear" w:color="auto" w:fill="auto"/>
            <w:hideMark/>
          </w:tcPr>
          <w:p w:rsidR="005D56D2" w:rsidRPr="005D56D2" w:rsidRDefault="005D56D2" w:rsidP="005D56D2">
            <w:pPr>
              <w:rPr>
                <w:rFonts w:cstheme="minorHAnsi"/>
                <w:sz w:val="20"/>
                <w:szCs w:val="20"/>
                <w:lang w:val="en-GB"/>
              </w:rPr>
            </w:pPr>
            <w:bookmarkStart w:id="47" w:name="_Toc6670151"/>
            <w:r w:rsidRPr="005D56D2">
              <w:rPr>
                <w:rFonts w:cstheme="minorHAnsi"/>
                <w:sz w:val="20"/>
                <w:szCs w:val="20"/>
              </w:rPr>
              <w:t>Gains on financial instruments – margin contracts (reversed allowances)</w:t>
            </w:r>
            <w:bookmarkEnd w:id="47"/>
          </w:p>
        </w:tc>
        <w:tc>
          <w:tcPr>
            <w:tcW w:w="0" w:type="auto"/>
            <w:shd w:val="clear" w:color="auto" w:fill="auto"/>
            <w:hideMark/>
          </w:tcPr>
          <w:p w:rsidR="005D56D2" w:rsidRPr="00CF2D0A" w:rsidRDefault="005D56D2" w:rsidP="005D56D2">
            <w:pPr>
              <w:jc w:val="right"/>
              <w:outlineLvl w:val="0"/>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c>
          <w:tcPr>
            <w:tcW w:w="0" w:type="auto"/>
            <w:shd w:val="clear" w:color="auto" w:fill="auto"/>
            <w:hideMark/>
          </w:tcPr>
          <w:p w:rsidR="005D56D2" w:rsidRPr="00CF2D0A" w:rsidRDefault="005D56D2" w:rsidP="005D56D2">
            <w:pPr>
              <w:jc w:val="right"/>
              <w:outlineLvl w:val="0"/>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r>
      <w:tr w:rsidR="005D56D2" w:rsidRPr="00CF2D0A" w:rsidTr="005D56D2">
        <w:trPr>
          <w:gridAfter w:val="1"/>
          <w:wAfter w:w="755" w:type="dxa"/>
          <w:trHeight w:val="252"/>
        </w:trPr>
        <w:tc>
          <w:tcPr>
            <w:tcW w:w="0" w:type="auto"/>
            <w:shd w:val="clear" w:color="auto" w:fill="auto"/>
            <w:hideMark/>
          </w:tcPr>
          <w:p w:rsidR="005D56D2" w:rsidRPr="005D56D2" w:rsidRDefault="005D56D2" w:rsidP="005D56D2">
            <w:pPr>
              <w:rPr>
                <w:rFonts w:cstheme="minorHAnsi"/>
                <w:sz w:val="20"/>
                <w:szCs w:val="20"/>
                <w:lang w:val="en-GB"/>
              </w:rPr>
            </w:pPr>
            <w:bookmarkStart w:id="48" w:name="_Toc6670152"/>
            <w:r w:rsidRPr="005D56D2">
              <w:rPr>
                <w:rFonts w:cstheme="minorHAnsi"/>
                <w:sz w:val="20"/>
                <w:szCs w:val="20"/>
              </w:rPr>
              <w:t>Net gains on adjustments of receivables</w:t>
            </w:r>
            <w:bookmarkEnd w:id="48"/>
          </w:p>
        </w:tc>
        <w:tc>
          <w:tcPr>
            <w:tcW w:w="0" w:type="auto"/>
            <w:shd w:val="clear" w:color="auto" w:fill="auto"/>
            <w:hideMark/>
          </w:tcPr>
          <w:p w:rsidR="005D56D2" w:rsidRPr="00CF2D0A" w:rsidRDefault="005D56D2" w:rsidP="005D56D2">
            <w:pPr>
              <w:jc w:val="right"/>
              <w:outlineLvl w:val="0"/>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c>
          <w:tcPr>
            <w:tcW w:w="0" w:type="auto"/>
            <w:shd w:val="clear" w:color="auto" w:fill="auto"/>
            <w:hideMark/>
          </w:tcPr>
          <w:p w:rsidR="005D56D2" w:rsidRPr="00CF2D0A" w:rsidRDefault="005D56D2" w:rsidP="005D56D2">
            <w:pPr>
              <w:jc w:val="right"/>
              <w:outlineLvl w:val="0"/>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r>
      <w:tr w:rsidR="005D56D2" w:rsidRPr="00CF2D0A" w:rsidTr="005D56D2">
        <w:trPr>
          <w:gridAfter w:val="1"/>
          <w:wAfter w:w="755" w:type="dxa"/>
          <w:trHeight w:val="252"/>
        </w:trPr>
        <w:tc>
          <w:tcPr>
            <w:tcW w:w="0" w:type="auto"/>
            <w:shd w:val="clear" w:color="auto" w:fill="auto"/>
            <w:hideMark/>
          </w:tcPr>
          <w:p w:rsidR="005D56D2" w:rsidRPr="005D56D2" w:rsidRDefault="005D56D2" w:rsidP="005D56D2">
            <w:pPr>
              <w:rPr>
                <w:rFonts w:cstheme="minorHAnsi"/>
                <w:sz w:val="20"/>
                <w:szCs w:val="20"/>
                <w:lang w:val="en-GB"/>
              </w:rPr>
            </w:pPr>
            <w:bookmarkStart w:id="49" w:name="_Toc6670153"/>
            <w:r w:rsidRPr="005D56D2">
              <w:rPr>
                <w:rFonts w:cstheme="minorHAnsi"/>
                <w:sz w:val="20"/>
                <w:szCs w:val="20"/>
              </w:rPr>
              <w:t xml:space="preserve">Income from interest on operating leases </w:t>
            </w:r>
            <w:bookmarkEnd w:id="49"/>
          </w:p>
        </w:tc>
        <w:tc>
          <w:tcPr>
            <w:tcW w:w="0" w:type="auto"/>
            <w:shd w:val="clear" w:color="auto" w:fill="auto"/>
            <w:hideMark/>
          </w:tcPr>
          <w:p w:rsidR="005D56D2" w:rsidRPr="00CF2D0A" w:rsidRDefault="005D56D2" w:rsidP="005D56D2">
            <w:pPr>
              <w:jc w:val="right"/>
              <w:outlineLvl w:val="0"/>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c>
          <w:tcPr>
            <w:tcW w:w="0" w:type="auto"/>
            <w:shd w:val="clear" w:color="auto" w:fill="auto"/>
            <w:hideMark/>
          </w:tcPr>
          <w:p w:rsidR="005D56D2" w:rsidRPr="00CF2D0A" w:rsidRDefault="005D56D2" w:rsidP="005D56D2">
            <w:pPr>
              <w:jc w:val="right"/>
              <w:outlineLvl w:val="0"/>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r>
      <w:tr w:rsidR="005D56D2" w:rsidRPr="00CF2D0A" w:rsidTr="005D56D2">
        <w:trPr>
          <w:gridAfter w:val="1"/>
          <w:wAfter w:w="755" w:type="dxa"/>
          <w:trHeight w:val="252"/>
        </w:trPr>
        <w:tc>
          <w:tcPr>
            <w:tcW w:w="0" w:type="auto"/>
            <w:shd w:val="clear" w:color="000000" w:fill="FFFFFF"/>
            <w:hideMark/>
          </w:tcPr>
          <w:p w:rsidR="005D56D2" w:rsidRPr="005D56D2" w:rsidRDefault="005D56D2" w:rsidP="005D56D2">
            <w:pPr>
              <w:widowControl w:val="0"/>
              <w:rPr>
                <w:rFonts w:cstheme="minorHAnsi"/>
                <w:b/>
                <w:bCs/>
                <w:sz w:val="20"/>
                <w:szCs w:val="20"/>
              </w:rPr>
            </w:pPr>
          </w:p>
          <w:p w:rsidR="005D56D2" w:rsidRPr="005D56D2" w:rsidRDefault="005D56D2" w:rsidP="005D56D2">
            <w:pPr>
              <w:rPr>
                <w:rFonts w:cstheme="minorHAnsi"/>
                <w:sz w:val="20"/>
                <w:szCs w:val="20"/>
                <w:lang w:val="en-GB"/>
              </w:rPr>
            </w:pPr>
            <w:r w:rsidRPr="005D56D2">
              <w:rPr>
                <w:rFonts w:cstheme="minorHAnsi"/>
                <w:b/>
                <w:bCs/>
                <w:sz w:val="20"/>
                <w:szCs w:val="20"/>
              </w:rPr>
              <w:t xml:space="preserve">Finance interest income </w:t>
            </w:r>
          </w:p>
        </w:tc>
        <w:tc>
          <w:tcPr>
            <w:tcW w:w="0" w:type="auto"/>
            <w:shd w:val="clear" w:color="000000" w:fill="FFFFFF"/>
            <w:hideMark/>
          </w:tcPr>
          <w:p w:rsidR="005D56D2" w:rsidRPr="00CF2D0A" w:rsidRDefault="005D56D2" w:rsidP="005D56D2">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 xml:space="preserve">                                                 - </w:t>
            </w:r>
          </w:p>
        </w:tc>
        <w:tc>
          <w:tcPr>
            <w:tcW w:w="0" w:type="auto"/>
            <w:shd w:val="clear" w:color="000000" w:fill="FFFFFF"/>
            <w:hideMark/>
          </w:tcPr>
          <w:p w:rsidR="005D56D2" w:rsidRPr="00CF2D0A" w:rsidRDefault="005D56D2" w:rsidP="005D56D2">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 xml:space="preserve">                                 - </w:t>
            </w:r>
          </w:p>
        </w:tc>
      </w:tr>
      <w:tr w:rsidR="005D56D2" w:rsidRPr="00CF2D0A" w:rsidTr="005D56D2">
        <w:trPr>
          <w:gridAfter w:val="1"/>
          <w:wAfter w:w="755" w:type="dxa"/>
          <w:trHeight w:val="252"/>
        </w:trPr>
        <w:tc>
          <w:tcPr>
            <w:tcW w:w="0" w:type="auto"/>
            <w:shd w:val="clear" w:color="000000" w:fill="FFFFFF"/>
            <w:hideMark/>
          </w:tcPr>
          <w:p w:rsidR="005D56D2" w:rsidRPr="005D56D2" w:rsidRDefault="005D56D2" w:rsidP="005D56D2">
            <w:pPr>
              <w:rPr>
                <w:rFonts w:cstheme="minorHAnsi"/>
                <w:sz w:val="20"/>
                <w:szCs w:val="20"/>
                <w:lang w:val="en-GB"/>
              </w:rPr>
            </w:pPr>
            <w:r w:rsidRPr="005D56D2">
              <w:rPr>
                <w:rFonts w:cstheme="minorHAnsi"/>
                <w:sz w:val="20"/>
                <w:szCs w:val="20"/>
              </w:rPr>
              <w:t xml:space="preserve">• </w:t>
            </w:r>
            <w:r w:rsidRPr="005D56D2">
              <w:rPr>
                <w:rFonts w:cstheme="minorHAnsi"/>
                <w:sz w:val="20"/>
                <w:szCs w:val="20"/>
                <w:lang w:val="en-GB"/>
              </w:rPr>
              <w:t xml:space="preserve">Revenues from interest on deposits </w:t>
            </w:r>
          </w:p>
        </w:tc>
        <w:tc>
          <w:tcPr>
            <w:tcW w:w="0" w:type="auto"/>
            <w:shd w:val="clear" w:color="auto" w:fill="auto"/>
            <w:hideMark/>
          </w:tcPr>
          <w:p w:rsidR="005D56D2" w:rsidRPr="00CF2D0A" w:rsidRDefault="005D56D2" w:rsidP="005D56D2">
            <w:pPr>
              <w:jc w:val="right"/>
              <w:rPr>
                <w:rFonts w:ascii="Calibri" w:hAnsi="Calibri" w:cs="Calibri"/>
                <w:color w:val="000000" w:themeColor="text1"/>
                <w:sz w:val="20"/>
                <w:szCs w:val="20"/>
              </w:rPr>
            </w:pPr>
            <w:r w:rsidRPr="00CF2D0A">
              <w:rPr>
                <w:rFonts w:ascii="Calibri" w:hAnsi="Calibri" w:cs="Calibri"/>
                <w:color w:val="000000" w:themeColor="text1"/>
                <w:sz w:val="20"/>
                <w:szCs w:val="20"/>
              </w:rPr>
              <w:t xml:space="preserve">                                   996.968 </w:t>
            </w:r>
          </w:p>
        </w:tc>
        <w:tc>
          <w:tcPr>
            <w:tcW w:w="0" w:type="auto"/>
            <w:shd w:val="clear" w:color="auto" w:fill="auto"/>
            <w:hideMark/>
          </w:tcPr>
          <w:p w:rsidR="005D56D2" w:rsidRPr="00CF2D0A" w:rsidRDefault="005D56D2" w:rsidP="005D56D2">
            <w:pPr>
              <w:jc w:val="right"/>
              <w:rPr>
                <w:rFonts w:ascii="Calibri" w:hAnsi="Calibri" w:cs="Calibri"/>
                <w:color w:val="000000" w:themeColor="text1"/>
                <w:sz w:val="20"/>
                <w:szCs w:val="20"/>
              </w:rPr>
            </w:pPr>
            <w:r w:rsidRPr="00CF2D0A">
              <w:rPr>
                <w:rFonts w:ascii="Calibri" w:hAnsi="Calibri" w:cs="Calibri"/>
                <w:color w:val="000000" w:themeColor="text1"/>
                <w:sz w:val="20"/>
                <w:szCs w:val="20"/>
              </w:rPr>
              <w:t xml:space="preserve">                    404.759 </w:t>
            </w:r>
          </w:p>
        </w:tc>
      </w:tr>
      <w:tr w:rsidR="005D56D2" w:rsidRPr="00CF2D0A" w:rsidTr="005D56D2">
        <w:trPr>
          <w:gridAfter w:val="1"/>
          <w:wAfter w:w="755" w:type="dxa"/>
          <w:trHeight w:val="252"/>
        </w:trPr>
        <w:tc>
          <w:tcPr>
            <w:tcW w:w="0" w:type="auto"/>
            <w:shd w:val="clear" w:color="000000" w:fill="FFFFFF"/>
            <w:hideMark/>
          </w:tcPr>
          <w:p w:rsidR="005D56D2" w:rsidRPr="005D56D2" w:rsidRDefault="005D56D2" w:rsidP="005D56D2">
            <w:pPr>
              <w:rPr>
                <w:rFonts w:cstheme="minorHAnsi"/>
                <w:sz w:val="20"/>
                <w:szCs w:val="20"/>
                <w:lang w:val="en-GB"/>
              </w:rPr>
            </w:pPr>
            <w:r w:rsidRPr="005D56D2">
              <w:rPr>
                <w:rFonts w:cstheme="minorHAnsi"/>
                <w:sz w:val="20"/>
                <w:szCs w:val="20"/>
              </w:rPr>
              <w:t xml:space="preserve">• </w:t>
            </w:r>
            <w:r w:rsidRPr="005D56D2">
              <w:rPr>
                <w:rFonts w:cstheme="minorHAnsi"/>
                <w:sz w:val="20"/>
                <w:szCs w:val="20"/>
                <w:lang w:val="en-GB"/>
              </w:rPr>
              <w:t>Revenues from interest on margin contracts and loan contracts</w:t>
            </w:r>
          </w:p>
        </w:tc>
        <w:tc>
          <w:tcPr>
            <w:tcW w:w="0" w:type="auto"/>
            <w:shd w:val="clear" w:color="auto" w:fill="auto"/>
            <w:hideMark/>
          </w:tcPr>
          <w:p w:rsidR="005D56D2" w:rsidRPr="00CF2D0A" w:rsidRDefault="005D56D2" w:rsidP="005D56D2">
            <w:pPr>
              <w:jc w:val="right"/>
              <w:rPr>
                <w:rFonts w:ascii="Calibri" w:hAnsi="Calibri" w:cs="Calibri"/>
                <w:color w:val="000000" w:themeColor="text1"/>
                <w:sz w:val="20"/>
                <w:szCs w:val="20"/>
              </w:rPr>
            </w:pPr>
            <w:r w:rsidRPr="00CF2D0A">
              <w:rPr>
                <w:rFonts w:ascii="Calibri" w:hAnsi="Calibri" w:cs="Calibri"/>
                <w:color w:val="000000" w:themeColor="text1"/>
                <w:sz w:val="20"/>
                <w:szCs w:val="20"/>
              </w:rPr>
              <w:t xml:space="preserve">                                   971.229 </w:t>
            </w:r>
          </w:p>
        </w:tc>
        <w:tc>
          <w:tcPr>
            <w:tcW w:w="0" w:type="auto"/>
            <w:shd w:val="clear" w:color="auto" w:fill="auto"/>
            <w:hideMark/>
          </w:tcPr>
          <w:p w:rsidR="005D56D2" w:rsidRPr="00CF2D0A" w:rsidRDefault="005D56D2" w:rsidP="005D56D2">
            <w:pPr>
              <w:jc w:val="right"/>
              <w:rPr>
                <w:rFonts w:ascii="Calibri" w:hAnsi="Calibri" w:cs="Calibri"/>
                <w:color w:val="000000" w:themeColor="text1"/>
                <w:sz w:val="20"/>
                <w:szCs w:val="20"/>
              </w:rPr>
            </w:pPr>
            <w:r w:rsidRPr="00CF2D0A">
              <w:rPr>
                <w:rFonts w:ascii="Calibri" w:hAnsi="Calibri" w:cs="Calibri"/>
                <w:color w:val="000000" w:themeColor="text1"/>
                <w:sz w:val="20"/>
                <w:szCs w:val="20"/>
              </w:rPr>
              <w:t xml:space="preserve">                    316.149 </w:t>
            </w:r>
          </w:p>
        </w:tc>
      </w:tr>
      <w:tr w:rsidR="005D56D2" w:rsidRPr="00CF2D0A" w:rsidTr="005D56D2">
        <w:trPr>
          <w:gridAfter w:val="1"/>
          <w:wAfter w:w="755" w:type="dxa"/>
          <w:trHeight w:val="252"/>
        </w:trPr>
        <w:tc>
          <w:tcPr>
            <w:tcW w:w="0" w:type="auto"/>
            <w:shd w:val="clear" w:color="000000" w:fill="FFFFFF"/>
            <w:hideMark/>
          </w:tcPr>
          <w:p w:rsidR="005D56D2" w:rsidRPr="005D56D2" w:rsidRDefault="005D56D2" w:rsidP="005D56D2">
            <w:pPr>
              <w:rPr>
                <w:rFonts w:cstheme="minorHAnsi"/>
                <w:sz w:val="20"/>
                <w:szCs w:val="20"/>
                <w:lang w:val="en-GB"/>
              </w:rPr>
            </w:pPr>
            <w:r w:rsidRPr="005D56D2">
              <w:rPr>
                <w:rFonts w:cstheme="minorHAnsi"/>
                <w:sz w:val="20"/>
                <w:szCs w:val="20"/>
                <w:lang w:val="en-GB"/>
              </w:rPr>
              <w:t xml:space="preserve">Net gains on interest/coupons related to bonds </w:t>
            </w:r>
          </w:p>
        </w:tc>
        <w:tc>
          <w:tcPr>
            <w:tcW w:w="0" w:type="auto"/>
            <w:shd w:val="clear" w:color="auto" w:fill="auto"/>
            <w:hideMark/>
          </w:tcPr>
          <w:p w:rsidR="005D56D2" w:rsidRPr="00CF2D0A" w:rsidRDefault="005D56D2" w:rsidP="005D56D2">
            <w:pPr>
              <w:jc w:val="right"/>
              <w:rPr>
                <w:rFonts w:ascii="Calibri" w:hAnsi="Calibri" w:cs="Calibri"/>
                <w:color w:val="000000" w:themeColor="text1"/>
                <w:sz w:val="20"/>
                <w:szCs w:val="20"/>
              </w:rPr>
            </w:pPr>
            <w:r w:rsidRPr="00CF2D0A">
              <w:rPr>
                <w:rFonts w:ascii="Calibri" w:hAnsi="Calibri" w:cs="Calibri"/>
                <w:color w:val="000000" w:themeColor="text1"/>
                <w:sz w:val="20"/>
                <w:szCs w:val="20"/>
              </w:rPr>
              <w:t xml:space="preserve">                                   465.357 </w:t>
            </w:r>
          </w:p>
        </w:tc>
        <w:tc>
          <w:tcPr>
            <w:tcW w:w="0" w:type="auto"/>
            <w:shd w:val="clear" w:color="auto" w:fill="auto"/>
            <w:hideMark/>
          </w:tcPr>
          <w:p w:rsidR="005D56D2" w:rsidRPr="00CF2D0A" w:rsidRDefault="005D56D2" w:rsidP="005D56D2">
            <w:pPr>
              <w:jc w:val="right"/>
              <w:rPr>
                <w:rFonts w:ascii="Calibri" w:hAnsi="Calibri" w:cs="Calibri"/>
                <w:color w:val="000000" w:themeColor="text1"/>
                <w:sz w:val="20"/>
                <w:szCs w:val="20"/>
              </w:rPr>
            </w:pPr>
            <w:r w:rsidRPr="00CF2D0A">
              <w:rPr>
                <w:rFonts w:ascii="Calibri" w:hAnsi="Calibri" w:cs="Calibri"/>
                <w:color w:val="000000" w:themeColor="text1"/>
                <w:sz w:val="20"/>
                <w:szCs w:val="20"/>
              </w:rPr>
              <w:t xml:space="preserve">                    786.916 </w:t>
            </w:r>
          </w:p>
        </w:tc>
      </w:tr>
      <w:tr w:rsidR="005D56D2" w:rsidRPr="00CF2D0A" w:rsidTr="005D56D2">
        <w:trPr>
          <w:gridAfter w:val="1"/>
          <w:wAfter w:w="755" w:type="dxa"/>
          <w:trHeight w:val="371"/>
        </w:trPr>
        <w:tc>
          <w:tcPr>
            <w:tcW w:w="0" w:type="auto"/>
            <w:shd w:val="clear" w:color="000000" w:fill="FFFFFF"/>
            <w:hideMark/>
          </w:tcPr>
          <w:p w:rsidR="005D56D2" w:rsidRPr="005D56D2" w:rsidRDefault="005D56D2" w:rsidP="005D56D2">
            <w:pPr>
              <w:rPr>
                <w:rFonts w:cstheme="minorHAnsi"/>
                <w:b/>
                <w:bCs/>
                <w:sz w:val="20"/>
                <w:szCs w:val="20"/>
                <w:lang w:val="en-GB"/>
              </w:rPr>
            </w:pPr>
          </w:p>
          <w:p w:rsidR="005D56D2" w:rsidRPr="005D56D2" w:rsidRDefault="005D56D2" w:rsidP="005D56D2">
            <w:pPr>
              <w:rPr>
                <w:rFonts w:cstheme="minorHAnsi"/>
                <w:b/>
                <w:bCs/>
                <w:sz w:val="20"/>
                <w:szCs w:val="20"/>
                <w:lang w:val="en-GB"/>
              </w:rPr>
            </w:pPr>
            <w:r w:rsidRPr="005D56D2">
              <w:rPr>
                <w:rFonts w:cstheme="minorHAnsi"/>
                <w:b/>
                <w:bCs/>
                <w:sz w:val="20"/>
                <w:szCs w:val="20"/>
                <w:lang w:val="en-GB"/>
              </w:rPr>
              <w:t xml:space="preserve">Sub-total finance interest income </w:t>
            </w:r>
          </w:p>
        </w:tc>
        <w:tc>
          <w:tcPr>
            <w:tcW w:w="0" w:type="auto"/>
            <w:shd w:val="clear" w:color="000000" w:fill="FFFFFF"/>
            <w:noWrap/>
            <w:hideMark/>
          </w:tcPr>
          <w:p w:rsidR="005D56D2" w:rsidRPr="00CF2D0A" w:rsidRDefault="005D56D2" w:rsidP="005D56D2">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 xml:space="preserve">                                1.968.197 </w:t>
            </w:r>
          </w:p>
        </w:tc>
        <w:tc>
          <w:tcPr>
            <w:tcW w:w="0" w:type="auto"/>
            <w:shd w:val="clear" w:color="000000" w:fill="FFFFFF"/>
            <w:noWrap/>
            <w:hideMark/>
          </w:tcPr>
          <w:p w:rsidR="005D56D2" w:rsidRPr="00CF2D0A" w:rsidRDefault="005D56D2" w:rsidP="005D56D2">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 xml:space="preserve">                    720.908 </w:t>
            </w:r>
          </w:p>
        </w:tc>
      </w:tr>
      <w:tr w:rsidR="005D56D2" w:rsidRPr="00CF2D0A" w:rsidTr="005D56D2">
        <w:trPr>
          <w:gridAfter w:val="1"/>
          <w:wAfter w:w="755" w:type="dxa"/>
          <w:trHeight w:val="386"/>
        </w:trPr>
        <w:tc>
          <w:tcPr>
            <w:tcW w:w="0" w:type="auto"/>
            <w:shd w:val="clear" w:color="auto" w:fill="auto"/>
            <w:hideMark/>
          </w:tcPr>
          <w:p w:rsidR="005D56D2" w:rsidRPr="005D56D2" w:rsidRDefault="005D56D2" w:rsidP="005D56D2">
            <w:pPr>
              <w:rPr>
                <w:rFonts w:cstheme="minorHAnsi"/>
                <w:sz w:val="20"/>
                <w:szCs w:val="20"/>
                <w:lang w:val="en-GB"/>
              </w:rPr>
            </w:pPr>
            <w:r w:rsidRPr="005D56D2">
              <w:rPr>
                <w:rFonts w:cstheme="minorHAnsi"/>
                <w:sz w:val="20"/>
                <w:szCs w:val="20"/>
                <w:lang w:val="en-GB"/>
              </w:rPr>
              <w:t>Other net financial revenues</w:t>
            </w:r>
          </w:p>
        </w:tc>
        <w:tc>
          <w:tcPr>
            <w:tcW w:w="0" w:type="auto"/>
            <w:shd w:val="clear" w:color="000000" w:fill="FFFFFF"/>
            <w:noWrap/>
            <w:hideMark/>
          </w:tcPr>
          <w:p w:rsidR="005D56D2" w:rsidRPr="00CF2D0A" w:rsidRDefault="005D56D2" w:rsidP="005D56D2">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 xml:space="preserve">                                                 - </w:t>
            </w:r>
          </w:p>
        </w:tc>
        <w:tc>
          <w:tcPr>
            <w:tcW w:w="0" w:type="auto"/>
            <w:shd w:val="clear" w:color="000000" w:fill="FFFFFF"/>
            <w:noWrap/>
            <w:hideMark/>
          </w:tcPr>
          <w:p w:rsidR="005D56D2" w:rsidRPr="00CF2D0A" w:rsidRDefault="005D56D2" w:rsidP="005D56D2">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 xml:space="preserve">                            232 </w:t>
            </w:r>
          </w:p>
        </w:tc>
      </w:tr>
      <w:tr w:rsidR="005D56D2" w:rsidRPr="00CF2D0A" w:rsidTr="005D56D2">
        <w:trPr>
          <w:gridAfter w:val="1"/>
          <w:wAfter w:w="755" w:type="dxa"/>
          <w:trHeight w:val="312"/>
        </w:trPr>
        <w:tc>
          <w:tcPr>
            <w:tcW w:w="0" w:type="auto"/>
            <w:shd w:val="clear" w:color="auto" w:fill="auto"/>
            <w:hideMark/>
          </w:tcPr>
          <w:p w:rsidR="005D56D2" w:rsidRPr="005D56D2" w:rsidRDefault="005D56D2" w:rsidP="005D56D2">
            <w:pPr>
              <w:rPr>
                <w:rFonts w:cstheme="minorHAnsi"/>
                <w:b/>
                <w:bCs/>
                <w:sz w:val="20"/>
                <w:szCs w:val="20"/>
                <w:lang w:val="en-GB"/>
              </w:rPr>
            </w:pPr>
          </w:p>
          <w:p w:rsidR="005D56D2" w:rsidRPr="005D56D2" w:rsidRDefault="005D56D2" w:rsidP="005D56D2">
            <w:pPr>
              <w:rPr>
                <w:rFonts w:cstheme="minorHAnsi"/>
                <w:b/>
                <w:bCs/>
                <w:sz w:val="20"/>
                <w:szCs w:val="20"/>
                <w:lang w:val="en-GB"/>
              </w:rPr>
            </w:pPr>
            <w:r w:rsidRPr="005D56D2">
              <w:rPr>
                <w:rFonts w:cstheme="minorHAnsi"/>
                <w:b/>
                <w:bCs/>
                <w:sz w:val="20"/>
                <w:szCs w:val="20"/>
                <w:lang w:val="en-GB"/>
              </w:rPr>
              <w:t>Total financial revenues</w:t>
            </w:r>
          </w:p>
        </w:tc>
        <w:tc>
          <w:tcPr>
            <w:tcW w:w="0" w:type="auto"/>
            <w:shd w:val="clear" w:color="auto" w:fill="auto"/>
            <w:noWrap/>
            <w:hideMark/>
          </w:tcPr>
          <w:p w:rsidR="005D56D2" w:rsidRPr="00CF2D0A" w:rsidRDefault="005D56D2" w:rsidP="005D56D2">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 xml:space="preserve">                             14.205.042 </w:t>
            </w:r>
          </w:p>
        </w:tc>
        <w:tc>
          <w:tcPr>
            <w:tcW w:w="0" w:type="auto"/>
            <w:shd w:val="clear" w:color="auto" w:fill="auto"/>
            <w:noWrap/>
            <w:hideMark/>
          </w:tcPr>
          <w:p w:rsidR="005D56D2" w:rsidRPr="00CF2D0A" w:rsidRDefault="005D56D2" w:rsidP="005D56D2">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 xml:space="preserve">                3.392.863 </w:t>
            </w:r>
          </w:p>
        </w:tc>
      </w:tr>
      <w:tr w:rsidR="00CF2D0A" w:rsidRPr="00CF2D0A" w:rsidTr="005D56D2">
        <w:trPr>
          <w:gridAfter w:val="1"/>
          <w:wAfter w:w="755" w:type="dxa"/>
          <w:trHeight w:val="252"/>
        </w:trPr>
        <w:tc>
          <w:tcPr>
            <w:tcW w:w="0" w:type="auto"/>
            <w:shd w:val="clear" w:color="auto" w:fill="auto"/>
            <w:hideMark/>
          </w:tcPr>
          <w:p w:rsidR="00CF2D0A" w:rsidRPr="005D56D2" w:rsidRDefault="00CF2D0A" w:rsidP="0074781C">
            <w:pPr>
              <w:jc w:val="right"/>
              <w:rPr>
                <w:rFonts w:cstheme="minorHAnsi"/>
                <w:b/>
                <w:bCs/>
                <w:color w:val="000000" w:themeColor="text1"/>
                <w:sz w:val="20"/>
                <w:szCs w:val="20"/>
              </w:rPr>
            </w:pPr>
          </w:p>
        </w:tc>
        <w:tc>
          <w:tcPr>
            <w:tcW w:w="0" w:type="auto"/>
            <w:shd w:val="clear" w:color="auto" w:fill="auto"/>
            <w:hideMark/>
          </w:tcPr>
          <w:p w:rsidR="00CF2D0A" w:rsidRPr="00CF2D0A" w:rsidRDefault="00CF2D0A" w:rsidP="0074781C">
            <w:pPr>
              <w:rPr>
                <w:color w:val="000000" w:themeColor="text1"/>
                <w:sz w:val="20"/>
                <w:szCs w:val="20"/>
              </w:rPr>
            </w:pPr>
          </w:p>
        </w:tc>
        <w:tc>
          <w:tcPr>
            <w:tcW w:w="0" w:type="auto"/>
            <w:shd w:val="clear" w:color="auto" w:fill="auto"/>
            <w:hideMark/>
          </w:tcPr>
          <w:p w:rsidR="00CF2D0A" w:rsidRPr="00CF2D0A" w:rsidRDefault="00CF2D0A" w:rsidP="0074781C">
            <w:pPr>
              <w:rPr>
                <w:color w:val="000000" w:themeColor="text1"/>
                <w:sz w:val="20"/>
                <w:szCs w:val="20"/>
              </w:rPr>
            </w:pPr>
          </w:p>
        </w:tc>
      </w:tr>
      <w:tr w:rsidR="00CF2D0A" w:rsidRPr="00CF2D0A" w:rsidTr="005D56D2">
        <w:trPr>
          <w:gridAfter w:val="1"/>
          <w:wAfter w:w="755" w:type="dxa"/>
          <w:trHeight w:val="252"/>
        </w:trPr>
        <w:tc>
          <w:tcPr>
            <w:tcW w:w="0" w:type="auto"/>
            <w:shd w:val="clear" w:color="auto" w:fill="auto"/>
            <w:hideMark/>
          </w:tcPr>
          <w:p w:rsidR="005D56D2" w:rsidRPr="005D56D2" w:rsidRDefault="005D56D2" w:rsidP="0074781C">
            <w:pPr>
              <w:rPr>
                <w:rFonts w:cstheme="minorHAnsi"/>
                <w:color w:val="000000" w:themeColor="text1"/>
                <w:szCs w:val="22"/>
              </w:rPr>
            </w:pPr>
            <w:r w:rsidRPr="005D56D2">
              <w:rPr>
                <w:rFonts w:cstheme="minorHAnsi"/>
                <w:sz w:val="20"/>
                <w:szCs w:val="20"/>
                <w:lang w:val="en-GB"/>
              </w:rPr>
              <w:t>Interest on finance liabilities carried at amortised cost</w:t>
            </w:r>
          </w:p>
          <w:p w:rsidR="00CF2D0A" w:rsidRPr="00CF2D0A" w:rsidRDefault="005D56D2" w:rsidP="0074781C">
            <w:pPr>
              <w:rPr>
                <w:rFonts w:ascii="Calibri" w:hAnsi="Calibri" w:cs="Calibri"/>
                <w:color w:val="000000" w:themeColor="text1"/>
                <w:sz w:val="20"/>
                <w:szCs w:val="20"/>
              </w:rPr>
            </w:pPr>
            <w:r>
              <w:rPr>
                <w:rFonts w:ascii="Calibri" w:hAnsi="Calibri" w:cs="Calibri"/>
                <w:color w:val="000000" w:themeColor="text1"/>
                <w:sz w:val="20"/>
                <w:szCs w:val="20"/>
              </w:rPr>
              <w:t>Details on the next page</w:t>
            </w:r>
          </w:p>
          <w:p w:rsidR="00CF2D0A" w:rsidRPr="00CF2D0A" w:rsidRDefault="00CF2D0A" w:rsidP="0074781C">
            <w:pPr>
              <w:rPr>
                <w:rFonts w:ascii="Calibri" w:hAnsi="Calibri" w:cs="Calibri"/>
                <w:color w:val="000000" w:themeColor="text1"/>
                <w:sz w:val="20"/>
                <w:szCs w:val="20"/>
              </w:rPr>
            </w:pPr>
          </w:p>
        </w:tc>
        <w:tc>
          <w:tcPr>
            <w:tcW w:w="0" w:type="auto"/>
            <w:shd w:val="clear" w:color="auto" w:fill="auto"/>
            <w:hideMark/>
          </w:tcPr>
          <w:p w:rsidR="00CF2D0A" w:rsidRPr="00CF2D0A" w:rsidRDefault="00CF2D0A" w:rsidP="005E4B51">
            <w:pPr>
              <w:jc w:val="right"/>
              <w:rPr>
                <w:rFonts w:ascii="Calibri" w:hAnsi="Calibri" w:cs="Calibri"/>
                <w:color w:val="000000" w:themeColor="text1"/>
                <w:sz w:val="20"/>
                <w:szCs w:val="20"/>
              </w:rPr>
            </w:pPr>
            <w:r w:rsidRPr="00CF2D0A">
              <w:rPr>
                <w:rFonts w:ascii="Calibri" w:hAnsi="Calibri" w:cs="Calibri"/>
                <w:color w:val="000000" w:themeColor="text1"/>
                <w:sz w:val="20"/>
                <w:szCs w:val="20"/>
              </w:rPr>
              <w:t xml:space="preserve">                                    (16.166)</w:t>
            </w:r>
          </w:p>
        </w:tc>
        <w:tc>
          <w:tcPr>
            <w:tcW w:w="0" w:type="auto"/>
            <w:shd w:val="clear" w:color="auto" w:fill="auto"/>
            <w:hideMark/>
          </w:tcPr>
          <w:p w:rsidR="00CF2D0A" w:rsidRPr="00CF2D0A" w:rsidRDefault="00CF2D0A" w:rsidP="005E4B51">
            <w:pPr>
              <w:jc w:val="right"/>
              <w:rPr>
                <w:rFonts w:ascii="Calibri" w:hAnsi="Calibri" w:cs="Calibri"/>
                <w:color w:val="000000" w:themeColor="text1"/>
                <w:sz w:val="20"/>
                <w:szCs w:val="20"/>
              </w:rPr>
            </w:pPr>
            <w:r w:rsidRPr="00CF2D0A">
              <w:rPr>
                <w:rFonts w:ascii="Calibri" w:hAnsi="Calibri" w:cs="Calibri"/>
                <w:color w:val="000000" w:themeColor="text1"/>
                <w:sz w:val="20"/>
                <w:szCs w:val="20"/>
              </w:rPr>
              <w:t xml:space="preserve">                  (205.640)</w:t>
            </w:r>
          </w:p>
          <w:p w:rsidR="00CF2D0A" w:rsidRPr="00CF2D0A" w:rsidRDefault="00CF2D0A" w:rsidP="005E4B51">
            <w:pPr>
              <w:jc w:val="right"/>
              <w:rPr>
                <w:rFonts w:ascii="Calibri" w:hAnsi="Calibri" w:cs="Calibri"/>
                <w:color w:val="000000" w:themeColor="text1"/>
                <w:sz w:val="20"/>
                <w:szCs w:val="20"/>
              </w:rPr>
            </w:pPr>
          </w:p>
        </w:tc>
      </w:tr>
      <w:tr w:rsidR="005D56D2" w:rsidRPr="00CF2D0A" w:rsidTr="005D56D2">
        <w:trPr>
          <w:gridAfter w:val="1"/>
          <w:wAfter w:w="755" w:type="dxa"/>
          <w:trHeight w:val="252"/>
        </w:trPr>
        <w:tc>
          <w:tcPr>
            <w:tcW w:w="0" w:type="auto"/>
            <w:shd w:val="clear" w:color="auto" w:fill="auto"/>
            <w:hideMark/>
          </w:tcPr>
          <w:p w:rsidR="005D56D2" w:rsidRPr="005D56D2" w:rsidRDefault="005D56D2" w:rsidP="005D56D2">
            <w:pPr>
              <w:rPr>
                <w:rFonts w:cstheme="minorHAnsi"/>
                <w:sz w:val="20"/>
                <w:szCs w:val="20"/>
                <w:lang w:val="en-GB"/>
              </w:rPr>
            </w:pPr>
            <w:r w:rsidRPr="005D56D2">
              <w:rPr>
                <w:rFonts w:cstheme="minorHAnsi"/>
                <w:sz w:val="20"/>
                <w:szCs w:val="20"/>
                <w:lang w:val="en-GB"/>
              </w:rPr>
              <w:t>Net loss on foreign exchange differences</w:t>
            </w:r>
          </w:p>
        </w:tc>
        <w:tc>
          <w:tcPr>
            <w:tcW w:w="0" w:type="auto"/>
            <w:shd w:val="clear" w:color="auto" w:fill="auto"/>
            <w:hideMark/>
          </w:tcPr>
          <w:p w:rsidR="005D56D2" w:rsidRPr="00CF2D0A" w:rsidRDefault="005D56D2" w:rsidP="005D56D2">
            <w:pPr>
              <w:jc w:val="right"/>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c>
          <w:tcPr>
            <w:tcW w:w="0" w:type="auto"/>
            <w:shd w:val="clear" w:color="auto" w:fill="auto"/>
            <w:hideMark/>
          </w:tcPr>
          <w:p w:rsidR="005D56D2" w:rsidRPr="00CF2D0A" w:rsidRDefault="005D56D2" w:rsidP="005D56D2">
            <w:pPr>
              <w:jc w:val="right"/>
              <w:rPr>
                <w:rFonts w:ascii="Calibri" w:hAnsi="Calibri" w:cs="Calibri"/>
                <w:color w:val="000000" w:themeColor="text1"/>
                <w:sz w:val="20"/>
                <w:szCs w:val="20"/>
              </w:rPr>
            </w:pPr>
            <w:r w:rsidRPr="00CF2D0A">
              <w:rPr>
                <w:rFonts w:ascii="Calibri" w:hAnsi="Calibri" w:cs="Calibri"/>
                <w:color w:val="000000" w:themeColor="text1"/>
                <w:sz w:val="20"/>
                <w:szCs w:val="20"/>
              </w:rPr>
              <w:t xml:space="preserve">                  (101.956)</w:t>
            </w:r>
          </w:p>
        </w:tc>
      </w:tr>
      <w:tr w:rsidR="005D56D2" w:rsidRPr="00CF2D0A" w:rsidTr="005D56D2">
        <w:trPr>
          <w:gridAfter w:val="1"/>
          <w:wAfter w:w="755" w:type="dxa"/>
          <w:trHeight w:val="341"/>
        </w:trPr>
        <w:tc>
          <w:tcPr>
            <w:tcW w:w="0" w:type="auto"/>
            <w:shd w:val="clear" w:color="auto" w:fill="auto"/>
            <w:hideMark/>
          </w:tcPr>
          <w:p w:rsidR="005D56D2" w:rsidRPr="005D56D2" w:rsidRDefault="005D56D2" w:rsidP="005D56D2">
            <w:pPr>
              <w:rPr>
                <w:rFonts w:cstheme="minorHAnsi"/>
                <w:sz w:val="20"/>
                <w:szCs w:val="20"/>
                <w:lang w:val="en-GB"/>
              </w:rPr>
            </w:pPr>
            <w:r w:rsidRPr="005D56D2">
              <w:rPr>
                <w:rFonts w:cstheme="minorHAnsi"/>
                <w:sz w:val="20"/>
                <w:szCs w:val="20"/>
                <w:lang w:val="en-GB"/>
              </w:rPr>
              <w:lastRenderedPageBreak/>
              <w:t>Expenses with definitive impairment of available-for-sale securities</w:t>
            </w:r>
          </w:p>
        </w:tc>
        <w:tc>
          <w:tcPr>
            <w:tcW w:w="0" w:type="auto"/>
            <w:shd w:val="clear" w:color="auto" w:fill="auto"/>
            <w:hideMark/>
          </w:tcPr>
          <w:p w:rsidR="005D56D2" w:rsidRPr="00CF2D0A" w:rsidRDefault="005D56D2" w:rsidP="005D56D2">
            <w:pPr>
              <w:jc w:val="right"/>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c>
          <w:tcPr>
            <w:tcW w:w="0" w:type="auto"/>
            <w:shd w:val="clear" w:color="auto" w:fill="auto"/>
            <w:hideMark/>
          </w:tcPr>
          <w:p w:rsidR="005D56D2" w:rsidRPr="00CF2D0A" w:rsidRDefault="005D56D2" w:rsidP="005D56D2">
            <w:pPr>
              <w:jc w:val="right"/>
              <w:rPr>
                <w:rFonts w:ascii="Calibri" w:hAnsi="Calibri" w:cs="Calibri"/>
                <w:color w:val="000000" w:themeColor="text1"/>
                <w:sz w:val="20"/>
                <w:szCs w:val="20"/>
              </w:rPr>
            </w:pPr>
            <w:r w:rsidRPr="00CF2D0A">
              <w:rPr>
                <w:rFonts w:ascii="Calibri" w:hAnsi="Calibri" w:cs="Calibri"/>
                <w:color w:val="000000" w:themeColor="text1"/>
                <w:sz w:val="20"/>
                <w:szCs w:val="20"/>
              </w:rPr>
              <w:t xml:space="preserve">                    (66.630)</w:t>
            </w:r>
          </w:p>
        </w:tc>
      </w:tr>
      <w:tr w:rsidR="005D56D2" w:rsidRPr="00CF2D0A" w:rsidTr="005D56D2">
        <w:trPr>
          <w:gridAfter w:val="1"/>
          <w:wAfter w:w="755" w:type="dxa"/>
          <w:trHeight w:val="312"/>
        </w:trPr>
        <w:tc>
          <w:tcPr>
            <w:tcW w:w="0" w:type="auto"/>
            <w:shd w:val="clear" w:color="auto" w:fill="auto"/>
            <w:hideMark/>
          </w:tcPr>
          <w:p w:rsidR="005D56D2" w:rsidRPr="005D56D2" w:rsidRDefault="005D56D2" w:rsidP="005D56D2">
            <w:pPr>
              <w:rPr>
                <w:rFonts w:cstheme="minorHAnsi"/>
                <w:b/>
                <w:bCs/>
                <w:sz w:val="20"/>
                <w:szCs w:val="20"/>
                <w:lang w:val="en-GB"/>
              </w:rPr>
            </w:pPr>
          </w:p>
          <w:p w:rsidR="005D56D2" w:rsidRPr="005D56D2" w:rsidRDefault="005D56D2" w:rsidP="005D56D2">
            <w:pPr>
              <w:rPr>
                <w:rFonts w:cstheme="minorHAnsi"/>
                <w:b/>
                <w:bCs/>
                <w:sz w:val="20"/>
                <w:szCs w:val="20"/>
                <w:lang w:val="en-GB"/>
              </w:rPr>
            </w:pPr>
            <w:r w:rsidRPr="005D56D2">
              <w:rPr>
                <w:rFonts w:cstheme="minorHAnsi"/>
                <w:b/>
                <w:bCs/>
                <w:sz w:val="20"/>
                <w:szCs w:val="20"/>
                <w:lang w:val="en-GB"/>
              </w:rPr>
              <w:t xml:space="preserve">Total finance expenses </w:t>
            </w:r>
          </w:p>
        </w:tc>
        <w:tc>
          <w:tcPr>
            <w:tcW w:w="0" w:type="auto"/>
            <w:shd w:val="clear" w:color="000000" w:fill="FFFFFF"/>
            <w:noWrap/>
            <w:hideMark/>
          </w:tcPr>
          <w:p w:rsidR="005D56D2" w:rsidRPr="00CF2D0A" w:rsidRDefault="005D56D2" w:rsidP="005D56D2">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-16.166</w:t>
            </w:r>
          </w:p>
        </w:tc>
        <w:tc>
          <w:tcPr>
            <w:tcW w:w="0" w:type="auto"/>
            <w:shd w:val="clear" w:color="000000" w:fill="FFFFFF"/>
            <w:noWrap/>
            <w:hideMark/>
          </w:tcPr>
          <w:p w:rsidR="005D56D2" w:rsidRPr="00CF2D0A" w:rsidRDefault="005D56D2" w:rsidP="005D56D2">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-374.226</w:t>
            </w:r>
          </w:p>
        </w:tc>
      </w:tr>
      <w:tr w:rsidR="005D56D2" w:rsidRPr="00CF2D0A" w:rsidTr="005D56D2">
        <w:trPr>
          <w:gridAfter w:val="1"/>
          <w:wAfter w:w="755" w:type="dxa"/>
          <w:trHeight w:val="356"/>
        </w:trPr>
        <w:tc>
          <w:tcPr>
            <w:tcW w:w="0" w:type="auto"/>
            <w:shd w:val="clear" w:color="auto" w:fill="auto"/>
            <w:hideMark/>
          </w:tcPr>
          <w:p w:rsidR="005D56D2" w:rsidRPr="005D56D2" w:rsidRDefault="005D56D2" w:rsidP="005D56D2">
            <w:pPr>
              <w:rPr>
                <w:rFonts w:cstheme="minorHAnsi"/>
                <w:b/>
                <w:bCs/>
                <w:sz w:val="20"/>
                <w:szCs w:val="20"/>
                <w:lang w:val="en-GB"/>
              </w:rPr>
            </w:pPr>
            <w:r w:rsidRPr="005D56D2">
              <w:rPr>
                <w:rFonts w:cstheme="minorHAnsi"/>
                <w:b/>
                <w:bCs/>
                <w:sz w:val="20"/>
                <w:szCs w:val="20"/>
                <w:lang w:val="en-GB"/>
              </w:rPr>
              <w:t xml:space="preserve">Net financial result carried to profit or loss </w:t>
            </w:r>
          </w:p>
        </w:tc>
        <w:tc>
          <w:tcPr>
            <w:tcW w:w="0" w:type="auto"/>
            <w:shd w:val="clear" w:color="auto" w:fill="auto"/>
            <w:noWrap/>
            <w:hideMark/>
          </w:tcPr>
          <w:p w:rsidR="005D56D2" w:rsidRPr="00CF2D0A" w:rsidRDefault="005D56D2" w:rsidP="005D56D2">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14.188.876</w:t>
            </w:r>
          </w:p>
        </w:tc>
        <w:tc>
          <w:tcPr>
            <w:tcW w:w="0" w:type="auto"/>
            <w:shd w:val="clear" w:color="auto" w:fill="auto"/>
            <w:noWrap/>
            <w:hideMark/>
          </w:tcPr>
          <w:p w:rsidR="005D56D2" w:rsidRPr="00CF2D0A" w:rsidRDefault="005D56D2" w:rsidP="005D56D2">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3.018.637</w:t>
            </w:r>
          </w:p>
        </w:tc>
      </w:tr>
      <w:tr w:rsidR="005D56D2" w:rsidRPr="00CF2D0A" w:rsidTr="005D56D2">
        <w:trPr>
          <w:trHeight w:val="252"/>
        </w:trPr>
        <w:tc>
          <w:tcPr>
            <w:tcW w:w="4532" w:type="dxa"/>
            <w:shd w:val="clear" w:color="auto" w:fill="auto"/>
            <w:hideMark/>
          </w:tcPr>
          <w:p w:rsidR="005D56D2" w:rsidRPr="005D56D2" w:rsidRDefault="005D56D2" w:rsidP="005D56D2">
            <w:pPr>
              <w:rPr>
                <w:rFonts w:cstheme="minorHAnsi"/>
                <w:b/>
                <w:bCs/>
                <w:sz w:val="20"/>
                <w:szCs w:val="20"/>
                <w:lang w:val="en-GB"/>
              </w:rPr>
            </w:pPr>
            <w:r w:rsidRPr="005D56D2">
              <w:rPr>
                <w:rFonts w:cstheme="minorHAnsi"/>
                <w:b/>
                <w:bCs/>
                <w:sz w:val="20"/>
                <w:szCs w:val="20"/>
                <w:lang w:val="en-GB"/>
              </w:rPr>
              <w:t>Recognized to other comprehensive income</w:t>
            </w:r>
          </w:p>
        </w:tc>
        <w:tc>
          <w:tcPr>
            <w:tcW w:w="2493" w:type="dxa"/>
            <w:shd w:val="clear" w:color="auto" w:fill="auto"/>
            <w:hideMark/>
          </w:tcPr>
          <w:p w:rsidR="005D56D2" w:rsidRPr="00CF2D0A" w:rsidRDefault="005D56D2" w:rsidP="005D56D2">
            <w:pPr>
              <w:jc w:val="right"/>
              <w:rPr>
                <w:rFonts w:ascii="Calibri" w:hAnsi="Calibri" w:cs="Calibri"/>
                <w:b/>
                <w:bCs/>
                <w:color w:val="000000" w:themeColor="text1"/>
                <w:sz w:val="20"/>
                <w:szCs w:val="20"/>
              </w:rPr>
            </w:pPr>
            <w:r w:rsidRPr="00CF2D0A">
              <w:rPr>
                <w:rFonts w:ascii="Calibri" w:hAnsi="Calibri" w:cs="Calibri"/>
                <w:b/>
                <w:bCs/>
                <w:color w:val="000000" w:themeColor="text1"/>
                <w:sz w:val="20"/>
                <w:szCs w:val="20"/>
              </w:rPr>
              <w:t>2019</w:t>
            </w:r>
          </w:p>
        </w:tc>
        <w:tc>
          <w:tcPr>
            <w:tcW w:w="2542" w:type="dxa"/>
            <w:gridSpan w:val="2"/>
            <w:shd w:val="clear" w:color="auto" w:fill="auto"/>
            <w:hideMark/>
          </w:tcPr>
          <w:p w:rsidR="005D56D2" w:rsidRPr="00CF2D0A" w:rsidRDefault="005D56D2" w:rsidP="005D56D2">
            <w:pPr>
              <w:jc w:val="center"/>
              <w:rPr>
                <w:rFonts w:ascii="Calibri" w:hAnsi="Calibri" w:cs="Calibri"/>
                <w:b/>
                <w:bCs/>
                <w:color w:val="000000" w:themeColor="text1"/>
                <w:sz w:val="20"/>
                <w:szCs w:val="20"/>
              </w:rPr>
            </w:pPr>
            <w:r w:rsidRPr="00CF2D0A">
              <w:rPr>
                <w:rFonts w:ascii="Calibri" w:hAnsi="Calibri" w:cs="Calibri"/>
                <w:b/>
                <w:bCs/>
                <w:color w:val="000000" w:themeColor="text1"/>
                <w:sz w:val="20"/>
                <w:szCs w:val="20"/>
              </w:rPr>
              <w:t>2018</w:t>
            </w:r>
          </w:p>
        </w:tc>
      </w:tr>
      <w:tr w:rsidR="00CF2D0A" w:rsidRPr="00CF2D0A" w:rsidTr="005D56D2">
        <w:trPr>
          <w:trHeight w:val="252"/>
        </w:trPr>
        <w:tc>
          <w:tcPr>
            <w:tcW w:w="4532" w:type="dxa"/>
            <w:shd w:val="clear" w:color="auto" w:fill="auto"/>
            <w:hideMark/>
          </w:tcPr>
          <w:p w:rsidR="00CF2D0A" w:rsidRPr="005D56D2" w:rsidRDefault="00CF2D0A" w:rsidP="0074781C">
            <w:pPr>
              <w:rPr>
                <w:rFonts w:cstheme="minorHAnsi"/>
                <w:color w:val="000000" w:themeColor="text1"/>
                <w:sz w:val="20"/>
                <w:szCs w:val="20"/>
              </w:rPr>
            </w:pPr>
            <w:r w:rsidRPr="005D56D2">
              <w:rPr>
                <w:rFonts w:cstheme="minorHAnsi"/>
                <w:color w:val="000000" w:themeColor="text1"/>
                <w:sz w:val="20"/>
                <w:szCs w:val="20"/>
              </w:rPr>
              <w:t xml:space="preserve">in </w:t>
            </w:r>
            <w:r w:rsidR="005D56D2" w:rsidRPr="005D56D2">
              <w:rPr>
                <w:rFonts w:cstheme="minorHAnsi"/>
                <w:color w:val="000000" w:themeColor="text1"/>
                <w:sz w:val="20"/>
                <w:szCs w:val="20"/>
              </w:rPr>
              <w:t>RON</w:t>
            </w:r>
          </w:p>
        </w:tc>
        <w:tc>
          <w:tcPr>
            <w:tcW w:w="2493" w:type="dxa"/>
            <w:shd w:val="clear" w:color="auto" w:fill="auto"/>
            <w:hideMark/>
          </w:tcPr>
          <w:p w:rsidR="00CF2D0A" w:rsidRPr="00CF2D0A" w:rsidRDefault="00CF2D0A" w:rsidP="0074781C">
            <w:pPr>
              <w:rPr>
                <w:rFonts w:ascii="Calibri" w:hAnsi="Calibri" w:cs="Calibri"/>
                <w:color w:val="000000" w:themeColor="text1"/>
                <w:sz w:val="20"/>
                <w:szCs w:val="20"/>
              </w:rPr>
            </w:pPr>
          </w:p>
        </w:tc>
        <w:tc>
          <w:tcPr>
            <w:tcW w:w="2542" w:type="dxa"/>
            <w:gridSpan w:val="2"/>
            <w:shd w:val="clear" w:color="auto" w:fill="auto"/>
            <w:hideMark/>
          </w:tcPr>
          <w:p w:rsidR="00CF2D0A" w:rsidRPr="00CF2D0A" w:rsidRDefault="00CF2D0A" w:rsidP="0074781C">
            <w:pPr>
              <w:rPr>
                <w:color w:val="000000" w:themeColor="text1"/>
                <w:sz w:val="20"/>
                <w:szCs w:val="20"/>
              </w:rPr>
            </w:pPr>
          </w:p>
        </w:tc>
      </w:tr>
      <w:tr w:rsidR="00CF2D0A" w:rsidRPr="00CF2D0A" w:rsidTr="005D56D2">
        <w:trPr>
          <w:trHeight w:val="252"/>
        </w:trPr>
        <w:tc>
          <w:tcPr>
            <w:tcW w:w="4532" w:type="dxa"/>
            <w:shd w:val="clear" w:color="auto" w:fill="auto"/>
            <w:hideMark/>
          </w:tcPr>
          <w:p w:rsidR="00CF2D0A" w:rsidRPr="00CF2D0A" w:rsidRDefault="00CF2D0A" w:rsidP="0074781C">
            <w:pPr>
              <w:rPr>
                <w:color w:val="000000" w:themeColor="text1"/>
                <w:sz w:val="20"/>
                <w:szCs w:val="20"/>
              </w:rPr>
            </w:pPr>
          </w:p>
        </w:tc>
        <w:tc>
          <w:tcPr>
            <w:tcW w:w="2493" w:type="dxa"/>
            <w:shd w:val="clear" w:color="auto" w:fill="auto"/>
            <w:hideMark/>
          </w:tcPr>
          <w:p w:rsidR="00CF2D0A" w:rsidRPr="00CF2D0A" w:rsidRDefault="00CF2D0A" w:rsidP="0074781C">
            <w:pPr>
              <w:rPr>
                <w:color w:val="000000" w:themeColor="text1"/>
                <w:sz w:val="20"/>
                <w:szCs w:val="20"/>
              </w:rPr>
            </w:pPr>
          </w:p>
        </w:tc>
        <w:tc>
          <w:tcPr>
            <w:tcW w:w="2542" w:type="dxa"/>
            <w:gridSpan w:val="2"/>
            <w:shd w:val="clear" w:color="auto" w:fill="auto"/>
            <w:hideMark/>
          </w:tcPr>
          <w:p w:rsidR="00CF2D0A" w:rsidRPr="00CF2D0A" w:rsidRDefault="00CF2D0A" w:rsidP="0074781C">
            <w:pPr>
              <w:rPr>
                <w:color w:val="000000" w:themeColor="text1"/>
                <w:sz w:val="20"/>
                <w:szCs w:val="20"/>
              </w:rPr>
            </w:pPr>
          </w:p>
        </w:tc>
      </w:tr>
      <w:tr w:rsidR="005D56D2" w:rsidRPr="00CF2D0A" w:rsidTr="005D56D2">
        <w:trPr>
          <w:trHeight w:val="505"/>
        </w:trPr>
        <w:tc>
          <w:tcPr>
            <w:tcW w:w="4532" w:type="dxa"/>
            <w:shd w:val="clear" w:color="auto" w:fill="auto"/>
            <w:hideMark/>
          </w:tcPr>
          <w:p w:rsidR="005D56D2" w:rsidRPr="005D56D2" w:rsidRDefault="005D56D2" w:rsidP="005D56D2">
            <w:pPr>
              <w:rPr>
                <w:rFonts w:cstheme="minorHAnsi"/>
                <w:sz w:val="20"/>
                <w:szCs w:val="20"/>
                <w:lang w:val="en-GB"/>
              </w:rPr>
            </w:pPr>
            <w:r w:rsidRPr="005D56D2">
              <w:rPr>
                <w:rFonts w:cstheme="minorHAnsi"/>
                <w:sz w:val="20"/>
                <w:szCs w:val="20"/>
                <w:lang w:val="en-GB"/>
              </w:rPr>
              <w:t xml:space="preserve">Net changes in the fair value of available-for-sale financial assets transferred to profit or loss </w:t>
            </w:r>
          </w:p>
        </w:tc>
        <w:tc>
          <w:tcPr>
            <w:tcW w:w="2493" w:type="dxa"/>
            <w:shd w:val="clear" w:color="auto" w:fill="auto"/>
            <w:hideMark/>
          </w:tcPr>
          <w:p w:rsidR="005D56D2" w:rsidRPr="00CF2D0A" w:rsidRDefault="005D56D2" w:rsidP="005D56D2">
            <w:pPr>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c>
          <w:tcPr>
            <w:tcW w:w="2542" w:type="dxa"/>
            <w:gridSpan w:val="2"/>
            <w:shd w:val="clear" w:color="auto" w:fill="auto"/>
            <w:hideMark/>
          </w:tcPr>
          <w:p w:rsidR="005D56D2" w:rsidRPr="00CF2D0A" w:rsidRDefault="005D56D2" w:rsidP="005D56D2">
            <w:pPr>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r>
      <w:tr w:rsidR="005D56D2" w:rsidRPr="00CF2D0A" w:rsidTr="005D56D2">
        <w:trPr>
          <w:trHeight w:val="757"/>
        </w:trPr>
        <w:tc>
          <w:tcPr>
            <w:tcW w:w="4532" w:type="dxa"/>
            <w:shd w:val="clear" w:color="auto" w:fill="auto"/>
            <w:hideMark/>
          </w:tcPr>
          <w:p w:rsidR="005D56D2" w:rsidRPr="005D56D2" w:rsidRDefault="005D56D2" w:rsidP="005D56D2">
            <w:pPr>
              <w:rPr>
                <w:rFonts w:cstheme="minorHAnsi"/>
                <w:sz w:val="20"/>
                <w:szCs w:val="20"/>
                <w:lang w:val="en-GB"/>
              </w:rPr>
            </w:pPr>
            <w:bookmarkStart w:id="50" w:name="_Toc6670154"/>
            <w:r w:rsidRPr="005D56D2">
              <w:rPr>
                <w:rFonts w:cstheme="minorHAnsi"/>
                <w:sz w:val="20"/>
                <w:szCs w:val="20"/>
                <w:lang w:val="en-GB"/>
              </w:rPr>
              <w:t>Net changes in the fair value of available-for-sale financial assets</w:t>
            </w:r>
            <w:r w:rsidRPr="005D56D2">
              <w:rPr>
                <w:rFonts w:cstheme="minorHAnsi"/>
                <w:sz w:val="20"/>
                <w:szCs w:val="20"/>
              </w:rPr>
              <w:t>:</w:t>
            </w:r>
            <w:r w:rsidRPr="005D56D2">
              <w:rPr>
                <w:rFonts w:cstheme="minorHAnsi"/>
                <w:sz w:val="20"/>
                <w:szCs w:val="20"/>
              </w:rPr>
              <w:br/>
              <w:t xml:space="preserve">     related to securities sold during the period </w:t>
            </w:r>
            <w:bookmarkEnd w:id="50"/>
          </w:p>
        </w:tc>
        <w:tc>
          <w:tcPr>
            <w:tcW w:w="2493" w:type="dxa"/>
            <w:shd w:val="clear" w:color="auto" w:fill="auto"/>
            <w:hideMark/>
          </w:tcPr>
          <w:p w:rsidR="005D56D2" w:rsidRPr="00CF2D0A" w:rsidRDefault="005D56D2" w:rsidP="005D56D2">
            <w:pPr>
              <w:outlineLvl w:val="0"/>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c>
          <w:tcPr>
            <w:tcW w:w="2542" w:type="dxa"/>
            <w:gridSpan w:val="2"/>
            <w:shd w:val="clear" w:color="auto" w:fill="auto"/>
            <w:hideMark/>
          </w:tcPr>
          <w:p w:rsidR="005D56D2" w:rsidRPr="00CF2D0A" w:rsidRDefault="005D56D2" w:rsidP="005D56D2">
            <w:pPr>
              <w:outlineLvl w:val="0"/>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r>
      <w:tr w:rsidR="005D56D2" w:rsidRPr="00CF2D0A" w:rsidTr="005D56D2">
        <w:trPr>
          <w:trHeight w:val="267"/>
        </w:trPr>
        <w:tc>
          <w:tcPr>
            <w:tcW w:w="4532" w:type="dxa"/>
            <w:shd w:val="clear" w:color="auto" w:fill="auto"/>
            <w:hideMark/>
          </w:tcPr>
          <w:p w:rsidR="005D56D2" w:rsidRPr="005D56D2" w:rsidRDefault="005D56D2" w:rsidP="005D56D2">
            <w:pPr>
              <w:ind w:left="317"/>
              <w:rPr>
                <w:rFonts w:cstheme="minorHAnsi"/>
                <w:sz w:val="20"/>
                <w:szCs w:val="20"/>
                <w:lang w:val="en-GB"/>
              </w:rPr>
            </w:pPr>
            <w:r w:rsidRPr="005D56D2">
              <w:rPr>
                <w:rFonts w:cstheme="minorHAnsi"/>
                <w:sz w:val="20"/>
                <w:szCs w:val="20"/>
                <w:lang w:val="en-GB"/>
              </w:rPr>
              <w:t xml:space="preserve">related to outstanding securities at the end of the period </w:t>
            </w:r>
          </w:p>
        </w:tc>
        <w:tc>
          <w:tcPr>
            <w:tcW w:w="2493" w:type="dxa"/>
            <w:shd w:val="clear" w:color="auto" w:fill="auto"/>
            <w:hideMark/>
          </w:tcPr>
          <w:p w:rsidR="005D56D2" w:rsidRPr="00CF2D0A" w:rsidRDefault="005D56D2" w:rsidP="005D56D2">
            <w:pPr>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c>
          <w:tcPr>
            <w:tcW w:w="2542" w:type="dxa"/>
            <w:gridSpan w:val="2"/>
            <w:shd w:val="clear" w:color="auto" w:fill="auto"/>
            <w:hideMark/>
          </w:tcPr>
          <w:p w:rsidR="005D56D2" w:rsidRPr="00CF2D0A" w:rsidRDefault="005D56D2" w:rsidP="005D56D2">
            <w:pPr>
              <w:rPr>
                <w:rFonts w:ascii="Calibri" w:hAnsi="Calibri" w:cs="Calibri"/>
                <w:color w:val="000000" w:themeColor="text1"/>
                <w:sz w:val="20"/>
                <w:szCs w:val="20"/>
              </w:rPr>
            </w:pPr>
            <w:r w:rsidRPr="00CF2D0A">
              <w:rPr>
                <w:rFonts w:ascii="Calibri" w:hAnsi="Calibri" w:cs="Calibri"/>
                <w:color w:val="000000" w:themeColor="text1"/>
                <w:sz w:val="20"/>
                <w:szCs w:val="20"/>
              </w:rPr>
              <w:t xml:space="preserve">                                 - </w:t>
            </w:r>
          </w:p>
        </w:tc>
      </w:tr>
      <w:tr w:rsidR="005D56D2" w:rsidRPr="00CF2D0A" w:rsidTr="005D56D2">
        <w:trPr>
          <w:trHeight w:val="520"/>
        </w:trPr>
        <w:tc>
          <w:tcPr>
            <w:tcW w:w="4532" w:type="dxa"/>
            <w:shd w:val="clear" w:color="auto" w:fill="auto"/>
            <w:hideMark/>
          </w:tcPr>
          <w:p w:rsidR="005D56D2" w:rsidRPr="005D56D2" w:rsidRDefault="005D56D2" w:rsidP="005D56D2">
            <w:pPr>
              <w:rPr>
                <w:rFonts w:cstheme="minorHAnsi"/>
                <w:b/>
                <w:bCs/>
                <w:sz w:val="20"/>
                <w:szCs w:val="20"/>
                <w:lang w:val="en-GB"/>
              </w:rPr>
            </w:pPr>
            <w:r w:rsidRPr="005D56D2">
              <w:rPr>
                <w:rFonts w:cstheme="minorHAnsi"/>
                <w:b/>
                <w:bCs/>
                <w:sz w:val="20"/>
                <w:szCs w:val="20"/>
                <w:lang w:val="en-GB"/>
              </w:rPr>
              <w:t>Financial revenues recognized in other comprehensive income, after tax</w:t>
            </w:r>
          </w:p>
        </w:tc>
        <w:tc>
          <w:tcPr>
            <w:tcW w:w="2493" w:type="dxa"/>
            <w:shd w:val="clear" w:color="auto" w:fill="auto"/>
            <w:hideMark/>
          </w:tcPr>
          <w:p w:rsidR="005D56D2" w:rsidRPr="00CF2D0A" w:rsidRDefault="005D56D2" w:rsidP="005D56D2">
            <w:pPr>
              <w:rPr>
                <w:rFonts w:ascii="Calibri" w:hAnsi="Calibri" w:cs="Calibri"/>
                <w:b/>
                <w:bCs/>
                <w:color w:val="000000" w:themeColor="text1"/>
                <w:sz w:val="20"/>
                <w:szCs w:val="20"/>
              </w:rPr>
            </w:pPr>
            <w:r w:rsidRPr="00CF2D0A">
              <w:rPr>
                <w:rFonts w:ascii="Calibri" w:hAnsi="Calibri" w:cs="Calibri"/>
                <w:b/>
                <w:bCs/>
                <w:color w:val="000000" w:themeColor="text1"/>
                <w:sz w:val="20"/>
                <w:szCs w:val="20"/>
              </w:rPr>
              <w:t xml:space="preserve">                                                 - </w:t>
            </w:r>
          </w:p>
        </w:tc>
        <w:tc>
          <w:tcPr>
            <w:tcW w:w="2542" w:type="dxa"/>
            <w:gridSpan w:val="2"/>
            <w:shd w:val="clear" w:color="auto" w:fill="auto"/>
            <w:hideMark/>
          </w:tcPr>
          <w:p w:rsidR="005D56D2" w:rsidRPr="00CF2D0A" w:rsidRDefault="005D56D2" w:rsidP="005D56D2">
            <w:pPr>
              <w:rPr>
                <w:rFonts w:ascii="Calibri" w:hAnsi="Calibri" w:cs="Calibri"/>
                <w:b/>
                <w:bCs/>
                <w:color w:val="000000" w:themeColor="text1"/>
                <w:sz w:val="20"/>
                <w:szCs w:val="20"/>
              </w:rPr>
            </w:pPr>
            <w:r w:rsidRPr="00CF2D0A">
              <w:rPr>
                <w:rFonts w:ascii="Calibri" w:hAnsi="Calibri" w:cs="Calibri"/>
                <w:b/>
                <w:bCs/>
                <w:color w:val="000000" w:themeColor="text1"/>
                <w:sz w:val="20"/>
                <w:szCs w:val="20"/>
              </w:rPr>
              <w:t xml:space="preserve">                                 - </w:t>
            </w:r>
          </w:p>
        </w:tc>
      </w:tr>
    </w:tbl>
    <w:p w:rsidR="00673523" w:rsidRPr="005D56D2" w:rsidRDefault="00673523" w:rsidP="00A03376">
      <w:pPr>
        <w:rPr>
          <w:rFonts w:cstheme="minorHAnsi"/>
          <w:sz w:val="28"/>
          <w:szCs w:val="28"/>
        </w:rPr>
      </w:pPr>
    </w:p>
    <w:p w:rsidR="005D56D2" w:rsidRPr="005D56D2" w:rsidRDefault="005D56D2" w:rsidP="005D56D2">
      <w:pPr>
        <w:rPr>
          <w:rFonts w:cstheme="minorHAnsi"/>
          <w:iCs/>
          <w:szCs w:val="22"/>
          <w:lang w:val="en-GB"/>
        </w:rPr>
      </w:pPr>
      <w:bookmarkStart w:id="51" w:name="_Toc478416166"/>
      <w:r w:rsidRPr="005D56D2">
        <w:rPr>
          <w:rFonts w:cstheme="minorHAnsi"/>
          <w:i/>
          <w:iCs/>
          <w:szCs w:val="22"/>
          <w:lang w:val="en-GB"/>
        </w:rPr>
        <w:t xml:space="preserve">Net income </w:t>
      </w:r>
      <w:r w:rsidRPr="005D56D2">
        <w:rPr>
          <w:rFonts w:cstheme="minorHAnsi"/>
          <w:i/>
          <w:iCs/>
          <w:szCs w:val="32"/>
          <w:lang w:val="en-GB"/>
        </w:rPr>
        <w:t>on</w:t>
      </w:r>
      <w:r w:rsidRPr="005D56D2">
        <w:rPr>
          <w:rFonts w:cstheme="minorHAnsi"/>
          <w:szCs w:val="32"/>
          <w:lang w:val="en-GB"/>
        </w:rPr>
        <w:t xml:space="preserve"> </w:t>
      </w:r>
      <w:r w:rsidRPr="005D56D2">
        <w:rPr>
          <w:rFonts w:cstheme="minorHAnsi"/>
          <w:i/>
          <w:szCs w:val="22"/>
          <w:lang w:val="en-GB"/>
        </w:rPr>
        <w:t>transactions in financial assets at fair value through profit or loss</w:t>
      </w:r>
      <w:r w:rsidRPr="005D56D2">
        <w:rPr>
          <w:rFonts w:cstheme="minorHAnsi"/>
          <w:iCs/>
          <w:szCs w:val="22"/>
          <w:lang w:val="en-GB"/>
        </w:rPr>
        <w:t xml:space="preserve"> means the income from the disposal of securities less cost of those securities for transactions for which the difference is positive. If the difference is negative, they are presented in </w:t>
      </w:r>
      <w:r w:rsidRPr="005D56D2">
        <w:rPr>
          <w:rFonts w:cstheme="minorHAnsi"/>
          <w:i/>
          <w:iCs/>
          <w:szCs w:val="22"/>
          <w:lang w:val="en-GB"/>
        </w:rPr>
        <w:t>Net expenses with trading financial assets at fair value through profit or loss</w:t>
      </w:r>
      <w:r w:rsidRPr="005D56D2">
        <w:rPr>
          <w:rFonts w:cstheme="minorHAnsi"/>
          <w:szCs w:val="22"/>
        </w:rPr>
        <w:t>.</w:t>
      </w:r>
    </w:p>
    <w:p w:rsidR="005D56D2" w:rsidRPr="005D56D2" w:rsidRDefault="005D56D2" w:rsidP="005D56D2">
      <w:pPr>
        <w:rPr>
          <w:rFonts w:cstheme="minorHAnsi"/>
          <w:iCs/>
          <w:szCs w:val="22"/>
          <w:lang w:val="en-GB"/>
        </w:rPr>
      </w:pPr>
    </w:p>
    <w:p w:rsidR="005D56D2" w:rsidRPr="005D56D2" w:rsidRDefault="005D56D2" w:rsidP="005D56D2">
      <w:pPr>
        <w:rPr>
          <w:rFonts w:cstheme="minorHAnsi"/>
          <w:iCs/>
          <w:szCs w:val="22"/>
          <w:lang w:val="en-GB"/>
        </w:rPr>
      </w:pPr>
      <w:r w:rsidRPr="005D56D2">
        <w:rPr>
          <w:rFonts w:cstheme="minorHAnsi"/>
          <w:i/>
          <w:iCs/>
          <w:szCs w:val="22"/>
        </w:rPr>
        <w:t>Net income on transactions in available-for-sale financial assets</w:t>
      </w:r>
      <w:r w:rsidRPr="005D56D2">
        <w:rPr>
          <w:rFonts w:cstheme="minorHAnsi"/>
          <w:szCs w:val="22"/>
        </w:rPr>
        <w:t xml:space="preserve"> </w:t>
      </w:r>
      <w:r w:rsidRPr="005D56D2">
        <w:rPr>
          <w:rFonts w:cstheme="minorHAnsi"/>
          <w:iCs/>
          <w:szCs w:val="22"/>
          <w:lang w:val="en-GB"/>
        </w:rPr>
        <w:t xml:space="preserve">means the income from the disposal of securities (classified as held for sale) less the cost of those securities for transactions for which the difference is positive. If the difference is negative, they are recorded as </w:t>
      </w:r>
      <w:r w:rsidRPr="005D56D2">
        <w:rPr>
          <w:rFonts w:cstheme="minorHAnsi"/>
          <w:i/>
          <w:szCs w:val="22"/>
          <w:lang w:val="en-GB"/>
        </w:rPr>
        <w:t>Net losses on transactions in available-for-sale financial assets</w:t>
      </w:r>
      <w:r w:rsidRPr="005D56D2">
        <w:rPr>
          <w:rFonts w:cstheme="minorHAnsi"/>
          <w:iCs/>
          <w:szCs w:val="22"/>
          <w:lang w:val="en-GB"/>
        </w:rPr>
        <w:t>.</w:t>
      </w:r>
    </w:p>
    <w:p w:rsidR="005D56D2" w:rsidRPr="005D56D2" w:rsidRDefault="005D56D2" w:rsidP="005D56D2">
      <w:pPr>
        <w:rPr>
          <w:rFonts w:cstheme="minorHAnsi"/>
          <w:iCs/>
          <w:szCs w:val="22"/>
          <w:lang w:val="en-GB"/>
        </w:rPr>
      </w:pPr>
    </w:p>
    <w:p w:rsidR="005D56D2" w:rsidRPr="005D56D2" w:rsidRDefault="005D56D2" w:rsidP="005D56D2">
      <w:pPr>
        <w:rPr>
          <w:rFonts w:cstheme="minorHAnsi"/>
          <w:iCs/>
          <w:szCs w:val="22"/>
          <w:lang w:val="en-GB"/>
        </w:rPr>
      </w:pPr>
      <w:r w:rsidRPr="005D56D2">
        <w:rPr>
          <w:rFonts w:cstheme="minorHAnsi"/>
          <w:i/>
          <w:iCs/>
          <w:szCs w:val="22"/>
          <w:lang w:val="en-GB"/>
        </w:rPr>
        <w:t>Expenses with definitive impairment of available-for-sale securities</w:t>
      </w:r>
      <w:r w:rsidRPr="005D56D2">
        <w:rPr>
          <w:rFonts w:cstheme="minorHAnsi"/>
          <w:iCs/>
          <w:szCs w:val="22"/>
          <w:lang w:val="en-GB"/>
        </w:rPr>
        <w:t xml:space="preserve"> represent estimated expenses, representing definitive value losses of such securities, which were not held in the equity adjustment accounts, but were recorded / reclassified to expenses because the Company estimates that they will not may be recovered.</w:t>
      </w:r>
    </w:p>
    <w:p w:rsidR="005D56D2" w:rsidRDefault="005D56D2" w:rsidP="00EE3BD5">
      <w:pPr>
        <w:tabs>
          <w:tab w:val="left" w:pos="1125"/>
        </w:tabs>
        <w:jc w:val="both"/>
        <w:rPr>
          <w:rFonts w:ascii="Calibri" w:hAnsi="Calibri" w:cs="Calibri"/>
          <w:szCs w:val="22"/>
        </w:rPr>
      </w:pPr>
    </w:p>
    <w:p w:rsidR="00EE3BD5" w:rsidRPr="005D56D2" w:rsidRDefault="00EE3BD5" w:rsidP="00EE3BD5">
      <w:pPr>
        <w:tabs>
          <w:tab w:val="left" w:pos="1125"/>
        </w:tabs>
        <w:jc w:val="both"/>
        <w:rPr>
          <w:rFonts w:ascii="Calibri" w:hAnsi="Calibri" w:cs="Calibri"/>
          <w:b/>
          <w:bCs/>
          <w:szCs w:val="22"/>
        </w:rPr>
      </w:pPr>
      <w:r w:rsidRPr="005D56D2">
        <w:rPr>
          <w:rFonts w:ascii="Calibri" w:hAnsi="Calibri" w:cs="Calibri"/>
          <w:b/>
          <w:bCs/>
          <w:szCs w:val="22"/>
          <w:lang w:val="fr-FR"/>
        </w:rPr>
        <w:t>3</w:t>
      </w:r>
      <w:r w:rsidR="005D56D2" w:rsidRPr="005D56D2">
        <w:rPr>
          <w:rFonts w:ascii="Calibri" w:hAnsi="Calibri" w:cs="Calibri"/>
          <w:b/>
          <w:bCs/>
          <w:szCs w:val="22"/>
          <w:lang w:val="fr-FR"/>
        </w:rPr>
        <w:t>3</w:t>
      </w:r>
      <w:r w:rsidRPr="005D56D2">
        <w:rPr>
          <w:rFonts w:ascii="Calibri" w:hAnsi="Calibri" w:cs="Calibri"/>
          <w:b/>
          <w:bCs/>
          <w:szCs w:val="22"/>
          <w:lang w:val="fr-FR"/>
        </w:rPr>
        <w:t xml:space="preserve">. </w:t>
      </w:r>
      <w:bookmarkEnd w:id="51"/>
      <w:proofErr w:type="spellStart"/>
      <w:r w:rsidR="005D56D2" w:rsidRPr="005D56D2">
        <w:rPr>
          <w:rFonts w:ascii="Calibri" w:hAnsi="Calibri" w:cs="Calibri"/>
          <w:b/>
          <w:bCs/>
          <w:szCs w:val="22"/>
          <w:lang w:val="fr-FR"/>
        </w:rPr>
        <w:t>Income</w:t>
      </w:r>
      <w:proofErr w:type="spellEnd"/>
      <w:r w:rsidR="005D56D2" w:rsidRPr="005D56D2">
        <w:rPr>
          <w:rFonts w:ascii="Calibri" w:hAnsi="Calibri" w:cs="Calibri"/>
          <w:b/>
          <w:bCs/>
          <w:szCs w:val="22"/>
          <w:lang w:val="fr-FR"/>
        </w:rPr>
        <w:t xml:space="preserve"> </w:t>
      </w:r>
      <w:proofErr w:type="spellStart"/>
      <w:r w:rsidR="005D56D2" w:rsidRPr="005D56D2">
        <w:rPr>
          <w:rFonts w:ascii="Calibri" w:hAnsi="Calibri" w:cs="Calibri"/>
          <w:b/>
          <w:bCs/>
          <w:szCs w:val="22"/>
          <w:lang w:val="fr-FR"/>
        </w:rPr>
        <w:t>tax</w:t>
      </w:r>
      <w:proofErr w:type="spellEnd"/>
      <w:r w:rsidR="005D56D2" w:rsidRPr="005D56D2">
        <w:rPr>
          <w:rFonts w:ascii="Calibri" w:hAnsi="Calibri" w:cs="Calibri"/>
          <w:b/>
          <w:bCs/>
          <w:szCs w:val="22"/>
          <w:lang w:val="fr-FR"/>
        </w:rPr>
        <w:t xml:space="preserve"> </w:t>
      </w:r>
      <w:proofErr w:type="spellStart"/>
      <w:r w:rsidR="005D56D2" w:rsidRPr="005D56D2">
        <w:rPr>
          <w:rFonts w:ascii="Calibri" w:hAnsi="Calibri" w:cs="Calibri"/>
          <w:b/>
          <w:bCs/>
          <w:szCs w:val="22"/>
          <w:lang w:val="fr-FR"/>
        </w:rPr>
        <w:t>expenses</w:t>
      </w:r>
      <w:proofErr w:type="spellEnd"/>
      <w:r w:rsidRPr="005D56D2">
        <w:rPr>
          <w:rFonts w:ascii="Calibri" w:hAnsi="Calibri" w:cs="Calibri"/>
          <w:b/>
          <w:bCs/>
          <w:szCs w:val="22"/>
          <w:lang w:val="fr-FR"/>
        </w:rPr>
        <w:t xml:space="preserve"> </w:t>
      </w:r>
    </w:p>
    <w:p w:rsidR="00E43FE6" w:rsidRDefault="00E43FE6" w:rsidP="00A03376">
      <w:pPr>
        <w:rPr>
          <w:rFonts w:ascii="Calibri" w:hAnsi="Calibri" w:cs="Calibri"/>
          <w:szCs w:val="22"/>
        </w:rPr>
      </w:pPr>
    </w:p>
    <w:p w:rsidR="00EE3BD5" w:rsidRDefault="00EE3BD5" w:rsidP="00A03376">
      <w:pPr>
        <w:rPr>
          <w:rFonts w:ascii="Calibri" w:hAnsi="Calibri" w:cs="Calibri"/>
          <w:szCs w:val="22"/>
        </w:rPr>
      </w:pPr>
    </w:p>
    <w:p w:rsidR="00EE3BD5" w:rsidRDefault="00EE3BD5" w:rsidP="00A03376">
      <w:pPr>
        <w:rPr>
          <w:rFonts w:ascii="Calibri" w:hAnsi="Calibri" w:cs="Calibri"/>
          <w:szCs w:val="22"/>
        </w:rPr>
      </w:pPr>
    </w:p>
    <w:p w:rsidR="005D56D2" w:rsidRDefault="005D56D2" w:rsidP="00A03376">
      <w:pPr>
        <w:rPr>
          <w:rFonts w:ascii="Calibri" w:hAnsi="Calibri" w:cs="Calibri"/>
          <w:szCs w:val="22"/>
        </w:rPr>
      </w:pPr>
    </w:p>
    <w:p w:rsidR="005D56D2" w:rsidRDefault="005D56D2" w:rsidP="00A03376">
      <w:pPr>
        <w:rPr>
          <w:rFonts w:ascii="Calibri" w:hAnsi="Calibri" w:cs="Calibri"/>
          <w:szCs w:val="22"/>
        </w:rPr>
      </w:pPr>
    </w:p>
    <w:p w:rsidR="005D56D2" w:rsidRDefault="005D56D2" w:rsidP="00A03376">
      <w:pPr>
        <w:rPr>
          <w:rFonts w:ascii="Calibri" w:hAnsi="Calibri" w:cs="Calibri"/>
          <w:szCs w:val="22"/>
        </w:rPr>
      </w:pPr>
    </w:p>
    <w:p w:rsidR="00EE3BD5" w:rsidRDefault="00EE3BD5" w:rsidP="00A03376">
      <w:pPr>
        <w:rPr>
          <w:rFonts w:ascii="Calibri" w:hAnsi="Calibri" w:cs="Calibri"/>
          <w:szCs w:val="22"/>
        </w:rPr>
      </w:pPr>
    </w:p>
    <w:p w:rsidR="00EE3BD5" w:rsidRDefault="00EE3BD5" w:rsidP="00A03376">
      <w:pPr>
        <w:rPr>
          <w:rFonts w:ascii="Calibri" w:hAnsi="Calibri" w:cs="Calibri"/>
          <w:szCs w:val="22"/>
        </w:rPr>
      </w:pPr>
    </w:p>
    <w:p w:rsidR="00EE3BD5" w:rsidRDefault="00EE3BD5" w:rsidP="00A03376">
      <w:pPr>
        <w:rPr>
          <w:rFonts w:ascii="Calibri" w:hAnsi="Calibri" w:cs="Calibri"/>
          <w:szCs w:val="22"/>
        </w:rPr>
      </w:pPr>
    </w:p>
    <w:p w:rsidR="00EE3BD5" w:rsidRDefault="00EE3BD5" w:rsidP="00A03376">
      <w:pPr>
        <w:rPr>
          <w:rFonts w:ascii="Calibri" w:hAnsi="Calibri" w:cs="Calibri"/>
          <w:szCs w:val="22"/>
        </w:rPr>
      </w:pPr>
    </w:p>
    <w:p w:rsidR="00EE3BD5" w:rsidRDefault="00EE3BD5" w:rsidP="00A03376">
      <w:pPr>
        <w:rPr>
          <w:rFonts w:ascii="Calibri" w:hAnsi="Calibri" w:cs="Calibri"/>
          <w:szCs w:val="22"/>
        </w:rPr>
      </w:pPr>
    </w:p>
    <w:p w:rsidR="00EE3BD5" w:rsidRDefault="00EE3BD5" w:rsidP="00A03376">
      <w:pPr>
        <w:rPr>
          <w:rFonts w:ascii="Calibri" w:hAnsi="Calibri" w:cs="Calibri"/>
          <w:szCs w:val="22"/>
        </w:rPr>
      </w:pPr>
    </w:p>
    <w:p w:rsidR="00EE3BD5" w:rsidRDefault="00EE3BD5" w:rsidP="00A03376">
      <w:pPr>
        <w:rPr>
          <w:rFonts w:ascii="Calibri" w:hAnsi="Calibri" w:cs="Calibri"/>
          <w:szCs w:val="22"/>
        </w:rPr>
      </w:pPr>
    </w:p>
    <w:p w:rsidR="00EE3BD5" w:rsidRDefault="00EE3BD5" w:rsidP="00A03376">
      <w:pPr>
        <w:rPr>
          <w:rFonts w:ascii="Calibri" w:hAnsi="Calibri" w:cs="Calibri"/>
          <w:szCs w:val="22"/>
        </w:rPr>
      </w:pPr>
    </w:p>
    <w:p w:rsidR="00EE3BD5" w:rsidRDefault="00EE3BD5" w:rsidP="00A03376">
      <w:pPr>
        <w:rPr>
          <w:rFonts w:ascii="Calibri" w:hAnsi="Calibri" w:cs="Calibri"/>
          <w:szCs w:val="22"/>
        </w:rPr>
      </w:pPr>
    </w:p>
    <w:p w:rsidR="00EE3BD5" w:rsidRDefault="00EE3BD5" w:rsidP="00A03376">
      <w:pPr>
        <w:rPr>
          <w:rFonts w:ascii="Calibri" w:hAnsi="Calibri" w:cs="Calibri"/>
          <w:szCs w:val="22"/>
        </w:rPr>
      </w:pPr>
    </w:p>
    <w:p w:rsidR="00EE3BD5" w:rsidRDefault="00EE3BD5" w:rsidP="00A03376">
      <w:pPr>
        <w:rPr>
          <w:rFonts w:ascii="Calibri" w:hAnsi="Calibri" w:cs="Calibri"/>
          <w:szCs w:val="22"/>
        </w:rPr>
      </w:pPr>
    </w:p>
    <w:p w:rsidR="00EE3BD5" w:rsidRDefault="00EE3BD5" w:rsidP="00A03376">
      <w:pPr>
        <w:rPr>
          <w:rFonts w:ascii="Calibri" w:hAnsi="Calibri" w:cs="Calibri"/>
          <w:szCs w:val="22"/>
        </w:rPr>
      </w:pPr>
    </w:p>
    <w:p w:rsidR="00EE3BD5" w:rsidRDefault="005D56D2" w:rsidP="00EE3BD5">
      <w:pPr>
        <w:keepNext/>
        <w:spacing w:before="240"/>
        <w:rPr>
          <w:rFonts w:ascii="Calibri" w:hAnsi="Calibri" w:cs="Calibri"/>
          <w:b/>
          <w:bCs/>
          <w:szCs w:val="22"/>
          <w:lang w:val="fr-FR"/>
        </w:rPr>
      </w:pPr>
      <w:proofErr w:type="spellStart"/>
      <w:r>
        <w:rPr>
          <w:rFonts w:ascii="Calibri" w:hAnsi="Calibri" w:cs="Calibri"/>
          <w:b/>
          <w:bCs/>
          <w:szCs w:val="22"/>
          <w:lang w:val="fr-FR"/>
        </w:rPr>
        <w:lastRenderedPageBreak/>
        <w:t>Reconciliation</w:t>
      </w:r>
      <w:proofErr w:type="spellEnd"/>
      <w:r>
        <w:rPr>
          <w:rFonts w:ascii="Calibri" w:hAnsi="Calibri" w:cs="Calibri"/>
          <w:b/>
          <w:bCs/>
          <w:szCs w:val="22"/>
          <w:lang w:val="fr-FR"/>
        </w:rPr>
        <w:t xml:space="preserve"> of effective </w:t>
      </w:r>
      <w:proofErr w:type="spellStart"/>
      <w:r>
        <w:rPr>
          <w:rFonts w:ascii="Calibri" w:hAnsi="Calibri" w:cs="Calibri"/>
          <w:b/>
          <w:bCs/>
          <w:szCs w:val="22"/>
          <w:lang w:val="fr-FR"/>
        </w:rPr>
        <w:t>tax</w:t>
      </w:r>
      <w:proofErr w:type="spellEnd"/>
      <w:r>
        <w:rPr>
          <w:rFonts w:ascii="Calibri" w:hAnsi="Calibri" w:cs="Calibri"/>
          <w:b/>
          <w:bCs/>
          <w:szCs w:val="22"/>
          <w:lang w:val="fr-FR"/>
        </w:rPr>
        <w:t xml:space="preserve"> rate</w:t>
      </w:r>
    </w:p>
    <w:tbl>
      <w:tblPr>
        <w:tblW w:w="9768" w:type="dxa"/>
        <w:tblInd w:w="108" w:type="dxa"/>
        <w:tblLook w:val="04A0" w:firstRow="1" w:lastRow="0" w:firstColumn="1" w:lastColumn="0" w:noHBand="0" w:noVBand="1"/>
      </w:tblPr>
      <w:tblGrid>
        <w:gridCol w:w="6776"/>
        <w:gridCol w:w="1496"/>
        <w:gridCol w:w="1496"/>
      </w:tblGrid>
      <w:tr w:rsidR="00EE3BD5" w:rsidRPr="00BD5B16" w:rsidTr="005107A8">
        <w:trPr>
          <w:trHeight w:val="255"/>
        </w:trPr>
        <w:tc>
          <w:tcPr>
            <w:tcW w:w="6776" w:type="dxa"/>
            <w:shd w:val="clear" w:color="auto" w:fill="auto"/>
            <w:noWrap/>
            <w:vAlign w:val="bottom"/>
            <w:hideMark/>
          </w:tcPr>
          <w:p w:rsidR="00EE3BD5" w:rsidRPr="00BD5B16" w:rsidRDefault="00EE3BD5" w:rsidP="0074781C">
            <w:pPr>
              <w:rPr>
                <w:rFonts w:ascii="Calibri" w:hAnsi="Calibri" w:cs="Calibri"/>
                <w:i/>
                <w:iCs/>
                <w:color w:val="000000" w:themeColor="text1"/>
                <w:sz w:val="20"/>
                <w:szCs w:val="20"/>
              </w:rPr>
            </w:pPr>
            <w:r w:rsidRPr="00BD5B16">
              <w:rPr>
                <w:rFonts w:ascii="Calibri" w:hAnsi="Calibri" w:cs="Calibri"/>
                <w:i/>
                <w:iCs/>
                <w:color w:val="000000" w:themeColor="text1"/>
                <w:sz w:val="20"/>
                <w:szCs w:val="20"/>
              </w:rPr>
              <w:t xml:space="preserve">In </w:t>
            </w:r>
            <w:r w:rsidR="005D56D2">
              <w:rPr>
                <w:rFonts w:ascii="Calibri" w:hAnsi="Calibri" w:cs="Calibri"/>
                <w:i/>
                <w:iCs/>
                <w:color w:val="000000" w:themeColor="text1"/>
                <w:sz w:val="20"/>
                <w:szCs w:val="20"/>
              </w:rPr>
              <w:t>RON</w:t>
            </w:r>
          </w:p>
        </w:tc>
        <w:tc>
          <w:tcPr>
            <w:tcW w:w="1496" w:type="dxa"/>
            <w:shd w:val="clear" w:color="auto" w:fill="auto"/>
            <w:noWrap/>
            <w:vAlign w:val="bottom"/>
            <w:hideMark/>
          </w:tcPr>
          <w:p w:rsidR="00EE3BD5" w:rsidRPr="00BD5B16" w:rsidRDefault="00EE3BD5" w:rsidP="0074781C">
            <w:pPr>
              <w:jc w:val="right"/>
              <w:rPr>
                <w:rFonts w:ascii="Calibri" w:hAnsi="Calibri" w:cs="Calibri"/>
                <w:b/>
                <w:bCs/>
                <w:color w:val="000000" w:themeColor="text1"/>
                <w:sz w:val="20"/>
                <w:szCs w:val="20"/>
              </w:rPr>
            </w:pPr>
            <w:r w:rsidRPr="00BD5B16">
              <w:rPr>
                <w:rFonts w:ascii="Calibri" w:hAnsi="Calibri" w:cs="Calibri"/>
                <w:b/>
                <w:bCs/>
                <w:color w:val="000000" w:themeColor="text1"/>
                <w:sz w:val="20"/>
                <w:szCs w:val="20"/>
              </w:rPr>
              <w:t>2019</w:t>
            </w:r>
          </w:p>
        </w:tc>
        <w:tc>
          <w:tcPr>
            <w:tcW w:w="1496" w:type="dxa"/>
            <w:shd w:val="clear" w:color="auto" w:fill="auto"/>
            <w:noWrap/>
            <w:vAlign w:val="bottom"/>
            <w:hideMark/>
          </w:tcPr>
          <w:p w:rsidR="00EE3BD5" w:rsidRPr="00BD5B16" w:rsidRDefault="00EE3BD5" w:rsidP="0074781C">
            <w:pPr>
              <w:jc w:val="right"/>
              <w:rPr>
                <w:rFonts w:ascii="Calibri" w:hAnsi="Calibri" w:cs="Calibri"/>
                <w:b/>
                <w:bCs/>
                <w:color w:val="000000" w:themeColor="text1"/>
                <w:sz w:val="20"/>
                <w:szCs w:val="20"/>
              </w:rPr>
            </w:pPr>
            <w:r w:rsidRPr="00BD5B16">
              <w:rPr>
                <w:rFonts w:ascii="Calibri" w:hAnsi="Calibri" w:cs="Calibri"/>
                <w:b/>
                <w:bCs/>
                <w:color w:val="000000" w:themeColor="text1"/>
                <w:sz w:val="20"/>
                <w:szCs w:val="20"/>
              </w:rPr>
              <w:t>2018</w:t>
            </w:r>
          </w:p>
        </w:tc>
      </w:tr>
      <w:tr w:rsidR="00EE3BD5" w:rsidRPr="00BD5B16" w:rsidTr="005107A8">
        <w:trPr>
          <w:trHeight w:val="255"/>
        </w:trPr>
        <w:tc>
          <w:tcPr>
            <w:tcW w:w="6776" w:type="dxa"/>
            <w:shd w:val="clear" w:color="auto" w:fill="auto"/>
            <w:noWrap/>
            <w:vAlign w:val="bottom"/>
            <w:hideMark/>
          </w:tcPr>
          <w:p w:rsidR="00EE3BD5" w:rsidRPr="00BD5B16" w:rsidRDefault="00EE3BD5" w:rsidP="0074781C">
            <w:pPr>
              <w:jc w:val="right"/>
              <w:rPr>
                <w:rFonts w:ascii="Calibri" w:hAnsi="Calibri" w:cs="Calibri"/>
                <w:b/>
                <w:bCs/>
                <w:color w:val="000000" w:themeColor="text1"/>
                <w:sz w:val="20"/>
                <w:szCs w:val="20"/>
              </w:rPr>
            </w:pPr>
          </w:p>
        </w:tc>
        <w:tc>
          <w:tcPr>
            <w:tcW w:w="1496" w:type="dxa"/>
            <w:shd w:val="clear" w:color="auto" w:fill="auto"/>
            <w:noWrap/>
            <w:vAlign w:val="bottom"/>
            <w:hideMark/>
          </w:tcPr>
          <w:p w:rsidR="00EE3BD5" w:rsidRPr="00BD5B16" w:rsidRDefault="00EE3BD5" w:rsidP="0074781C">
            <w:pPr>
              <w:rPr>
                <w:color w:val="000000" w:themeColor="text1"/>
                <w:sz w:val="20"/>
                <w:szCs w:val="20"/>
              </w:rPr>
            </w:pPr>
          </w:p>
        </w:tc>
        <w:tc>
          <w:tcPr>
            <w:tcW w:w="1496" w:type="dxa"/>
            <w:shd w:val="clear" w:color="auto" w:fill="auto"/>
            <w:noWrap/>
            <w:vAlign w:val="bottom"/>
            <w:hideMark/>
          </w:tcPr>
          <w:p w:rsidR="00EE3BD5" w:rsidRPr="00BD5B16" w:rsidRDefault="00EE3BD5" w:rsidP="0074781C">
            <w:pPr>
              <w:rPr>
                <w:color w:val="000000" w:themeColor="text1"/>
                <w:sz w:val="20"/>
                <w:szCs w:val="20"/>
              </w:rPr>
            </w:pPr>
          </w:p>
        </w:tc>
      </w:tr>
      <w:tr w:rsidR="005D56D2" w:rsidRPr="00BD5B16" w:rsidTr="005107A8">
        <w:trPr>
          <w:trHeight w:val="255"/>
        </w:trPr>
        <w:tc>
          <w:tcPr>
            <w:tcW w:w="6776" w:type="dxa"/>
            <w:shd w:val="clear" w:color="auto" w:fill="auto"/>
            <w:vAlign w:val="bottom"/>
            <w:hideMark/>
          </w:tcPr>
          <w:p w:rsidR="005D56D2" w:rsidRPr="005107A8" w:rsidRDefault="005D56D2" w:rsidP="005D56D2">
            <w:pPr>
              <w:rPr>
                <w:rFonts w:cstheme="minorHAnsi"/>
                <w:b/>
                <w:bCs/>
                <w:color w:val="000000"/>
                <w:sz w:val="20"/>
                <w:szCs w:val="20"/>
                <w:lang w:val="en-GB"/>
              </w:rPr>
            </w:pPr>
            <w:r w:rsidRPr="005107A8">
              <w:rPr>
                <w:rFonts w:cstheme="minorHAnsi"/>
                <w:b/>
                <w:bCs/>
                <w:color w:val="000000"/>
                <w:sz w:val="20"/>
                <w:szCs w:val="20"/>
                <w:lang w:val="en-GB"/>
              </w:rPr>
              <w:t>Accumulated result of the year</w:t>
            </w:r>
          </w:p>
        </w:tc>
        <w:tc>
          <w:tcPr>
            <w:tcW w:w="1496" w:type="dxa"/>
            <w:shd w:val="clear" w:color="auto" w:fill="auto"/>
            <w:vAlign w:val="bottom"/>
            <w:hideMark/>
          </w:tcPr>
          <w:p w:rsidR="005D56D2" w:rsidRPr="00BD5B16" w:rsidRDefault="005D56D2" w:rsidP="005D56D2">
            <w:pPr>
              <w:jc w:val="right"/>
              <w:rPr>
                <w:rFonts w:ascii="Calibri" w:hAnsi="Calibri" w:cs="Calibri"/>
                <w:b/>
                <w:bCs/>
                <w:color w:val="000000" w:themeColor="text1"/>
                <w:sz w:val="20"/>
                <w:szCs w:val="20"/>
              </w:rPr>
            </w:pPr>
            <w:r w:rsidRPr="00BD5B16">
              <w:rPr>
                <w:rFonts w:ascii="Calibri" w:hAnsi="Calibri" w:cs="Calibri"/>
                <w:b/>
                <w:bCs/>
                <w:color w:val="000000" w:themeColor="text1"/>
                <w:sz w:val="20"/>
                <w:szCs w:val="20"/>
              </w:rPr>
              <w:t xml:space="preserve">           7.283.510 </w:t>
            </w:r>
          </w:p>
        </w:tc>
        <w:tc>
          <w:tcPr>
            <w:tcW w:w="1496" w:type="dxa"/>
            <w:shd w:val="clear" w:color="auto" w:fill="auto"/>
            <w:vAlign w:val="bottom"/>
            <w:hideMark/>
          </w:tcPr>
          <w:p w:rsidR="005D56D2" w:rsidRPr="00BD5B16" w:rsidRDefault="005D56D2" w:rsidP="005D56D2">
            <w:pPr>
              <w:jc w:val="right"/>
              <w:rPr>
                <w:rFonts w:ascii="Calibri" w:hAnsi="Calibri" w:cs="Calibri"/>
                <w:b/>
                <w:bCs/>
                <w:color w:val="000000" w:themeColor="text1"/>
                <w:sz w:val="20"/>
                <w:szCs w:val="20"/>
              </w:rPr>
            </w:pPr>
            <w:r w:rsidRPr="00BD5B16">
              <w:rPr>
                <w:rFonts w:ascii="Calibri" w:hAnsi="Calibri" w:cs="Calibri"/>
                <w:b/>
                <w:bCs/>
                <w:color w:val="000000" w:themeColor="text1"/>
                <w:sz w:val="20"/>
                <w:szCs w:val="20"/>
              </w:rPr>
              <w:t xml:space="preserve">          (3.345.290)</w:t>
            </w:r>
          </w:p>
        </w:tc>
      </w:tr>
      <w:tr w:rsidR="005D56D2" w:rsidRPr="00BD5B16" w:rsidTr="005107A8">
        <w:trPr>
          <w:trHeight w:val="255"/>
        </w:trPr>
        <w:tc>
          <w:tcPr>
            <w:tcW w:w="6776" w:type="dxa"/>
            <w:shd w:val="clear" w:color="auto" w:fill="auto"/>
            <w:vAlign w:val="bottom"/>
            <w:hideMark/>
          </w:tcPr>
          <w:p w:rsidR="005D56D2" w:rsidRPr="005107A8" w:rsidRDefault="005D56D2" w:rsidP="005D56D2">
            <w:pPr>
              <w:rPr>
                <w:rFonts w:cstheme="minorHAnsi"/>
                <w:b/>
                <w:bCs/>
                <w:color w:val="000000"/>
                <w:sz w:val="20"/>
                <w:szCs w:val="20"/>
                <w:lang w:val="en-GB"/>
              </w:rPr>
            </w:pPr>
          </w:p>
          <w:p w:rsidR="005D56D2" w:rsidRPr="005107A8" w:rsidRDefault="005D56D2" w:rsidP="005D56D2">
            <w:pPr>
              <w:rPr>
                <w:rFonts w:cstheme="minorHAnsi"/>
                <w:b/>
                <w:bCs/>
                <w:color w:val="000000"/>
                <w:sz w:val="20"/>
                <w:szCs w:val="20"/>
                <w:lang w:val="en-GB"/>
              </w:rPr>
            </w:pPr>
            <w:r w:rsidRPr="005107A8">
              <w:rPr>
                <w:rFonts w:cstheme="minorHAnsi"/>
                <w:b/>
                <w:bCs/>
                <w:color w:val="000000"/>
                <w:sz w:val="20"/>
                <w:szCs w:val="20"/>
                <w:lang w:val="en-GB"/>
              </w:rPr>
              <w:t>Write-off of effect of the following items</w:t>
            </w:r>
          </w:p>
        </w:tc>
        <w:tc>
          <w:tcPr>
            <w:tcW w:w="1496" w:type="dxa"/>
            <w:shd w:val="clear" w:color="auto" w:fill="auto"/>
            <w:vAlign w:val="bottom"/>
            <w:hideMark/>
          </w:tcPr>
          <w:p w:rsidR="005D56D2" w:rsidRPr="00BD5B16" w:rsidRDefault="005D56D2" w:rsidP="005D56D2">
            <w:pPr>
              <w:jc w:val="right"/>
              <w:rPr>
                <w:rFonts w:ascii="Calibri" w:hAnsi="Calibri" w:cs="Calibri"/>
                <w:b/>
                <w:bCs/>
                <w:color w:val="000000" w:themeColor="text1"/>
                <w:sz w:val="20"/>
                <w:szCs w:val="20"/>
              </w:rPr>
            </w:pPr>
          </w:p>
        </w:tc>
        <w:tc>
          <w:tcPr>
            <w:tcW w:w="1496" w:type="dxa"/>
            <w:shd w:val="clear" w:color="auto" w:fill="auto"/>
            <w:vAlign w:val="bottom"/>
            <w:hideMark/>
          </w:tcPr>
          <w:p w:rsidR="005D56D2" w:rsidRPr="00BD5B16" w:rsidRDefault="005D56D2" w:rsidP="005D56D2">
            <w:pPr>
              <w:jc w:val="right"/>
              <w:rPr>
                <w:color w:val="000000" w:themeColor="text1"/>
                <w:sz w:val="20"/>
                <w:szCs w:val="20"/>
              </w:rPr>
            </w:pPr>
          </w:p>
        </w:tc>
      </w:tr>
      <w:tr w:rsidR="005D56D2" w:rsidRPr="00BD5B16" w:rsidTr="005107A8">
        <w:trPr>
          <w:trHeight w:val="255"/>
        </w:trPr>
        <w:tc>
          <w:tcPr>
            <w:tcW w:w="6776" w:type="dxa"/>
            <w:shd w:val="clear" w:color="auto" w:fill="auto"/>
            <w:vAlign w:val="bottom"/>
            <w:hideMark/>
          </w:tcPr>
          <w:p w:rsidR="005D56D2" w:rsidRPr="005107A8" w:rsidRDefault="005D56D2" w:rsidP="005D56D2">
            <w:pPr>
              <w:rPr>
                <w:rFonts w:cstheme="minorHAnsi"/>
                <w:color w:val="000000"/>
                <w:sz w:val="20"/>
                <w:szCs w:val="20"/>
                <w:lang w:val="en-GB"/>
              </w:rPr>
            </w:pPr>
            <w:r w:rsidRPr="005107A8">
              <w:rPr>
                <w:rFonts w:cstheme="minorHAnsi"/>
                <w:sz w:val="20"/>
                <w:szCs w:val="20"/>
              </w:rPr>
              <w:t>Consolidation registrations</w:t>
            </w:r>
          </w:p>
        </w:tc>
        <w:tc>
          <w:tcPr>
            <w:tcW w:w="1496" w:type="dxa"/>
            <w:shd w:val="clear" w:color="auto" w:fill="auto"/>
            <w:vAlign w:val="bottom"/>
            <w:hideMark/>
          </w:tcPr>
          <w:p w:rsidR="005D56D2" w:rsidRPr="00BD5B16" w:rsidRDefault="005D56D2" w:rsidP="005D56D2">
            <w:pPr>
              <w:ind w:firstLineChars="200" w:firstLine="400"/>
              <w:jc w:val="right"/>
              <w:rPr>
                <w:rFonts w:ascii="Calibri" w:hAnsi="Calibri" w:cs="Calibri"/>
                <w:color w:val="000000" w:themeColor="text1"/>
                <w:sz w:val="20"/>
                <w:szCs w:val="20"/>
              </w:rPr>
            </w:pPr>
            <w:r w:rsidRPr="00BD5B16">
              <w:rPr>
                <w:rFonts w:ascii="Calibri" w:hAnsi="Calibri" w:cs="Calibri"/>
                <w:color w:val="000000" w:themeColor="text1"/>
                <w:sz w:val="20"/>
                <w:szCs w:val="20"/>
              </w:rPr>
              <w:t xml:space="preserve">    (3.069.881)</w:t>
            </w:r>
          </w:p>
        </w:tc>
        <w:tc>
          <w:tcPr>
            <w:tcW w:w="1496" w:type="dxa"/>
            <w:shd w:val="clear" w:color="auto" w:fill="auto"/>
            <w:vAlign w:val="bottom"/>
            <w:hideMark/>
          </w:tcPr>
          <w:p w:rsidR="005D56D2" w:rsidRPr="00BD5B16" w:rsidRDefault="005D56D2" w:rsidP="005D56D2">
            <w:pPr>
              <w:ind w:firstLineChars="200" w:firstLine="400"/>
              <w:jc w:val="right"/>
              <w:rPr>
                <w:rFonts w:ascii="Calibri" w:hAnsi="Calibri" w:cs="Calibri"/>
                <w:color w:val="000000" w:themeColor="text1"/>
                <w:sz w:val="20"/>
                <w:szCs w:val="20"/>
              </w:rPr>
            </w:pPr>
            <w:r w:rsidRPr="00BD5B16">
              <w:rPr>
                <w:rFonts w:ascii="Calibri" w:hAnsi="Calibri" w:cs="Calibri"/>
                <w:color w:val="000000" w:themeColor="text1"/>
                <w:sz w:val="20"/>
                <w:szCs w:val="20"/>
              </w:rPr>
              <w:t xml:space="preserve">    (2.387.541)</w:t>
            </w:r>
          </w:p>
        </w:tc>
      </w:tr>
      <w:tr w:rsidR="005D56D2" w:rsidRPr="00BD5B16" w:rsidTr="005107A8">
        <w:trPr>
          <w:trHeight w:val="510"/>
        </w:trPr>
        <w:tc>
          <w:tcPr>
            <w:tcW w:w="6776" w:type="dxa"/>
            <w:shd w:val="clear" w:color="auto" w:fill="auto"/>
            <w:vAlign w:val="bottom"/>
            <w:hideMark/>
          </w:tcPr>
          <w:p w:rsidR="005D56D2" w:rsidRPr="005107A8" w:rsidRDefault="005D56D2" w:rsidP="005D56D2">
            <w:pPr>
              <w:rPr>
                <w:rFonts w:cstheme="minorHAnsi"/>
                <w:color w:val="000000"/>
                <w:sz w:val="20"/>
                <w:szCs w:val="20"/>
                <w:lang w:val="en-GB"/>
              </w:rPr>
            </w:pPr>
            <w:r w:rsidRPr="005107A8">
              <w:rPr>
                <w:rFonts w:cstheme="minorHAnsi"/>
                <w:sz w:val="20"/>
                <w:szCs w:val="20"/>
              </w:rPr>
              <w:t>Registrations related to restatement of separate financial statements of some subsidiaries</w:t>
            </w:r>
          </w:p>
        </w:tc>
        <w:tc>
          <w:tcPr>
            <w:tcW w:w="1496" w:type="dxa"/>
            <w:shd w:val="clear" w:color="auto" w:fill="auto"/>
            <w:vAlign w:val="bottom"/>
            <w:hideMark/>
          </w:tcPr>
          <w:p w:rsidR="005D56D2" w:rsidRPr="00BD5B16" w:rsidRDefault="005D56D2" w:rsidP="005D56D2">
            <w:pPr>
              <w:ind w:firstLineChars="200" w:firstLine="400"/>
              <w:jc w:val="right"/>
              <w:rPr>
                <w:rFonts w:ascii="Calibri" w:hAnsi="Calibri" w:cs="Calibri"/>
                <w:color w:val="000000" w:themeColor="text1"/>
                <w:sz w:val="20"/>
                <w:szCs w:val="20"/>
              </w:rPr>
            </w:pPr>
            <w:r w:rsidRPr="00BD5B16">
              <w:rPr>
                <w:rFonts w:ascii="Calibri" w:hAnsi="Calibri" w:cs="Calibri"/>
                <w:color w:val="000000" w:themeColor="text1"/>
                <w:sz w:val="20"/>
                <w:szCs w:val="20"/>
              </w:rPr>
              <w:t xml:space="preserve">                      - </w:t>
            </w:r>
          </w:p>
        </w:tc>
        <w:tc>
          <w:tcPr>
            <w:tcW w:w="1496" w:type="dxa"/>
            <w:shd w:val="clear" w:color="auto" w:fill="auto"/>
            <w:vAlign w:val="bottom"/>
            <w:hideMark/>
          </w:tcPr>
          <w:p w:rsidR="005D56D2" w:rsidRPr="00BD5B16" w:rsidRDefault="005D56D2" w:rsidP="005D56D2">
            <w:pPr>
              <w:ind w:firstLineChars="200" w:firstLine="400"/>
              <w:jc w:val="right"/>
              <w:rPr>
                <w:rFonts w:ascii="Calibri" w:hAnsi="Calibri" w:cs="Calibri"/>
                <w:color w:val="000000" w:themeColor="text1"/>
                <w:sz w:val="20"/>
                <w:szCs w:val="20"/>
              </w:rPr>
            </w:pPr>
            <w:r w:rsidRPr="00BD5B16">
              <w:rPr>
                <w:rFonts w:ascii="Calibri" w:hAnsi="Calibri" w:cs="Calibri"/>
                <w:color w:val="000000" w:themeColor="text1"/>
                <w:sz w:val="20"/>
                <w:szCs w:val="20"/>
              </w:rPr>
              <w:t xml:space="preserve">                      - </w:t>
            </w:r>
          </w:p>
        </w:tc>
      </w:tr>
      <w:tr w:rsidR="005D56D2" w:rsidRPr="00BD5B16" w:rsidTr="005107A8">
        <w:trPr>
          <w:trHeight w:val="255"/>
        </w:trPr>
        <w:tc>
          <w:tcPr>
            <w:tcW w:w="6776" w:type="dxa"/>
            <w:shd w:val="clear" w:color="auto" w:fill="auto"/>
            <w:vAlign w:val="bottom"/>
            <w:hideMark/>
          </w:tcPr>
          <w:p w:rsidR="005D56D2" w:rsidRPr="005107A8" w:rsidRDefault="005D56D2" w:rsidP="005D56D2">
            <w:pPr>
              <w:rPr>
                <w:rFonts w:cstheme="minorHAnsi"/>
                <w:color w:val="000000"/>
                <w:sz w:val="20"/>
                <w:szCs w:val="20"/>
                <w:lang w:val="en-GB"/>
              </w:rPr>
            </w:pPr>
            <w:r w:rsidRPr="005107A8">
              <w:rPr>
                <w:rFonts w:cstheme="minorHAnsi"/>
                <w:color w:val="000000"/>
                <w:sz w:val="20"/>
                <w:szCs w:val="20"/>
                <w:lang w:val="en-GB"/>
              </w:rPr>
              <w:t>Total income tax expenses</w:t>
            </w:r>
          </w:p>
        </w:tc>
        <w:tc>
          <w:tcPr>
            <w:tcW w:w="1496" w:type="dxa"/>
            <w:shd w:val="clear" w:color="auto" w:fill="auto"/>
            <w:vAlign w:val="bottom"/>
            <w:hideMark/>
          </w:tcPr>
          <w:p w:rsidR="005D56D2" w:rsidRPr="00BD5B16" w:rsidRDefault="005D56D2" w:rsidP="005D56D2">
            <w:pPr>
              <w:ind w:firstLineChars="200" w:firstLine="400"/>
              <w:jc w:val="right"/>
              <w:rPr>
                <w:rFonts w:ascii="Calibri" w:hAnsi="Calibri" w:cs="Calibri"/>
                <w:color w:val="000000" w:themeColor="text1"/>
                <w:sz w:val="20"/>
                <w:szCs w:val="20"/>
              </w:rPr>
            </w:pPr>
            <w:r w:rsidRPr="00BD5B16">
              <w:rPr>
                <w:rFonts w:ascii="Calibri" w:hAnsi="Calibri" w:cs="Calibri"/>
                <w:color w:val="000000" w:themeColor="text1"/>
                <w:sz w:val="20"/>
                <w:szCs w:val="20"/>
              </w:rPr>
              <w:t xml:space="preserve">                      - </w:t>
            </w:r>
          </w:p>
        </w:tc>
        <w:tc>
          <w:tcPr>
            <w:tcW w:w="1496" w:type="dxa"/>
            <w:shd w:val="clear" w:color="auto" w:fill="auto"/>
            <w:vAlign w:val="bottom"/>
            <w:hideMark/>
          </w:tcPr>
          <w:p w:rsidR="005D56D2" w:rsidRPr="00BD5B16" w:rsidRDefault="005D56D2" w:rsidP="005D56D2">
            <w:pPr>
              <w:ind w:firstLineChars="200" w:firstLine="400"/>
              <w:jc w:val="right"/>
              <w:rPr>
                <w:rFonts w:ascii="Calibri" w:hAnsi="Calibri" w:cs="Calibri"/>
                <w:color w:val="000000" w:themeColor="text1"/>
                <w:sz w:val="20"/>
                <w:szCs w:val="20"/>
              </w:rPr>
            </w:pPr>
            <w:r w:rsidRPr="00BD5B16">
              <w:rPr>
                <w:rFonts w:ascii="Calibri" w:hAnsi="Calibri" w:cs="Calibri"/>
                <w:color w:val="000000" w:themeColor="text1"/>
                <w:sz w:val="20"/>
                <w:szCs w:val="20"/>
              </w:rPr>
              <w:t xml:space="preserve">                      - </w:t>
            </w:r>
          </w:p>
        </w:tc>
      </w:tr>
      <w:tr w:rsidR="005D56D2" w:rsidRPr="00BD5B16" w:rsidTr="005107A8">
        <w:trPr>
          <w:trHeight w:val="255"/>
        </w:trPr>
        <w:tc>
          <w:tcPr>
            <w:tcW w:w="6776" w:type="dxa"/>
            <w:shd w:val="clear" w:color="auto" w:fill="auto"/>
            <w:vAlign w:val="bottom"/>
            <w:hideMark/>
          </w:tcPr>
          <w:p w:rsidR="005D56D2" w:rsidRPr="005107A8" w:rsidRDefault="005D56D2" w:rsidP="005D56D2">
            <w:pPr>
              <w:rPr>
                <w:rFonts w:cstheme="minorHAnsi"/>
                <w:color w:val="000000"/>
                <w:sz w:val="20"/>
                <w:szCs w:val="20"/>
                <w:lang w:val="en-GB"/>
              </w:rPr>
            </w:pPr>
            <w:r w:rsidRPr="005107A8">
              <w:rPr>
                <w:rFonts w:cstheme="minorHAnsi"/>
                <w:color w:val="000000"/>
                <w:sz w:val="20"/>
                <w:szCs w:val="20"/>
                <w:lang w:val="en-GB"/>
              </w:rPr>
              <w:t>Deferred income tax assets</w:t>
            </w:r>
          </w:p>
        </w:tc>
        <w:tc>
          <w:tcPr>
            <w:tcW w:w="1496" w:type="dxa"/>
            <w:shd w:val="clear" w:color="auto" w:fill="auto"/>
            <w:vAlign w:val="bottom"/>
            <w:hideMark/>
          </w:tcPr>
          <w:p w:rsidR="005D56D2" w:rsidRPr="00BD5B16" w:rsidRDefault="005D56D2" w:rsidP="005D56D2">
            <w:pPr>
              <w:ind w:firstLineChars="200" w:firstLine="400"/>
              <w:jc w:val="right"/>
              <w:rPr>
                <w:rFonts w:ascii="Calibri" w:hAnsi="Calibri" w:cs="Calibri"/>
                <w:color w:val="000000" w:themeColor="text1"/>
                <w:sz w:val="20"/>
                <w:szCs w:val="20"/>
              </w:rPr>
            </w:pPr>
            <w:r w:rsidRPr="00BD5B16">
              <w:rPr>
                <w:rFonts w:ascii="Calibri" w:hAnsi="Calibri" w:cs="Calibri"/>
                <w:color w:val="000000" w:themeColor="text1"/>
                <w:sz w:val="20"/>
                <w:szCs w:val="20"/>
              </w:rPr>
              <w:t xml:space="preserve">                      - </w:t>
            </w:r>
          </w:p>
        </w:tc>
        <w:tc>
          <w:tcPr>
            <w:tcW w:w="1496" w:type="dxa"/>
            <w:shd w:val="clear" w:color="auto" w:fill="auto"/>
            <w:vAlign w:val="bottom"/>
            <w:hideMark/>
          </w:tcPr>
          <w:p w:rsidR="005D56D2" w:rsidRPr="00BD5B16" w:rsidRDefault="005D56D2" w:rsidP="005D56D2">
            <w:pPr>
              <w:ind w:firstLineChars="200" w:firstLine="400"/>
              <w:jc w:val="right"/>
              <w:rPr>
                <w:rFonts w:ascii="Calibri" w:hAnsi="Calibri" w:cs="Calibri"/>
                <w:color w:val="000000" w:themeColor="text1"/>
                <w:sz w:val="20"/>
                <w:szCs w:val="20"/>
              </w:rPr>
            </w:pPr>
            <w:r w:rsidRPr="00BD5B16">
              <w:rPr>
                <w:rFonts w:ascii="Calibri" w:hAnsi="Calibri" w:cs="Calibri"/>
                <w:color w:val="000000" w:themeColor="text1"/>
                <w:sz w:val="20"/>
                <w:szCs w:val="20"/>
              </w:rPr>
              <w:t xml:space="preserve">                      - </w:t>
            </w:r>
          </w:p>
        </w:tc>
      </w:tr>
      <w:tr w:rsidR="005D56D2" w:rsidRPr="00BD5B16" w:rsidTr="005107A8">
        <w:trPr>
          <w:trHeight w:val="255"/>
        </w:trPr>
        <w:tc>
          <w:tcPr>
            <w:tcW w:w="6776" w:type="dxa"/>
            <w:shd w:val="clear" w:color="auto" w:fill="auto"/>
            <w:vAlign w:val="bottom"/>
            <w:hideMark/>
          </w:tcPr>
          <w:p w:rsidR="005D56D2" w:rsidRPr="005107A8" w:rsidRDefault="005D56D2" w:rsidP="005D56D2">
            <w:pPr>
              <w:rPr>
                <w:rFonts w:cstheme="minorHAnsi"/>
                <w:b/>
                <w:bCs/>
                <w:color w:val="000000"/>
                <w:sz w:val="20"/>
                <w:szCs w:val="20"/>
                <w:lang w:val="en-GB"/>
              </w:rPr>
            </w:pPr>
          </w:p>
          <w:p w:rsidR="005D56D2" w:rsidRPr="005107A8" w:rsidRDefault="005D56D2" w:rsidP="005D56D2">
            <w:pPr>
              <w:rPr>
                <w:rFonts w:cstheme="minorHAnsi"/>
                <w:b/>
                <w:bCs/>
                <w:color w:val="000000"/>
                <w:sz w:val="20"/>
                <w:szCs w:val="20"/>
                <w:lang w:val="en-GB"/>
              </w:rPr>
            </w:pPr>
            <w:r w:rsidRPr="005107A8">
              <w:rPr>
                <w:rFonts w:cstheme="minorHAnsi"/>
                <w:b/>
                <w:bCs/>
                <w:color w:val="000000"/>
                <w:sz w:val="20"/>
                <w:szCs w:val="20"/>
                <w:lang w:val="en-GB"/>
              </w:rPr>
              <w:t>Profit before tax (including from discontinued operations)</w:t>
            </w:r>
          </w:p>
        </w:tc>
        <w:tc>
          <w:tcPr>
            <w:tcW w:w="1496" w:type="dxa"/>
            <w:shd w:val="clear" w:color="auto" w:fill="auto"/>
            <w:vAlign w:val="bottom"/>
            <w:hideMark/>
          </w:tcPr>
          <w:p w:rsidR="005D56D2" w:rsidRPr="00BD5B16" w:rsidRDefault="005D56D2" w:rsidP="005D56D2">
            <w:pPr>
              <w:jc w:val="right"/>
              <w:rPr>
                <w:rFonts w:ascii="Calibri" w:hAnsi="Calibri" w:cs="Calibri"/>
                <w:b/>
                <w:bCs/>
                <w:color w:val="000000" w:themeColor="text1"/>
                <w:sz w:val="20"/>
                <w:szCs w:val="20"/>
              </w:rPr>
            </w:pPr>
            <w:r w:rsidRPr="00BD5B16">
              <w:rPr>
                <w:rFonts w:ascii="Calibri" w:hAnsi="Calibri" w:cs="Calibri"/>
                <w:b/>
                <w:bCs/>
                <w:color w:val="000000" w:themeColor="text1"/>
                <w:sz w:val="20"/>
                <w:szCs w:val="20"/>
              </w:rPr>
              <w:t xml:space="preserve">           4.213.629 </w:t>
            </w:r>
          </w:p>
        </w:tc>
        <w:tc>
          <w:tcPr>
            <w:tcW w:w="1496" w:type="dxa"/>
            <w:shd w:val="clear" w:color="auto" w:fill="auto"/>
            <w:vAlign w:val="bottom"/>
            <w:hideMark/>
          </w:tcPr>
          <w:p w:rsidR="005D56D2" w:rsidRPr="00BD5B16" w:rsidRDefault="005D56D2" w:rsidP="005D56D2">
            <w:pPr>
              <w:jc w:val="right"/>
              <w:rPr>
                <w:rFonts w:ascii="Calibri" w:hAnsi="Calibri" w:cs="Calibri"/>
                <w:b/>
                <w:bCs/>
                <w:color w:val="000000" w:themeColor="text1"/>
                <w:sz w:val="20"/>
                <w:szCs w:val="20"/>
              </w:rPr>
            </w:pPr>
            <w:r w:rsidRPr="00BD5B16">
              <w:rPr>
                <w:rFonts w:ascii="Calibri" w:hAnsi="Calibri" w:cs="Calibri"/>
                <w:b/>
                <w:bCs/>
                <w:color w:val="000000" w:themeColor="text1"/>
                <w:sz w:val="20"/>
                <w:szCs w:val="20"/>
              </w:rPr>
              <w:t xml:space="preserve">          (5.732.831)</w:t>
            </w:r>
          </w:p>
        </w:tc>
      </w:tr>
      <w:tr w:rsidR="005D56D2" w:rsidRPr="00BD5B16" w:rsidTr="005107A8">
        <w:trPr>
          <w:trHeight w:val="270"/>
        </w:trPr>
        <w:tc>
          <w:tcPr>
            <w:tcW w:w="6776" w:type="dxa"/>
            <w:shd w:val="clear" w:color="auto" w:fill="auto"/>
            <w:noWrap/>
            <w:vAlign w:val="bottom"/>
            <w:hideMark/>
          </w:tcPr>
          <w:p w:rsidR="005D56D2" w:rsidRPr="005107A8" w:rsidRDefault="005D56D2" w:rsidP="005D56D2">
            <w:pPr>
              <w:rPr>
                <w:rFonts w:cstheme="minorHAnsi"/>
                <w:color w:val="000000"/>
                <w:sz w:val="20"/>
                <w:szCs w:val="20"/>
                <w:lang w:val="en-GB"/>
              </w:rPr>
            </w:pPr>
          </w:p>
          <w:p w:rsidR="005D56D2" w:rsidRPr="005107A8" w:rsidRDefault="005D56D2" w:rsidP="005D56D2">
            <w:pPr>
              <w:rPr>
                <w:rFonts w:cstheme="minorHAnsi"/>
                <w:color w:val="000000"/>
                <w:sz w:val="20"/>
                <w:szCs w:val="20"/>
                <w:lang w:val="en-GB"/>
              </w:rPr>
            </w:pPr>
            <w:r w:rsidRPr="005107A8">
              <w:rPr>
                <w:rFonts w:cstheme="minorHAnsi"/>
                <w:color w:val="000000"/>
                <w:sz w:val="20"/>
                <w:szCs w:val="20"/>
                <w:lang w:val="en-GB"/>
              </w:rPr>
              <w:t>Tax rate</w:t>
            </w:r>
          </w:p>
        </w:tc>
        <w:tc>
          <w:tcPr>
            <w:tcW w:w="1496" w:type="dxa"/>
            <w:shd w:val="clear" w:color="auto" w:fill="auto"/>
            <w:noWrap/>
            <w:vAlign w:val="bottom"/>
            <w:hideMark/>
          </w:tcPr>
          <w:p w:rsidR="005D56D2" w:rsidRPr="00BD5B16" w:rsidRDefault="005D56D2" w:rsidP="005D56D2">
            <w:pPr>
              <w:jc w:val="right"/>
              <w:rPr>
                <w:rFonts w:ascii="Calibri" w:hAnsi="Calibri" w:cs="Calibri"/>
                <w:color w:val="000000" w:themeColor="text1"/>
                <w:sz w:val="20"/>
                <w:szCs w:val="20"/>
              </w:rPr>
            </w:pPr>
            <w:r w:rsidRPr="00BD5B16">
              <w:rPr>
                <w:rFonts w:ascii="Calibri" w:hAnsi="Calibri" w:cs="Calibri"/>
                <w:color w:val="000000" w:themeColor="text1"/>
                <w:sz w:val="20"/>
                <w:szCs w:val="20"/>
              </w:rPr>
              <w:t xml:space="preserve">                           0 </w:t>
            </w:r>
          </w:p>
        </w:tc>
        <w:tc>
          <w:tcPr>
            <w:tcW w:w="1496" w:type="dxa"/>
            <w:shd w:val="clear" w:color="auto" w:fill="auto"/>
            <w:noWrap/>
            <w:vAlign w:val="bottom"/>
            <w:hideMark/>
          </w:tcPr>
          <w:p w:rsidR="005D56D2" w:rsidRPr="00BD5B16" w:rsidRDefault="005D56D2" w:rsidP="005D56D2">
            <w:pPr>
              <w:jc w:val="right"/>
              <w:rPr>
                <w:rFonts w:ascii="Calibri" w:hAnsi="Calibri" w:cs="Calibri"/>
                <w:color w:val="000000" w:themeColor="text1"/>
                <w:sz w:val="20"/>
                <w:szCs w:val="20"/>
              </w:rPr>
            </w:pPr>
            <w:r w:rsidRPr="00BD5B16">
              <w:rPr>
                <w:rFonts w:ascii="Calibri" w:hAnsi="Calibri" w:cs="Calibri"/>
                <w:color w:val="000000" w:themeColor="text1"/>
                <w:sz w:val="20"/>
                <w:szCs w:val="20"/>
              </w:rPr>
              <w:t xml:space="preserve">                           0 </w:t>
            </w:r>
          </w:p>
        </w:tc>
      </w:tr>
      <w:tr w:rsidR="005D56D2" w:rsidRPr="00BD5B16" w:rsidTr="005107A8">
        <w:trPr>
          <w:trHeight w:val="255"/>
        </w:trPr>
        <w:tc>
          <w:tcPr>
            <w:tcW w:w="6776" w:type="dxa"/>
            <w:shd w:val="clear" w:color="auto" w:fill="auto"/>
            <w:vAlign w:val="bottom"/>
            <w:hideMark/>
          </w:tcPr>
          <w:p w:rsidR="005D56D2" w:rsidRPr="005107A8" w:rsidRDefault="005D56D2" w:rsidP="005D56D2">
            <w:pPr>
              <w:rPr>
                <w:rFonts w:cstheme="minorHAnsi"/>
                <w:color w:val="000000"/>
                <w:sz w:val="20"/>
                <w:szCs w:val="20"/>
                <w:lang w:val="en-GB"/>
              </w:rPr>
            </w:pPr>
            <w:r w:rsidRPr="005107A8">
              <w:rPr>
                <w:rFonts w:cstheme="minorHAnsi"/>
                <w:color w:val="000000"/>
                <w:sz w:val="20"/>
                <w:szCs w:val="20"/>
                <w:lang w:val="en-GB"/>
              </w:rPr>
              <w:t xml:space="preserve">Income tax calculated by applying the tax rate to book profit </w:t>
            </w:r>
          </w:p>
        </w:tc>
        <w:tc>
          <w:tcPr>
            <w:tcW w:w="1496" w:type="dxa"/>
            <w:shd w:val="clear" w:color="auto" w:fill="auto"/>
            <w:vAlign w:val="bottom"/>
            <w:hideMark/>
          </w:tcPr>
          <w:p w:rsidR="005D56D2" w:rsidRPr="00BD5B16" w:rsidRDefault="005D56D2" w:rsidP="005D56D2">
            <w:pPr>
              <w:jc w:val="right"/>
              <w:rPr>
                <w:rFonts w:ascii="Calibri" w:hAnsi="Calibri" w:cs="Calibri"/>
                <w:color w:val="000000" w:themeColor="text1"/>
                <w:sz w:val="20"/>
                <w:szCs w:val="20"/>
              </w:rPr>
            </w:pPr>
            <w:r w:rsidRPr="00BD5B16">
              <w:rPr>
                <w:rFonts w:ascii="Calibri" w:hAnsi="Calibri" w:cs="Calibri"/>
                <w:color w:val="000000" w:themeColor="text1"/>
                <w:sz w:val="20"/>
                <w:szCs w:val="20"/>
              </w:rPr>
              <w:t xml:space="preserve">           1.649.234 </w:t>
            </w:r>
          </w:p>
        </w:tc>
        <w:tc>
          <w:tcPr>
            <w:tcW w:w="1496" w:type="dxa"/>
            <w:shd w:val="clear" w:color="auto" w:fill="auto"/>
            <w:vAlign w:val="bottom"/>
            <w:hideMark/>
          </w:tcPr>
          <w:p w:rsidR="005D56D2" w:rsidRPr="00BD5B16" w:rsidRDefault="005D56D2" w:rsidP="005D56D2">
            <w:pPr>
              <w:jc w:val="right"/>
              <w:rPr>
                <w:rFonts w:ascii="Calibri" w:hAnsi="Calibri" w:cs="Calibri"/>
                <w:color w:val="000000" w:themeColor="text1"/>
                <w:sz w:val="20"/>
                <w:szCs w:val="20"/>
              </w:rPr>
            </w:pPr>
            <w:r w:rsidRPr="00BD5B16">
              <w:rPr>
                <w:rFonts w:ascii="Calibri" w:hAnsi="Calibri" w:cs="Calibri"/>
                <w:color w:val="000000" w:themeColor="text1"/>
                <w:sz w:val="20"/>
                <w:szCs w:val="20"/>
              </w:rPr>
              <w:t xml:space="preserve">             (162.099)</w:t>
            </w:r>
          </w:p>
        </w:tc>
      </w:tr>
      <w:tr w:rsidR="005D56D2" w:rsidRPr="00BD5B16" w:rsidTr="005107A8">
        <w:trPr>
          <w:trHeight w:val="255"/>
        </w:trPr>
        <w:tc>
          <w:tcPr>
            <w:tcW w:w="6776" w:type="dxa"/>
            <w:shd w:val="clear" w:color="auto" w:fill="auto"/>
            <w:vAlign w:val="bottom"/>
            <w:hideMark/>
          </w:tcPr>
          <w:p w:rsidR="005D56D2" w:rsidRPr="005107A8" w:rsidRDefault="005D56D2" w:rsidP="005D56D2">
            <w:pPr>
              <w:rPr>
                <w:rFonts w:cstheme="minorHAnsi"/>
                <w:color w:val="000000"/>
                <w:sz w:val="20"/>
                <w:szCs w:val="20"/>
                <w:lang w:val="en-GB"/>
              </w:rPr>
            </w:pPr>
            <w:r w:rsidRPr="005107A8">
              <w:rPr>
                <w:rFonts w:cstheme="minorHAnsi"/>
                <w:color w:val="000000"/>
                <w:sz w:val="20"/>
                <w:szCs w:val="20"/>
                <w:lang w:val="en-GB"/>
              </w:rPr>
              <w:t>Impact of deductible legal reserve</w:t>
            </w:r>
          </w:p>
        </w:tc>
        <w:tc>
          <w:tcPr>
            <w:tcW w:w="1496" w:type="dxa"/>
            <w:shd w:val="clear" w:color="auto" w:fill="auto"/>
            <w:vAlign w:val="bottom"/>
            <w:hideMark/>
          </w:tcPr>
          <w:p w:rsidR="005D56D2" w:rsidRPr="00BD5B16" w:rsidRDefault="005D56D2" w:rsidP="005D56D2">
            <w:pPr>
              <w:jc w:val="right"/>
              <w:rPr>
                <w:rFonts w:ascii="Calibri" w:hAnsi="Calibri" w:cs="Calibri"/>
                <w:color w:val="000000" w:themeColor="text1"/>
                <w:sz w:val="20"/>
                <w:szCs w:val="20"/>
              </w:rPr>
            </w:pPr>
            <w:r w:rsidRPr="00BD5B16">
              <w:rPr>
                <w:rFonts w:ascii="Calibri" w:hAnsi="Calibri" w:cs="Calibri"/>
                <w:color w:val="000000" w:themeColor="text1"/>
                <w:sz w:val="20"/>
                <w:szCs w:val="20"/>
              </w:rPr>
              <w:t xml:space="preserve">               543.255 </w:t>
            </w:r>
          </w:p>
        </w:tc>
        <w:tc>
          <w:tcPr>
            <w:tcW w:w="1496" w:type="dxa"/>
            <w:shd w:val="clear" w:color="auto" w:fill="auto"/>
            <w:vAlign w:val="bottom"/>
            <w:hideMark/>
          </w:tcPr>
          <w:p w:rsidR="005D56D2" w:rsidRPr="00BD5B16" w:rsidRDefault="005D56D2" w:rsidP="005D56D2">
            <w:pPr>
              <w:jc w:val="right"/>
              <w:rPr>
                <w:rFonts w:ascii="Calibri" w:hAnsi="Calibri" w:cs="Calibri"/>
                <w:color w:val="000000" w:themeColor="text1"/>
                <w:sz w:val="20"/>
                <w:szCs w:val="20"/>
              </w:rPr>
            </w:pPr>
            <w:r w:rsidRPr="00BD5B16">
              <w:rPr>
                <w:rFonts w:ascii="Calibri" w:hAnsi="Calibri" w:cs="Calibri"/>
                <w:color w:val="000000" w:themeColor="text1"/>
                <w:sz w:val="20"/>
                <w:szCs w:val="20"/>
              </w:rPr>
              <w:t xml:space="preserve">                            - </w:t>
            </w:r>
          </w:p>
        </w:tc>
      </w:tr>
      <w:tr w:rsidR="005D56D2" w:rsidRPr="00BD5B16" w:rsidTr="005107A8">
        <w:trPr>
          <w:trHeight w:val="255"/>
        </w:trPr>
        <w:tc>
          <w:tcPr>
            <w:tcW w:w="6776" w:type="dxa"/>
            <w:shd w:val="clear" w:color="auto" w:fill="auto"/>
            <w:vAlign w:val="bottom"/>
            <w:hideMark/>
          </w:tcPr>
          <w:p w:rsidR="005D56D2" w:rsidRPr="005107A8" w:rsidRDefault="005D56D2" w:rsidP="005D56D2">
            <w:pPr>
              <w:rPr>
                <w:rFonts w:cstheme="minorHAnsi"/>
                <w:color w:val="000000"/>
                <w:sz w:val="20"/>
                <w:szCs w:val="20"/>
                <w:lang w:val="en-GB"/>
              </w:rPr>
            </w:pPr>
            <w:r w:rsidRPr="005107A8">
              <w:rPr>
                <w:rFonts w:cstheme="minorHAnsi"/>
                <w:color w:val="000000"/>
                <w:sz w:val="20"/>
                <w:szCs w:val="20"/>
                <w:lang w:val="en-GB"/>
              </w:rPr>
              <w:t>Impact of non-deductible expenses</w:t>
            </w:r>
          </w:p>
        </w:tc>
        <w:tc>
          <w:tcPr>
            <w:tcW w:w="1496" w:type="dxa"/>
            <w:shd w:val="clear" w:color="auto" w:fill="auto"/>
            <w:vAlign w:val="bottom"/>
            <w:hideMark/>
          </w:tcPr>
          <w:p w:rsidR="005D56D2" w:rsidRPr="00BD5B16" w:rsidRDefault="005D56D2" w:rsidP="005D56D2">
            <w:pPr>
              <w:jc w:val="right"/>
              <w:rPr>
                <w:rFonts w:ascii="Calibri" w:hAnsi="Calibri" w:cs="Calibri"/>
                <w:color w:val="000000" w:themeColor="text1"/>
                <w:sz w:val="20"/>
                <w:szCs w:val="20"/>
              </w:rPr>
            </w:pPr>
            <w:r w:rsidRPr="00BD5B16">
              <w:rPr>
                <w:rFonts w:ascii="Calibri" w:hAnsi="Calibri" w:cs="Calibri"/>
                <w:color w:val="000000" w:themeColor="text1"/>
                <w:sz w:val="20"/>
                <w:szCs w:val="20"/>
              </w:rPr>
              <w:t xml:space="preserve">             (260.493)</w:t>
            </w:r>
          </w:p>
        </w:tc>
        <w:tc>
          <w:tcPr>
            <w:tcW w:w="1496" w:type="dxa"/>
            <w:shd w:val="clear" w:color="auto" w:fill="auto"/>
            <w:vAlign w:val="bottom"/>
            <w:hideMark/>
          </w:tcPr>
          <w:p w:rsidR="005D56D2" w:rsidRPr="00BD5B16" w:rsidRDefault="005D56D2" w:rsidP="005D56D2">
            <w:pPr>
              <w:jc w:val="right"/>
              <w:rPr>
                <w:rFonts w:ascii="Calibri" w:hAnsi="Calibri" w:cs="Calibri"/>
                <w:color w:val="000000" w:themeColor="text1"/>
                <w:sz w:val="20"/>
                <w:szCs w:val="20"/>
              </w:rPr>
            </w:pPr>
            <w:r w:rsidRPr="00BD5B16">
              <w:rPr>
                <w:rFonts w:ascii="Calibri" w:hAnsi="Calibri" w:cs="Calibri"/>
                <w:color w:val="000000" w:themeColor="text1"/>
                <w:sz w:val="20"/>
                <w:szCs w:val="20"/>
              </w:rPr>
              <w:t xml:space="preserve">               267.261 </w:t>
            </w:r>
          </w:p>
        </w:tc>
      </w:tr>
      <w:tr w:rsidR="005D56D2" w:rsidRPr="00BD5B16" w:rsidTr="005107A8">
        <w:trPr>
          <w:trHeight w:val="255"/>
        </w:trPr>
        <w:tc>
          <w:tcPr>
            <w:tcW w:w="6776" w:type="dxa"/>
            <w:shd w:val="clear" w:color="auto" w:fill="auto"/>
            <w:vAlign w:val="bottom"/>
            <w:hideMark/>
          </w:tcPr>
          <w:p w:rsidR="005D56D2" w:rsidRPr="005107A8" w:rsidRDefault="005D56D2" w:rsidP="005D56D2">
            <w:pPr>
              <w:rPr>
                <w:rFonts w:cstheme="minorHAnsi"/>
                <w:color w:val="000000"/>
                <w:sz w:val="20"/>
                <w:szCs w:val="20"/>
                <w:lang w:val="en-GB"/>
              </w:rPr>
            </w:pPr>
            <w:r w:rsidRPr="005107A8">
              <w:rPr>
                <w:rFonts w:cstheme="minorHAnsi"/>
                <w:color w:val="000000"/>
                <w:sz w:val="20"/>
                <w:szCs w:val="20"/>
                <w:lang w:val="en-GB"/>
              </w:rPr>
              <w:t>Impact of non-taxable revenues</w:t>
            </w:r>
          </w:p>
        </w:tc>
        <w:tc>
          <w:tcPr>
            <w:tcW w:w="1496" w:type="dxa"/>
            <w:shd w:val="clear" w:color="auto" w:fill="auto"/>
            <w:vAlign w:val="bottom"/>
            <w:hideMark/>
          </w:tcPr>
          <w:p w:rsidR="005D56D2" w:rsidRPr="00BD5B16" w:rsidRDefault="005D56D2" w:rsidP="005D56D2">
            <w:pPr>
              <w:jc w:val="right"/>
              <w:rPr>
                <w:rFonts w:ascii="Calibri" w:hAnsi="Calibri" w:cs="Calibri"/>
                <w:color w:val="000000" w:themeColor="text1"/>
                <w:sz w:val="20"/>
                <w:szCs w:val="20"/>
              </w:rPr>
            </w:pPr>
            <w:r w:rsidRPr="00BD5B16">
              <w:rPr>
                <w:rFonts w:ascii="Calibri" w:hAnsi="Calibri" w:cs="Calibri"/>
                <w:color w:val="000000" w:themeColor="text1"/>
                <w:sz w:val="20"/>
                <w:szCs w:val="20"/>
              </w:rPr>
              <w:t xml:space="preserve">                            - </w:t>
            </w:r>
          </w:p>
        </w:tc>
        <w:tc>
          <w:tcPr>
            <w:tcW w:w="1496" w:type="dxa"/>
            <w:shd w:val="clear" w:color="auto" w:fill="auto"/>
            <w:vAlign w:val="bottom"/>
            <w:hideMark/>
          </w:tcPr>
          <w:p w:rsidR="005D56D2" w:rsidRPr="00BD5B16" w:rsidRDefault="005D56D2" w:rsidP="005D56D2">
            <w:pPr>
              <w:jc w:val="right"/>
              <w:rPr>
                <w:rFonts w:ascii="Calibri" w:hAnsi="Calibri" w:cs="Calibri"/>
                <w:color w:val="000000" w:themeColor="text1"/>
                <w:sz w:val="20"/>
                <w:szCs w:val="20"/>
              </w:rPr>
            </w:pPr>
            <w:r w:rsidRPr="00BD5B16">
              <w:rPr>
                <w:rFonts w:ascii="Calibri" w:hAnsi="Calibri" w:cs="Calibri"/>
                <w:color w:val="000000" w:themeColor="text1"/>
                <w:sz w:val="20"/>
                <w:szCs w:val="20"/>
              </w:rPr>
              <w:t xml:space="preserve">               141.749 </w:t>
            </w:r>
          </w:p>
        </w:tc>
      </w:tr>
      <w:tr w:rsidR="005D56D2" w:rsidRPr="00BD5B16" w:rsidTr="005107A8">
        <w:trPr>
          <w:trHeight w:val="510"/>
        </w:trPr>
        <w:tc>
          <w:tcPr>
            <w:tcW w:w="6776" w:type="dxa"/>
            <w:shd w:val="clear" w:color="auto" w:fill="auto"/>
            <w:vAlign w:val="bottom"/>
            <w:hideMark/>
          </w:tcPr>
          <w:p w:rsidR="005D56D2" w:rsidRPr="005107A8" w:rsidRDefault="005D56D2" w:rsidP="005D56D2">
            <w:pPr>
              <w:rPr>
                <w:rFonts w:cstheme="minorHAnsi"/>
                <w:color w:val="000000"/>
                <w:sz w:val="20"/>
                <w:szCs w:val="20"/>
                <w:lang w:val="en-GB"/>
              </w:rPr>
            </w:pPr>
            <w:r w:rsidRPr="005107A8">
              <w:rPr>
                <w:rFonts w:cstheme="minorHAnsi"/>
                <w:color w:val="000000"/>
                <w:sz w:val="20"/>
                <w:szCs w:val="20"/>
                <w:lang w:val="en-GB"/>
              </w:rPr>
              <w:t xml:space="preserve">Impact of expenses from IFRS restatement not accounted in the calculation of income tax </w:t>
            </w:r>
          </w:p>
        </w:tc>
        <w:tc>
          <w:tcPr>
            <w:tcW w:w="1496" w:type="dxa"/>
            <w:shd w:val="clear" w:color="auto" w:fill="auto"/>
            <w:vAlign w:val="bottom"/>
            <w:hideMark/>
          </w:tcPr>
          <w:p w:rsidR="005D56D2" w:rsidRPr="00BD5B16" w:rsidRDefault="005D56D2" w:rsidP="005D56D2">
            <w:pPr>
              <w:jc w:val="right"/>
              <w:rPr>
                <w:rFonts w:ascii="Calibri" w:hAnsi="Calibri" w:cs="Calibri"/>
                <w:color w:val="000000" w:themeColor="text1"/>
                <w:sz w:val="20"/>
                <w:szCs w:val="20"/>
              </w:rPr>
            </w:pPr>
            <w:r w:rsidRPr="00BD5B16">
              <w:rPr>
                <w:rFonts w:ascii="Calibri" w:hAnsi="Calibri" w:cs="Calibri"/>
                <w:color w:val="000000" w:themeColor="text1"/>
                <w:sz w:val="20"/>
                <w:szCs w:val="20"/>
              </w:rPr>
              <w:t xml:space="preserve">         18.892.944 </w:t>
            </w:r>
          </w:p>
        </w:tc>
        <w:tc>
          <w:tcPr>
            <w:tcW w:w="1496" w:type="dxa"/>
            <w:shd w:val="clear" w:color="auto" w:fill="auto"/>
            <w:vAlign w:val="bottom"/>
            <w:hideMark/>
          </w:tcPr>
          <w:p w:rsidR="005D56D2" w:rsidRPr="00BD5B16" w:rsidRDefault="005D56D2" w:rsidP="005D56D2">
            <w:pPr>
              <w:jc w:val="right"/>
              <w:rPr>
                <w:rFonts w:ascii="Calibri" w:hAnsi="Calibri" w:cs="Calibri"/>
                <w:color w:val="000000" w:themeColor="text1"/>
                <w:sz w:val="20"/>
                <w:szCs w:val="20"/>
              </w:rPr>
            </w:pPr>
            <w:r w:rsidRPr="00BD5B16">
              <w:rPr>
                <w:rFonts w:ascii="Calibri" w:hAnsi="Calibri" w:cs="Calibri"/>
                <w:color w:val="000000" w:themeColor="text1"/>
                <w:sz w:val="20"/>
                <w:szCs w:val="20"/>
              </w:rPr>
              <w:t xml:space="preserve">                            - </w:t>
            </w:r>
          </w:p>
        </w:tc>
      </w:tr>
      <w:tr w:rsidR="005D56D2" w:rsidRPr="00BD5B16" w:rsidTr="005107A8">
        <w:trPr>
          <w:trHeight w:val="255"/>
        </w:trPr>
        <w:tc>
          <w:tcPr>
            <w:tcW w:w="6776" w:type="dxa"/>
            <w:shd w:val="clear" w:color="auto" w:fill="auto"/>
            <w:vAlign w:val="bottom"/>
            <w:hideMark/>
          </w:tcPr>
          <w:p w:rsidR="005D56D2" w:rsidRPr="005107A8" w:rsidRDefault="005D56D2" w:rsidP="005D56D2">
            <w:pPr>
              <w:rPr>
                <w:rFonts w:cstheme="minorHAnsi"/>
                <w:color w:val="000000"/>
                <w:sz w:val="20"/>
                <w:szCs w:val="20"/>
                <w:lang w:val="en-GB"/>
              </w:rPr>
            </w:pPr>
            <w:r w:rsidRPr="005107A8">
              <w:rPr>
                <w:rFonts w:cstheme="minorHAnsi"/>
                <w:color w:val="000000"/>
                <w:sz w:val="20"/>
                <w:szCs w:val="20"/>
                <w:lang w:val="en-GB"/>
              </w:rPr>
              <w:t>Impact of tax losses from previous years</w:t>
            </w:r>
          </w:p>
        </w:tc>
        <w:tc>
          <w:tcPr>
            <w:tcW w:w="1496" w:type="dxa"/>
            <w:shd w:val="clear" w:color="auto" w:fill="auto"/>
            <w:vAlign w:val="bottom"/>
            <w:hideMark/>
          </w:tcPr>
          <w:p w:rsidR="005D56D2" w:rsidRPr="00BD5B16" w:rsidRDefault="005D56D2" w:rsidP="005D56D2">
            <w:pPr>
              <w:jc w:val="right"/>
              <w:rPr>
                <w:rFonts w:ascii="Calibri" w:hAnsi="Calibri" w:cs="Calibri"/>
                <w:color w:val="000000" w:themeColor="text1"/>
                <w:sz w:val="20"/>
                <w:szCs w:val="20"/>
              </w:rPr>
            </w:pPr>
            <w:r w:rsidRPr="00BD5B16">
              <w:rPr>
                <w:rFonts w:ascii="Calibri" w:hAnsi="Calibri" w:cs="Calibri"/>
                <w:color w:val="000000" w:themeColor="text1"/>
                <w:sz w:val="20"/>
                <w:szCs w:val="20"/>
              </w:rPr>
              <w:t xml:space="preserve">          (3.022.871)</w:t>
            </w:r>
          </w:p>
        </w:tc>
        <w:tc>
          <w:tcPr>
            <w:tcW w:w="1496" w:type="dxa"/>
            <w:shd w:val="clear" w:color="auto" w:fill="auto"/>
            <w:vAlign w:val="bottom"/>
            <w:hideMark/>
          </w:tcPr>
          <w:p w:rsidR="005D56D2" w:rsidRPr="00BD5B16" w:rsidRDefault="005D56D2" w:rsidP="005D56D2">
            <w:pPr>
              <w:jc w:val="right"/>
              <w:rPr>
                <w:rFonts w:ascii="Calibri" w:hAnsi="Calibri" w:cs="Calibri"/>
                <w:color w:val="000000" w:themeColor="text1"/>
                <w:sz w:val="20"/>
                <w:szCs w:val="20"/>
              </w:rPr>
            </w:pPr>
            <w:r w:rsidRPr="00BD5B16">
              <w:rPr>
                <w:rFonts w:ascii="Calibri" w:hAnsi="Calibri" w:cs="Calibri"/>
                <w:color w:val="000000" w:themeColor="text1"/>
                <w:sz w:val="20"/>
                <w:szCs w:val="20"/>
              </w:rPr>
              <w:t xml:space="preserve">          (6.075.668)</w:t>
            </w:r>
          </w:p>
        </w:tc>
      </w:tr>
      <w:tr w:rsidR="00EE3BD5" w:rsidRPr="00BD5B16" w:rsidTr="005107A8">
        <w:trPr>
          <w:trHeight w:val="270"/>
        </w:trPr>
        <w:tc>
          <w:tcPr>
            <w:tcW w:w="6776" w:type="dxa"/>
            <w:shd w:val="clear" w:color="auto" w:fill="auto"/>
            <w:vAlign w:val="bottom"/>
            <w:hideMark/>
          </w:tcPr>
          <w:p w:rsidR="00EE3BD5" w:rsidRPr="005107A8" w:rsidRDefault="005107A8" w:rsidP="0074781C">
            <w:pPr>
              <w:rPr>
                <w:rFonts w:cstheme="minorHAnsi"/>
                <w:color w:val="000000" w:themeColor="text1"/>
                <w:sz w:val="20"/>
                <w:szCs w:val="20"/>
              </w:rPr>
            </w:pPr>
            <w:r w:rsidRPr="005107A8">
              <w:rPr>
                <w:rFonts w:cstheme="minorHAnsi"/>
                <w:color w:val="000000" w:themeColor="text1"/>
                <w:sz w:val="20"/>
                <w:szCs w:val="20"/>
              </w:rPr>
              <w:t>Total income tax expense calculated according to the tax rate</w:t>
            </w:r>
          </w:p>
        </w:tc>
        <w:tc>
          <w:tcPr>
            <w:tcW w:w="1496" w:type="dxa"/>
            <w:shd w:val="clear" w:color="auto" w:fill="auto"/>
            <w:noWrap/>
            <w:vAlign w:val="bottom"/>
            <w:hideMark/>
          </w:tcPr>
          <w:p w:rsidR="00EE3BD5" w:rsidRPr="00BD5B16" w:rsidRDefault="00EE3BD5" w:rsidP="0074781C">
            <w:pPr>
              <w:jc w:val="right"/>
              <w:rPr>
                <w:rFonts w:ascii="Calibri" w:hAnsi="Calibri" w:cs="Calibri"/>
                <w:b/>
                <w:bCs/>
                <w:color w:val="000000" w:themeColor="text1"/>
                <w:sz w:val="20"/>
                <w:szCs w:val="20"/>
              </w:rPr>
            </w:pPr>
            <w:r w:rsidRPr="00BD5B16">
              <w:rPr>
                <w:rFonts w:ascii="Calibri" w:hAnsi="Calibri" w:cs="Calibri"/>
                <w:b/>
                <w:bCs/>
                <w:color w:val="000000" w:themeColor="text1"/>
                <w:sz w:val="20"/>
                <w:szCs w:val="20"/>
              </w:rPr>
              <w:t xml:space="preserve">           6.115.409 </w:t>
            </w:r>
          </w:p>
        </w:tc>
        <w:tc>
          <w:tcPr>
            <w:tcW w:w="1496" w:type="dxa"/>
            <w:shd w:val="clear" w:color="auto" w:fill="auto"/>
            <w:noWrap/>
            <w:vAlign w:val="bottom"/>
            <w:hideMark/>
          </w:tcPr>
          <w:p w:rsidR="00EE3BD5" w:rsidRPr="00BD5B16" w:rsidRDefault="00EE3BD5" w:rsidP="0074781C">
            <w:pPr>
              <w:jc w:val="right"/>
              <w:rPr>
                <w:rFonts w:ascii="Calibri" w:hAnsi="Calibri" w:cs="Calibri"/>
                <w:b/>
                <w:bCs/>
                <w:color w:val="000000" w:themeColor="text1"/>
                <w:sz w:val="20"/>
                <w:szCs w:val="20"/>
              </w:rPr>
            </w:pPr>
            <w:r w:rsidRPr="00BD5B16">
              <w:rPr>
                <w:rFonts w:ascii="Calibri" w:hAnsi="Calibri" w:cs="Calibri"/>
                <w:b/>
                <w:bCs/>
                <w:color w:val="000000" w:themeColor="text1"/>
                <w:sz w:val="20"/>
                <w:szCs w:val="20"/>
              </w:rPr>
              <w:t xml:space="preserve">           6.115.409 </w:t>
            </w:r>
          </w:p>
        </w:tc>
      </w:tr>
      <w:tr w:rsidR="005107A8" w:rsidRPr="00BD5B16" w:rsidTr="005107A8">
        <w:trPr>
          <w:trHeight w:val="255"/>
        </w:trPr>
        <w:tc>
          <w:tcPr>
            <w:tcW w:w="6776" w:type="dxa"/>
            <w:shd w:val="clear" w:color="auto" w:fill="auto"/>
            <w:vAlign w:val="bottom"/>
            <w:hideMark/>
          </w:tcPr>
          <w:p w:rsidR="005107A8" w:rsidRPr="005107A8" w:rsidRDefault="005107A8" w:rsidP="005107A8">
            <w:pPr>
              <w:rPr>
                <w:rFonts w:cstheme="minorHAnsi"/>
                <w:color w:val="000000"/>
                <w:sz w:val="20"/>
                <w:szCs w:val="20"/>
                <w:lang w:val="en-GB"/>
              </w:rPr>
            </w:pPr>
          </w:p>
          <w:p w:rsidR="005107A8" w:rsidRPr="005107A8" w:rsidRDefault="005107A8" w:rsidP="005107A8">
            <w:pPr>
              <w:rPr>
                <w:rFonts w:cstheme="minorHAnsi"/>
                <w:color w:val="000000"/>
                <w:sz w:val="20"/>
                <w:szCs w:val="20"/>
                <w:lang w:val="en-GB"/>
              </w:rPr>
            </w:pPr>
            <w:r w:rsidRPr="005107A8">
              <w:rPr>
                <w:rFonts w:cstheme="minorHAnsi"/>
                <w:color w:val="000000"/>
                <w:sz w:val="20"/>
                <w:szCs w:val="20"/>
                <w:lang w:val="en-GB"/>
              </w:rPr>
              <w:t>Income tax expenses not registered for negative amounts</w:t>
            </w:r>
          </w:p>
        </w:tc>
        <w:tc>
          <w:tcPr>
            <w:tcW w:w="1496" w:type="dxa"/>
            <w:shd w:val="clear" w:color="auto" w:fill="auto"/>
            <w:vAlign w:val="bottom"/>
            <w:hideMark/>
          </w:tcPr>
          <w:p w:rsidR="005107A8" w:rsidRPr="00BD5B16" w:rsidRDefault="005107A8" w:rsidP="005107A8">
            <w:pPr>
              <w:jc w:val="right"/>
              <w:rPr>
                <w:rFonts w:ascii="Calibri" w:hAnsi="Calibri" w:cs="Calibri"/>
                <w:color w:val="000000" w:themeColor="text1"/>
                <w:sz w:val="20"/>
                <w:szCs w:val="20"/>
              </w:rPr>
            </w:pPr>
            <w:r w:rsidRPr="00BD5B16">
              <w:rPr>
                <w:rFonts w:ascii="Calibri" w:hAnsi="Calibri" w:cs="Calibri"/>
                <w:color w:val="000000" w:themeColor="text1"/>
                <w:sz w:val="20"/>
                <w:szCs w:val="20"/>
              </w:rPr>
              <w:t xml:space="preserve">       (17.457.318)</w:t>
            </w:r>
          </w:p>
        </w:tc>
        <w:tc>
          <w:tcPr>
            <w:tcW w:w="1496" w:type="dxa"/>
            <w:shd w:val="clear" w:color="auto" w:fill="auto"/>
            <w:vAlign w:val="bottom"/>
            <w:hideMark/>
          </w:tcPr>
          <w:p w:rsidR="005107A8" w:rsidRPr="00BD5B16" w:rsidRDefault="005107A8" w:rsidP="005107A8">
            <w:pPr>
              <w:jc w:val="right"/>
              <w:rPr>
                <w:rFonts w:ascii="Calibri" w:hAnsi="Calibri" w:cs="Calibri"/>
                <w:color w:val="000000" w:themeColor="text1"/>
                <w:sz w:val="20"/>
                <w:szCs w:val="20"/>
              </w:rPr>
            </w:pPr>
            <w:r w:rsidRPr="00BD5B16">
              <w:rPr>
                <w:rFonts w:ascii="Calibri" w:hAnsi="Calibri" w:cs="Calibri"/>
                <w:color w:val="000000" w:themeColor="text1"/>
                <w:sz w:val="20"/>
                <w:szCs w:val="20"/>
              </w:rPr>
              <w:t xml:space="preserve">           6.115.409 </w:t>
            </w:r>
          </w:p>
        </w:tc>
      </w:tr>
      <w:tr w:rsidR="005107A8" w:rsidRPr="00BD5B16" w:rsidTr="005107A8">
        <w:trPr>
          <w:trHeight w:val="270"/>
        </w:trPr>
        <w:tc>
          <w:tcPr>
            <w:tcW w:w="6776" w:type="dxa"/>
            <w:shd w:val="clear" w:color="auto" w:fill="auto"/>
            <w:vAlign w:val="bottom"/>
            <w:hideMark/>
          </w:tcPr>
          <w:p w:rsidR="005107A8" w:rsidRPr="005107A8" w:rsidRDefault="005107A8" w:rsidP="005107A8">
            <w:pPr>
              <w:rPr>
                <w:rFonts w:cstheme="minorHAnsi"/>
                <w:color w:val="000000"/>
                <w:sz w:val="20"/>
                <w:szCs w:val="20"/>
                <w:lang w:val="en-GB"/>
              </w:rPr>
            </w:pPr>
            <w:r w:rsidRPr="005107A8">
              <w:rPr>
                <w:rFonts w:cstheme="minorHAnsi"/>
                <w:color w:val="000000"/>
                <w:sz w:val="20"/>
                <w:szCs w:val="20"/>
                <w:lang w:val="en-GB"/>
              </w:rPr>
              <w:t xml:space="preserve">Final income tax expenses </w:t>
            </w:r>
          </w:p>
        </w:tc>
        <w:tc>
          <w:tcPr>
            <w:tcW w:w="1496" w:type="dxa"/>
            <w:shd w:val="clear" w:color="auto" w:fill="auto"/>
            <w:noWrap/>
            <w:vAlign w:val="bottom"/>
            <w:hideMark/>
          </w:tcPr>
          <w:p w:rsidR="005107A8" w:rsidRPr="00BD5B16" w:rsidRDefault="005107A8" w:rsidP="005107A8">
            <w:pPr>
              <w:jc w:val="right"/>
              <w:rPr>
                <w:rFonts w:ascii="Calibri" w:hAnsi="Calibri" w:cs="Calibri"/>
                <w:color w:val="000000" w:themeColor="text1"/>
                <w:sz w:val="20"/>
                <w:szCs w:val="20"/>
              </w:rPr>
            </w:pPr>
            <w:r w:rsidRPr="00BD5B16">
              <w:rPr>
                <w:rFonts w:ascii="Calibri" w:hAnsi="Calibri" w:cs="Calibri"/>
                <w:color w:val="000000" w:themeColor="text1"/>
                <w:sz w:val="20"/>
                <w:szCs w:val="20"/>
              </w:rPr>
              <w:t xml:space="preserve">                            - </w:t>
            </w:r>
          </w:p>
        </w:tc>
        <w:tc>
          <w:tcPr>
            <w:tcW w:w="1496" w:type="dxa"/>
            <w:shd w:val="clear" w:color="auto" w:fill="auto"/>
            <w:noWrap/>
            <w:vAlign w:val="bottom"/>
            <w:hideMark/>
          </w:tcPr>
          <w:p w:rsidR="005107A8" w:rsidRPr="00BD5B16" w:rsidRDefault="005107A8" w:rsidP="005107A8">
            <w:pPr>
              <w:jc w:val="right"/>
              <w:rPr>
                <w:rFonts w:ascii="Calibri" w:hAnsi="Calibri" w:cs="Calibri"/>
                <w:color w:val="000000" w:themeColor="text1"/>
                <w:sz w:val="20"/>
                <w:szCs w:val="20"/>
              </w:rPr>
            </w:pPr>
            <w:r w:rsidRPr="00BD5B16">
              <w:rPr>
                <w:rFonts w:ascii="Calibri" w:hAnsi="Calibri" w:cs="Calibri"/>
                <w:color w:val="000000" w:themeColor="text1"/>
                <w:sz w:val="20"/>
                <w:szCs w:val="20"/>
              </w:rPr>
              <w:t xml:space="preserve">                            - </w:t>
            </w:r>
          </w:p>
        </w:tc>
      </w:tr>
      <w:tr w:rsidR="005107A8" w:rsidRPr="00BD5B16" w:rsidTr="005107A8">
        <w:trPr>
          <w:trHeight w:val="255"/>
        </w:trPr>
        <w:tc>
          <w:tcPr>
            <w:tcW w:w="6776" w:type="dxa"/>
            <w:shd w:val="clear" w:color="auto" w:fill="auto"/>
            <w:vAlign w:val="bottom"/>
            <w:hideMark/>
          </w:tcPr>
          <w:p w:rsidR="005107A8" w:rsidRPr="005107A8" w:rsidRDefault="005107A8" w:rsidP="005107A8">
            <w:pPr>
              <w:ind w:left="316"/>
              <w:rPr>
                <w:rFonts w:cstheme="minorHAnsi"/>
                <w:color w:val="000000"/>
                <w:sz w:val="20"/>
                <w:szCs w:val="20"/>
                <w:lang w:val="en-GB"/>
              </w:rPr>
            </w:pPr>
            <w:r w:rsidRPr="005107A8">
              <w:rPr>
                <w:rFonts w:cstheme="minorHAnsi"/>
                <w:color w:val="000000"/>
                <w:sz w:val="20"/>
                <w:szCs w:val="20"/>
                <w:lang w:val="en-GB"/>
              </w:rPr>
              <w:t>Attributable to continued operations</w:t>
            </w:r>
          </w:p>
        </w:tc>
        <w:tc>
          <w:tcPr>
            <w:tcW w:w="1496" w:type="dxa"/>
            <w:shd w:val="clear" w:color="auto" w:fill="auto"/>
            <w:noWrap/>
            <w:vAlign w:val="bottom"/>
            <w:hideMark/>
          </w:tcPr>
          <w:p w:rsidR="005107A8" w:rsidRPr="00BD5B16" w:rsidRDefault="005107A8" w:rsidP="005107A8">
            <w:pPr>
              <w:jc w:val="right"/>
              <w:rPr>
                <w:rFonts w:ascii="Calibri" w:hAnsi="Calibri" w:cs="Calibri"/>
                <w:color w:val="000000" w:themeColor="text1"/>
                <w:sz w:val="20"/>
                <w:szCs w:val="20"/>
              </w:rPr>
            </w:pPr>
            <w:r w:rsidRPr="00BD5B16">
              <w:rPr>
                <w:rFonts w:ascii="Calibri" w:hAnsi="Calibri" w:cs="Calibri"/>
                <w:color w:val="000000" w:themeColor="text1"/>
                <w:sz w:val="20"/>
                <w:szCs w:val="20"/>
              </w:rPr>
              <w:t>0</w:t>
            </w:r>
          </w:p>
        </w:tc>
        <w:tc>
          <w:tcPr>
            <w:tcW w:w="1496" w:type="dxa"/>
            <w:shd w:val="clear" w:color="auto" w:fill="auto"/>
            <w:noWrap/>
            <w:vAlign w:val="bottom"/>
            <w:hideMark/>
          </w:tcPr>
          <w:p w:rsidR="005107A8" w:rsidRPr="00BD5B16" w:rsidRDefault="005107A8" w:rsidP="005107A8">
            <w:pPr>
              <w:jc w:val="right"/>
              <w:rPr>
                <w:rFonts w:ascii="Calibri" w:hAnsi="Calibri" w:cs="Calibri"/>
                <w:color w:val="000000" w:themeColor="text1"/>
                <w:sz w:val="20"/>
                <w:szCs w:val="20"/>
              </w:rPr>
            </w:pPr>
            <w:r w:rsidRPr="00BD5B16">
              <w:rPr>
                <w:rFonts w:ascii="Calibri" w:hAnsi="Calibri" w:cs="Calibri"/>
                <w:color w:val="000000" w:themeColor="text1"/>
                <w:sz w:val="20"/>
                <w:szCs w:val="20"/>
              </w:rPr>
              <w:t>0</w:t>
            </w:r>
          </w:p>
        </w:tc>
      </w:tr>
      <w:tr w:rsidR="005107A8" w:rsidRPr="00BD5B16" w:rsidTr="005107A8">
        <w:trPr>
          <w:trHeight w:val="270"/>
        </w:trPr>
        <w:tc>
          <w:tcPr>
            <w:tcW w:w="6776" w:type="dxa"/>
            <w:shd w:val="clear" w:color="auto" w:fill="auto"/>
            <w:vAlign w:val="bottom"/>
            <w:hideMark/>
          </w:tcPr>
          <w:p w:rsidR="005107A8" w:rsidRPr="005107A8" w:rsidRDefault="005107A8" w:rsidP="005107A8">
            <w:pPr>
              <w:ind w:left="316"/>
              <w:rPr>
                <w:rFonts w:cstheme="minorHAnsi"/>
                <w:color w:val="000000"/>
                <w:sz w:val="20"/>
                <w:szCs w:val="20"/>
                <w:lang w:val="en-GB"/>
              </w:rPr>
            </w:pPr>
            <w:r w:rsidRPr="005107A8">
              <w:rPr>
                <w:rFonts w:cstheme="minorHAnsi"/>
                <w:color w:val="000000"/>
                <w:sz w:val="20"/>
                <w:szCs w:val="20"/>
                <w:lang w:val="en-GB"/>
              </w:rPr>
              <w:t>Attributable to discontinued operations</w:t>
            </w:r>
          </w:p>
        </w:tc>
        <w:tc>
          <w:tcPr>
            <w:tcW w:w="1496" w:type="dxa"/>
            <w:shd w:val="clear" w:color="auto" w:fill="auto"/>
            <w:noWrap/>
            <w:vAlign w:val="bottom"/>
            <w:hideMark/>
          </w:tcPr>
          <w:p w:rsidR="005107A8" w:rsidRPr="00BD5B16" w:rsidRDefault="005107A8" w:rsidP="005107A8">
            <w:pPr>
              <w:jc w:val="right"/>
              <w:rPr>
                <w:rFonts w:ascii="Calibri" w:hAnsi="Calibri" w:cs="Calibri"/>
                <w:color w:val="000000" w:themeColor="text1"/>
                <w:sz w:val="20"/>
                <w:szCs w:val="20"/>
              </w:rPr>
            </w:pPr>
            <w:r w:rsidRPr="00BD5B16">
              <w:rPr>
                <w:rFonts w:ascii="Calibri" w:hAnsi="Calibri" w:cs="Calibri"/>
                <w:color w:val="000000" w:themeColor="text1"/>
                <w:sz w:val="20"/>
                <w:szCs w:val="20"/>
              </w:rPr>
              <w:t>0</w:t>
            </w:r>
          </w:p>
        </w:tc>
        <w:tc>
          <w:tcPr>
            <w:tcW w:w="1496" w:type="dxa"/>
            <w:shd w:val="clear" w:color="auto" w:fill="auto"/>
            <w:noWrap/>
            <w:vAlign w:val="bottom"/>
            <w:hideMark/>
          </w:tcPr>
          <w:p w:rsidR="005107A8" w:rsidRPr="00BD5B16" w:rsidRDefault="005107A8" w:rsidP="005107A8">
            <w:pPr>
              <w:jc w:val="right"/>
              <w:rPr>
                <w:rFonts w:ascii="Calibri" w:hAnsi="Calibri" w:cs="Calibri"/>
                <w:color w:val="000000" w:themeColor="text1"/>
                <w:sz w:val="20"/>
                <w:szCs w:val="20"/>
              </w:rPr>
            </w:pPr>
            <w:r w:rsidRPr="00BD5B16">
              <w:rPr>
                <w:rFonts w:ascii="Calibri" w:hAnsi="Calibri" w:cs="Calibri"/>
                <w:color w:val="000000" w:themeColor="text1"/>
                <w:sz w:val="20"/>
                <w:szCs w:val="20"/>
              </w:rPr>
              <w:t>0</w:t>
            </w:r>
          </w:p>
        </w:tc>
      </w:tr>
      <w:tr w:rsidR="005107A8" w:rsidRPr="00BD5B16" w:rsidTr="005107A8">
        <w:trPr>
          <w:trHeight w:val="255"/>
        </w:trPr>
        <w:tc>
          <w:tcPr>
            <w:tcW w:w="6776" w:type="dxa"/>
            <w:shd w:val="clear" w:color="auto" w:fill="auto"/>
            <w:noWrap/>
            <w:vAlign w:val="bottom"/>
            <w:hideMark/>
          </w:tcPr>
          <w:p w:rsidR="005107A8" w:rsidRPr="005107A8" w:rsidRDefault="005107A8" w:rsidP="005107A8">
            <w:pPr>
              <w:rPr>
                <w:rFonts w:cstheme="minorHAnsi"/>
                <w:color w:val="000000"/>
                <w:sz w:val="20"/>
                <w:szCs w:val="20"/>
                <w:lang w:val="en-GB"/>
              </w:rPr>
            </w:pPr>
            <w:r w:rsidRPr="005107A8">
              <w:rPr>
                <w:rFonts w:cstheme="minorHAnsi"/>
                <w:color w:val="000000"/>
                <w:sz w:val="20"/>
                <w:szCs w:val="20"/>
                <w:lang w:val="en-GB"/>
              </w:rPr>
              <w:t>Final tax rate</w:t>
            </w:r>
          </w:p>
        </w:tc>
        <w:tc>
          <w:tcPr>
            <w:tcW w:w="1496" w:type="dxa"/>
            <w:shd w:val="clear" w:color="auto" w:fill="auto"/>
            <w:noWrap/>
            <w:vAlign w:val="bottom"/>
            <w:hideMark/>
          </w:tcPr>
          <w:p w:rsidR="005107A8" w:rsidRPr="00BD5B16" w:rsidRDefault="005107A8" w:rsidP="005107A8">
            <w:pPr>
              <w:jc w:val="right"/>
              <w:rPr>
                <w:rFonts w:ascii="Calibri" w:hAnsi="Calibri" w:cs="Calibri"/>
                <w:color w:val="000000" w:themeColor="text1"/>
                <w:sz w:val="20"/>
                <w:szCs w:val="20"/>
              </w:rPr>
            </w:pPr>
            <w:r w:rsidRPr="00BD5B16">
              <w:rPr>
                <w:rFonts w:ascii="Calibri" w:hAnsi="Calibri" w:cs="Calibri"/>
                <w:color w:val="000000" w:themeColor="text1"/>
                <w:sz w:val="20"/>
                <w:szCs w:val="20"/>
              </w:rPr>
              <w:t>0,00%</w:t>
            </w:r>
          </w:p>
        </w:tc>
        <w:tc>
          <w:tcPr>
            <w:tcW w:w="1496" w:type="dxa"/>
            <w:shd w:val="clear" w:color="auto" w:fill="auto"/>
            <w:noWrap/>
            <w:vAlign w:val="bottom"/>
            <w:hideMark/>
          </w:tcPr>
          <w:p w:rsidR="005107A8" w:rsidRPr="00BD5B16" w:rsidRDefault="005107A8" w:rsidP="005107A8">
            <w:pPr>
              <w:jc w:val="right"/>
              <w:rPr>
                <w:rFonts w:ascii="Calibri" w:hAnsi="Calibri" w:cs="Calibri"/>
                <w:color w:val="000000" w:themeColor="text1"/>
                <w:sz w:val="20"/>
                <w:szCs w:val="20"/>
              </w:rPr>
            </w:pPr>
            <w:r w:rsidRPr="00BD5B16">
              <w:rPr>
                <w:rFonts w:ascii="Calibri" w:hAnsi="Calibri" w:cs="Calibri"/>
                <w:color w:val="000000" w:themeColor="text1"/>
                <w:sz w:val="20"/>
                <w:szCs w:val="20"/>
              </w:rPr>
              <w:t>0,00%</w:t>
            </w:r>
          </w:p>
        </w:tc>
      </w:tr>
    </w:tbl>
    <w:p w:rsidR="00EE3BD5" w:rsidRPr="00BC5687" w:rsidRDefault="00EE3BD5" w:rsidP="00EE3BD5">
      <w:pPr>
        <w:pStyle w:val="Heading3"/>
        <w:jc w:val="both"/>
        <w:rPr>
          <w:rFonts w:ascii="Calibri" w:hAnsi="Calibri" w:cs="Calibri"/>
          <w:sz w:val="22"/>
          <w:szCs w:val="22"/>
        </w:rPr>
      </w:pPr>
      <w:r w:rsidRPr="00BC5687">
        <w:rPr>
          <w:rFonts w:ascii="Calibri" w:hAnsi="Calibri" w:cs="Calibri"/>
          <w:sz w:val="22"/>
          <w:szCs w:val="22"/>
        </w:rPr>
        <w:t>3</w:t>
      </w:r>
      <w:r w:rsidR="005107A8">
        <w:rPr>
          <w:rFonts w:ascii="Calibri" w:hAnsi="Calibri" w:cs="Calibri"/>
          <w:sz w:val="22"/>
          <w:szCs w:val="22"/>
        </w:rPr>
        <w:t>4</w:t>
      </w:r>
      <w:r w:rsidRPr="00BC5687">
        <w:rPr>
          <w:rFonts w:ascii="Calibri" w:hAnsi="Calibri" w:cs="Calibri"/>
          <w:sz w:val="22"/>
          <w:szCs w:val="22"/>
        </w:rPr>
        <w:t xml:space="preserve">. </w:t>
      </w:r>
      <w:r w:rsidR="005107A8">
        <w:rPr>
          <w:rFonts w:ascii="Calibri" w:hAnsi="Calibri" w:cs="Calibri"/>
          <w:sz w:val="22"/>
          <w:szCs w:val="22"/>
        </w:rPr>
        <w:t>Earnings per share</w:t>
      </w:r>
    </w:p>
    <w:p w:rsidR="00EE3BD5" w:rsidRPr="00BC5687" w:rsidRDefault="00EE3BD5" w:rsidP="00EE3BD5">
      <w:pPr>
        <w:keepNext/>
        <w:jc w:val="both"/>
        <w:rPr>
          <w:rFonts w:ascii="Calibri" w:hAnsi="Calibri" w:cs="Calibri"/>
          <w:b/>
          <w:bCs/>
          <w:szCs w:val="22"/>
        </w:rPr>
      </w:pPr>
    </w:p>
    <w:p w:rsidR="00EE3BD5" w:rsidRPr="00BC5687" w:rsidRDefault="005107A8" w:rsidP="00EE3BD5">
      <w:pPr>
        <w:keepNext/>
        <w:jc w:val="both"/>
        <w:rPr>
          <w:rFonts w:ascii="Calibri" w:hAnsi="Calibri" w:cs="Calibri"/>
          <w:b/>
          <w:bCs/>
          <w:szCs w:val="22"/>
          <w:lang w:val="fr-FR"/>
        </w:rPr>
      </w:pPr>
      <w:r>
        <w:rPr>
          <w:rFonts w:ascii="Calibri" w:hAnsi="Calibri" w:cs="Calibri"/>
          <w:b/>
          <w:bCs/>
          <w:szCs w:val="22"/>
          <w:lang w:val="fr-FR"/>
        </w:rPr>
        <w:t xml:space="preserve">Basic </w:t>
      </w:r>
      <w:proofErr w:type="spellStart"/>
      <w:r>
        <w:rPr>
          <w:rFonts w:ascii="Calibri" w:hAnsi="Calibri" w:cs="Calibri"/>
          <w:b/>
          <w:bCs/>
          <w:szCs w:val="22"/>
          <w:lang w:val="fr-FR"/>
        </w:rPr>
        <w:t>earnings</w:t>
      </w:r>
      <w:proofErr w:type="spellEnd"/>
      <w:r>
        <w:rPr>
          <w:rFonts w:ascii="Calibri" w:hAnsi="Calibri" w:cs="Calibri"/>
          <w:b/>
          <w:bCs/>
          <w:szCs w:val="22"/>
          <w:lang w:val="fr-FR"/>
        </w:rPr>
        <w:t xml:space="preserve"> per </w:t>
      </w:r>
      <w:proofErr w:type="spellStart"/>
      <w:r>
        <w:rPr>
          <w:rFonts w:ascii="Calibri" w:hAnsi="Calibri" w:cs="Calibri"/>
          <w:b/>
          <w:bCs/>
          <w:szCs w:val="22"/>
          <w:lang w:val="fr-FR"/>
        </w:rPr>
        <w:t>share</w:t>
      </w:r>
      <w:proofErr w:type="spellEnd"/>
    </w:p>
    <w:p w:rsidR="00EE3BD5" w:rsidRPr="00BC5687" w:rsidRDefault="00EE3BD5" w:rsidP="00EE3BD5">
      <w:pPr>
        <w:keepNext/>
        <w:jc w:val="both"/>
        <w:rPr>
          <w:rFonts w:ascii="Calibri" w:hAnsi="Calibri" w:cs="Calibri"/>
          <w:b/>
          <w:bCs/>
          <w:szCs w:val="22"/>
        </w:rPr>
      </w:pPr>
    </w:p>
    <w:p w:rsidR="005107A8" w:rsidRDefault="005107A8" w:rsidP="005107A8">
      <w:pPr>
        <w:rPr>
          <w:rFonts w:cstheme="minorHAnsi"/>
          <w:szCs w:val="22"/>
          <w:lang w:val="en-GB"/>
        </w:rPr>
      </w:pPr>
      <w:r w:rsidRPr="005107A8">
        <w:rPr>
          <w:rFonts w:cstheme="minorHAnsi"/>
          <w:szCs w:val="22"/>
          <w:lang w:val="en-GB"/>
        </w:rPr>
        <w:t>The calculation of earnings per share as at December 31, 2019 is based on the profit attributable to shareholders (all ordinary shareholders) and the average number of outstanding ordinary shares of 337,517,661. As at December 31, 2018, the average number of outstanding ordinary shares was the same 337,749,919.</w:t>
      </w:r>
    </w:p>
    <w:p w:rsidR="005107A8" w:rsidRDefault="005107A8" w:rsidP="005107A8">
      <w:pPr>
        <w:rPr>
          <w:rFonts w:cstheme="minorHAnsi"/>
          <w:szCs w:val="22"/>
          <w:lang w:val="en-GB"/>
        </w:rPr>
      </w:pPr>
    </w:p>
    <w:p w:rsidR="005107A8" w:rsidRDefault="005107A8" w:rsidP="005107A8">
      <w:pPr>
        <w:rPr>
          <w:rFonts w:cstheme="minorHAnsi"/>
          <w:szCs w:val="22"/>
          <w:lang w:val="en-GB"/>
        </w:rPr>
      </w:pPr>
    </w:p>
    <w:p w:rsidR="005107A8" w:rsidRDefault="005107A8" w:rsidP="005107A8">
      <w:pPr>
        <w:rPr>
          <w:rFonts w:cstheme="minorHAnsi"/>
          <w:szCs w:val="22"/>
          <w:lang w:val="en-GB"/>
        </w:rPr>
      </w:pPr>
    </w:p>
    <w:p w:rsidR="005107A8" w:rsidRDefault="005107A8" w:rsidP="005107A8">
      <w:pPr>
        <w:rPr>
          <w:rFonts w:cstheme="minorHAnsi"/>
          <w:szCs w:val="22"/>
          <w:lang w:val="en-GB"/>
        </w:rPr>
      </w:pPr>
    </w:p>
    <w:p w:rsidR="005107A8" w:rsidRDefault="005107A8" w:rsidP="005107A8">
      <w:pPr>
        <w:rPr>
          <w:rFonts w:cstheme="minorHAnsi"/>
          <w:szCs w:val="22"/>
          <w:lang w:val="en-GB"/>
        </w:rPr>
      </w:pPr>
    </w:p>
    <w:p w:rsidR="005107A8" w:rsidRPr="005107A8" w:rsidRDefault="005107A8" w:rsidP="005107A8">
      <w:pPr>
        <w:rPr>
          <w:rFonts w:cstheme="minorHAnsi"/>
          <w:b/>
          <w:bCs/>
          <w:szCs w:val="22"/>
          <w:lang w:val="en-GB"/>
        </w:rPr>
      </w:pPr>
    </w:p>
    <w:p w:rsidR="00655A4D" w:rsidRDefault="005107A8" w:rsidP="00655A4D">
      <w:pPr>
        <w:keepNext/>
        <w:rPr>
          <w:rFonts w:ascii="Calibri" w:hAnsi="Calibri" w:cs="Calibri"/>
          <w:b/>
          <w:bCs/>
          <w:szCs w:val="22"/>
        </w:rPr>
      </w:pPr>
      <w:r>
        <w:rPr>
          <w:rFonts w:ascii="Calibri" w:hAnsi="Calibri" w:cs="Calibri"/>
          <w:b/>
          <w:bCs/>
          <w:szCs w:val="22"/>
        </w:rPr>
        <w:lastRenderedPageBreak/>
        <w:t>Profit attributable to shareholders</w:t>
      </w:r>
    </w:p>
    <w:tbl>
      <w:tblPr>
        <w:tblW w:w="7170" w:type="dxa"/>
        <w:tblInd w:w="108" w:type="dxa"/>
        <w:tblLook w:val="04A0" w:firstRow="1" w:lastRow="0" w:firstColumn="1" w:lastColumn="0" w:noHBand="0" w:noVBand="1"/>
      </w:tblPr>
      <w:tblGrid>
        <w:gridCol w:w="3836"/>
        <w:gridCol w:w="222"/>
        <w:gridCol w:w="1556"/>
        <w:gridCol w:w="1556"/>
      </w:tblGrid>
      <w:tr w:rsidR="00655A4D" w:rsidTr="005107A8">
        <w:trPr>
          <w:trHeight w:val="300"/>
        </w:trPr>
        <w:tc>
          <w:tcPr>
            <w:tcW w:w="3836" w:type="dxa"/>
            <w:vMerge w:val="restart"/>
            <w:shd w:val="clear" w:color="auto" w:fill="auto"/>
            <w:noWrap/>
            <w:vAlign w:val="bottom"/>
            <w:hideMark/>
          </w:tcPr>
          <w:p w:rsidR="00655A4D" w:rsidRDefault="00655A4D" w:rsidP="0074781C">
            <w:pPr>
              <w:rPr>
                <w:sz w:val="20"/>
                <w:szCs w:val="20"/>
              </w:rPr>
            </w:pPr>
          </w:p>
        </w:tc>
        <w:tc>
          <w:tcPr>
            <w:tcW w:w="222" w:type="dxa"/>
            <w:vMerge w:val="restart"/>
            <w:shd w:val="clear" w:color="auto" w:fill="auto"/>
            <w:noWrap/>
            <w:vAlign w:val="bottom"/>
            <w:hideMark/>
          </w:tcPr>
          <w:p w:rsidR="00655A4D" w:rsidRDefault="00655A4D" w:rsidP="0074781C">
            <w:pPr>
              <w:rPr>
                <w:sz w:val="20"/>
                <w:szCs w:val="20"/>
              </w:rPr>
            </w:pPr>
          </w:p>
        </w:tc>
        <w:tc>
          <w:tcPr>
            <w:tcW w:w="1556" w:type="dxa"/>
            <w:shd w:val="clear" w:color="auto" w:fill="auto"/>
            <w:noWrap/>
            <w:vAlign w:val="bottom"/>
            <w:hideMark/>
          </w:tcPr>
          <w:p w:rsidR="00655A4D" w:rsidRDefault="00655A4D" w:rsidP="0074781C">
            <w:pPr>
              <w:rPr>
                <w:sz w:val="20"/>
                <w:szCs w:val="20"/>
              </w:rPr>
            </w:pPr>
          </w:p>
        </w:tc>
        <w:tc>
          <w:tcPr>
            <w:tcW w:w="1556" w:type="dxa"/>
            <w:shd w:val="clear" w:color="auto" w:fill="auto"/>
            <w:noWrap/>
            <w:vAlign w:val="bottom"/>
            <w:hideMark/>
          </w:tcPr>
          <w:p w:rsidR="00655A4D" w:rsidRDefault="00655A4D" w:rsidP="0074781C">
            <w:pPr>
              <w:rPr>
                <w:sz w:val="20"/>
                <w:szCs w:val="20"/>
              </w:rPr>
            </w:pPr>
          </w:p>
        </w:tc>
      </w:tr>
      <w:tr w:rsidR="00655A4D" w:rsidTr="005107A8">
        <w:trPr>
          <w:trHeight w:val="300"/>
        </w:trPr>
        <w:tc>
          <w:tcPr>
            <w:tcW w:w="3836" w:type="dxa"/>
            <w:vMerge/>
            <w:vAlign w:val="center"/>
            <w:hideMark/>
          </w:tcPr>
          <w:p w:rsidR="00655A4D" w:rsidRDefault="00655A4D" w:rsidP="0074781C">
            <w:pPr>
              <w:rPr>
                <w:sz w:val="20"/>
                <w:szCs w:val="20"/>
              </w:rPr>
            </w:pPr>
          </w:p>
        </w:tc>
        <w:tc>
          <w:tcPr>
            <w:tcW w:w="222" w:type="dxa"/>
            <w:vMerge/>
            <w:vAlign w:val="center"/>
            <w:hideMark/>
          </w:tcPr>
          <w:p w:rsidR="00655A4D" w:rsidRDefault="00655A4D" w:rsidP="0074781C">
            <w:pPr>
              <w:rPr>
                <w:sz w:val="20"/>
                <w:szCs w:val="20"/>
              </w:rPr>
            </w:pPr>
          </w:p>
        </w:tc>
        <w:tc>
          <w:tcPr>
            <w:tcW w:w="1556" w:type="dxa"/>
            <w:vMerge w:val="restart"/>
            <w:shd w:val="clear" w:color="auto" w:fill="auto"/>
            <w:hideMark/>
          </w:tcPr>
          <w:p w:rsidR="00655A4D" w:rsidRDefault="00655A4D" w:rsidP="0074781C">
            <w:pPr>
              <w:jc w:val="right"/>
              <w:rPr>
                <w:rFonts w:ascii="Calibri" w:hAnsi="Calibri" w:cs="Calibri"/>
                <w:b/>
                <w:bCs/>
                <w:color w:val="000000"/>
                <w:sz w:val="20"/>
                <w:szCs w:val="20"/>
              </w:rPr>
            </w:pPr>
            <w:r>
              <w:rPr>
                <w:rFonts w:ascii="Calibri" w:hAnsi="Calibri" w:cs="Calibri"/>
                <w:b/>
                <w:bCs/>
                <w:color w:val="000000"/>
                <w:sz w:val="20"/>
                <w:szCs w:val="20"/>
              </w:rPr>
              <w:t>2019</w:t>
            </w:r>
          </w:p>
        </w:tc>
        <w:tc>
          <w:tcPr>
            <w:tcW w:w="1556" w:type="dxa"/>
            <w:vMerge w:val="restart"/>
            <w:shd w:val="clear" w:color="auto" w:fill="auto"/>
            <w:hideMark/>
          </w:tcPr>
          <w:p w:rsidR="00655A4D" w:rsidRDefault="00655A4D" w:rsidP="0074781C">
            <w:pPr>
              <w:jc w:val="right"/>
              <w:rPr>
                <w:rFonts w:ascii="Calibri" w:hAnsi="Calibri" w:cs="Calibri"/>
                <w:b/>
                <w:bCs/>
                <w:color w:val="000000"/>
                <w:sz w:val="20"/>
                <w:szCs w:val="20"/>
              </w:rPr>
            </w:pPr>
            <w:r>
              <w:rPr>
                <w:rFonts w:ascii="Calibri" w:hAnsi="Calibri" w:cs="Calibri"/>
                <w:b/>
                <w:bCs/>
                <w:color w:val="000000"/>
                <w:sz w:val="20"/>
                <w:szCs w:val="20"/>
              </w:rPr>
              <w:t>2018</w:t>
            </w:r>
          </w:p>
        </w:tc>
      </w:tr>
      <w:tr w:rsidR="00655A4D" w:rsidTr="005107A8">
        <w:trPr>
          <w:trHeight w:val="300"/>
        </w:trPr>
        <w:tc>
          <w:tcPr>
            <w:tcW w:w="3836" w:type="dxa"/>
            <w:shd w:val="clear" w:color="auto" w:fill="auto"/>
            <w:noWrap/>
            <w:vAlign w:val="bottom"/>
            <w:hideMark/>
          </w:tcPr>
          <w:p w:rsidR="00655A4D" w:rsidRDefault="00655A4D" w:rsidP="0074781C">
            <w:pPr>
              <w:jc w:val="right"/>
              <w:rPr>
                <w:rFonts w:ascii="Calibri" w:hAnsi="Calibri" w:cs="Calibri"/>
                <w:b/>
                <w:bCs/>
                <w:color w:val="000000"/>
                <w:sz w:val="20"/>
                <w:szCs w:val="20"/>
              </w:rPr>
            </w:pPr>
          </w:p>
        </w:tc>
        <w:tc>
          <w:tcPr>
            <w:tcW w:w="222" w:type="dxa"/>
            <w:shd w:val="clear" w:color="auto" w:fill="auto"/>
            <w:noWrap/>
            <w:vAlign w:val="bottom"/>
            <w:hideMark/>
          </w:tcPr>
          <w:p w:rsidR="00655A4D" w:rsidRDefault="00655A4D" w:rsidP="0074781C">
            <w:pPr>
              <w:rPr>
                <w:sz w:val="20"/>
                <w:szCs w:val="20"/>
              </w:rPr>
            </w:pPr>
          </w:p>
        </w:tc>
        <w:tc>
          <w:tcPr>
            <w:tcW w:w="1556" w:type="dxa"/>
            <w:vMerge/>
            <w:vAlign w:val="center"/>
            <w:hideMark/>
          </w:tcPr>
          <w:p w:rsidR="00655A4D" w:rsidRDefault="00655A4D" w:rsidP="0074781C">
            <w:pPr>
              <w:rPr>
                <w:rFonts w:ascii="Calibri" w:hAnsi="Calibri" w:cs="Calibri"/>
                <w:b/>
                <w:bCs/>
                <w:color w:val="000000"/>
                <w:sz w:val="20"/>
                <w:szCs w:val="20"/>
              </w:rPr>
            </w:pPr>
          </w:p>
        </w:tc>
        <w:tc>
          <w:tcPr>
            <w:tcW w:w="1556" w:type="dxa"/>
            <w:vMerge/>
            <w:vAlign w:val="center"/>
            <w:hideMark/>
          </w:tcPr>
          <w:p w:rsidR="00655A4D" w:rsidRDefault="00655A4D" w:rsidP="0074781C">
            <w:pPr>
              <w:rPr>
                <w:rFonts w:ascii="Calibri" w:hAnsi="Calibri" w:cs="Calibri"/>
                <w:b/>
                <w:bCs/>
                <w:color w:val="000000"/>
                <w:sz w:val="20"/>
                <w:szCs w:val="20"/>
              </w:rPr>
            </w:pPr>
          </w:p>
        </w:tc>
      </w:tr>
      <w:tr w:rsidR="005107A8" w:rsidTr="005107A8">
        <w:trPr>
          <w:trHeight w:val="300"/>
        </w:trPr>
        <w:tc>
          <w:tcPr>
            <w:tcW w:w="3836" w:type="dxa"/>
            <w:shd w:val="clear" w:color="auto" w:fill="auto"/>
            <w:noWrap/>
            <w:vAlign w:val="bottom"/>
            <w:hideMark/>
          </w:tcPr>
          <w:p w:rsidR="005107A8" w:rsidRPr="005107A8" w:rsidRDefault="005107A8" w:rsidP="005107A8">
            <w:pPr>
              <w:rPr>
                <w:rFonts w:cstheme="minorHAnsi"/>
                <w:b/>
                <w:bCs/>
                <w:sz w:val="20"/>
                <w:szCs w:val="20"/>
                <w:lang w:val="en-GB"/>
              </w:rPr>
            </w:pPr>
          </w:p>
          <w:p w:rsidR="005107A8" w:rsidRPr="005107A8" w:rsidRDefault="005107A8" w:rsidP="005107A8">
            <w:pPr>
              <w:rPr>
                <w:rFonts w:cstheme="minorHAnsi"/>
                <w:b/>
                <w:bCs/>
                <w:sz w:val="20"/>
                <w:szCs w:val="20"/>
                <w:lang w:val="en-GB"/>
              </w:rPr>
            </w:pPr>
            <w:r w:rsidRPr="005107A8">
              <w:rPr>
                <w:rFonts w:cstheme="minorHAnsi"/>
                <w:b/>
                <w:bCs/>
                <w:sz w:val="20"/>
                <w:szCs w:val="20"/>
                <w:lang w:val="en-GB"/>
              </w:rPr>
              <w:t>Profit attributable to:</w:t>
            </w:r>
          </w:p>
        </w:tc>
        <w:tc>
          <w:tcPr>
            <w:tcW w:w="222" w:type="dxa"/>
            <w:shd w:val="clear" w:color="auto" w:fill="auto"/>
            <w:noWrap/>
            <w:vAlign w:val="bottom"/>
            <w:hideMark/>
          </w:tcPr>
          <w:p w:rsidR="005107A8" w:rsidRDefault="005107A8" w:rsidP="005107A8">
            <w:pPr>
              <w:rPr>
                <w:rFonts w:ascii="Calibri" w:hAnsi="Calibri" w:cs="Calibri"/>
                <w:b/>
                <w:bCs/>
                <w:color w:val="000000"/>
                <w:sz w:val="20"/>
                <w:szCs w:val="20"/>
              </w:rPr>
            </w:pPr>
          </w:p>
        </w:tc>
        <w:tc>
          <w:tcPr>
            <w:tcW w:w="1556" w:type="dxa"/>
            <w:shd w:val="clear" w:color="auto" w:fill="auto"/>
            <w:noWrap/>
            <w:vAlign w:val="bottom"/>
            <w:hideMark/>
          </w:tcPr>
          <w:p w:rsidR="005107A8" w:rsidRDefault="005107A8" w:rsidP="005107A8">
            <w:pPr>
              <w:rPr>
                <w:sz w:val="20"/>
                <w:szCs w:val="20"/>
              </w:rPr>
            </w:pPr>
          </w:p>
        </w:tc>
        <w:tc>
          <w:tcPr>
            <w:tcW w:w="1556" w:type="dxa"/>
            <w:shd w:val="clear" w:color="auto" w:fill="auto"/>
            <w:noWrap/>
            <w:vAlign w:val="bottom"/>
            <w:hideMark/>
          </w:tcPr>
          <w:p w:rsidR="005107A8" w:rsidRDefault="005107A8" w:rsidP="005107A8">
            <w:pPr>
              <w:rPr>
                <w:sz w:val="20"/>
                <w:szCs w:val="20"/>
              </w:rPr>
            </w:pPr>
          </w:p>
        </w:tc>
      </w:tr>
      <w:tr w:rsidR="005107A8" w:rsidTr="005107A8">
        <w:trPr>
          <w:trHeight w:val="300"/>
        </w:trPr>
        <w:tc>
          <w:tcPr>
            <w:tcW w:w="3836" w:type="dxa"/>
            <w:shd w:val="clear" w:color="auto" w:fill="auto"/>
            <w:noWrap/>
            <w:vAlign w:val="bottom"/>
            <w:hideMark/>
          </w:tcPr>
          <w:p w:rsidR="005107A8" w:rsidRPr="005107A8" w:rsidRDefault="005107A8" w:rsidP="005107A8">
            <w:pPr>
              <w:rPr>
                <w:rFonts w:cstheme="minorHAnsi"/>
                <w:sz w:val="20"/>
                <w:szCs w:val="20"/>
                <w:lang w:val="en-GB"/>
              </w:rPr>
            </w:pPr>
            <w:r w:rsidRPr="005107A8">
              <w:rPr>
                <w:rFonts w:cstheme="minorHAnsi"/>
                <w:sz w:val="20"/>
                <w:szCs w:val="20"/>
                <w:lang w:val="en-GB"/>
              </w:rPr>
              <w:t>Company’s owners</w:t>
            </w:r>
          </w:p>
        </w:tc>
        <w:tc>
          <w:tcPr>
            <w:tcW w:w="222" w:type="dxa"/>
            <w:shd w:val="clear" w:color="auto" w:fill="auto"/>
            <w:noWrap/>
            <w:vAlign w:val="bottom"/>
            <w:hideMark/>
          </w:tcPr>
          <w:p w:rsidR="005107A8" w:rsidRDefault="005107A8" w:rsidP="005107A8">
            <w:pPr>
              <w:rPr>
                <w:rFonts w:ascii="Calibri" w:hAnsi="Calibri" w:cs="Calibri"/>
                <w:color w:val="000000"/>
                <w:sz w:val="20"/>
                <w:szCs w:val="20"/>
              </w:rPr>
            </w:pPr>
          </w:p>
        </w:tc>
        <w:tc>
          <w:tcPr>
            <w:tcW w:w="1556" w:type="dxa"/>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             7.283.510 </w:t>
            </w:r>
          </w:p>
        </w:tc>
        <w:tc>
          <w:tcPr>
            <w:tcW w:w="1556" w:type="dxa"/>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           (3.345.654)</w:t>
            </w:r>
          </w:p>
        </w:tc>
      </w:tr>
      <w:tr w:rsidR="005107A8" w:rsidTr="005107A8">
        <w:trPr>
          <w:trHeight w:val="315"/>
        </w:trPr>
        <w:tc>
          <w:tcPr>
            <w:tcW w:w="3836" w:type="dxa"/>
            <w:shd w:val="clear" w:color="auto" w:fill="auto"/>
            <w:noWrap/>
            <w:vAlign w:val="bottom"/>
            <w:hideMark/>
          </w:tcPr>
          <w:p w:rsidR="005107A8" w:rsidRPr="005107A8" w:rsidRDefault="005107A8" w:rsidP="005107A8">
            <w:pPr>
              <w:rPr>
                <w:rFonts w:cstheme="minorHAnsi"/>
                <w:sz w:val="20"/>
                <w:szCs w:val="20"/>
                <w:lang w:val="en-GB"/>
              </w:rPr>
            </w:pPr>
            <w:r w:rsidRPr="005107A8">
              <w:rPr>
                <w:rFonts w:cstheme="minorHAnsi"/>
                <w:sz w:val="20"/>
                <w:szCs w:val="20"/>
                <w:lang w:val="en-GB"/>
              </w:rPr>
              <w:t>Non-controlling interests</w:t>
            </w:r>
          </w:p>
        </w:tc>
        <w:tc>
          <w:tcPr>
            <w:tcW w:w="222" w:type="dxa"/>
            <w:shd w:val="clear" w:color="auto" w:fill="auto"/>
            <w:noWrap/>
            <w:vAlign w:val="bottom"/>
            <w:hideMark/>
          </w:tcPr>
          <w:p w:rsidR="005107A8" w:rsidRDefault="005107A8" w:rsidP="005107A8">
            <w:pPr>
              <w:rPr>
                <w:rFonts w:ascii="Calibri" w:hAnsi="Calibri" w:cs="Calibri"/>
                <w:color w:val="000000"/>
                <w:sz w:val="20"/>
                <w:szCs w:val="20"/>
              </w:rPr>
            </w:pPr>
          </w:p>
        </w:tc>
        <w:tc>
          <w:tcPr>
            <w:tcW w:w="1556" w:type="dxa"/>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                        436 </w:t>
            </w:r>
          </w:p>
        </w:tc>
        <w:tc>
          <w:tcPr>
            <w:tcW w:w="1556" w:type="dxa"/>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                        364 </w:t>
            </w:r>
          </w:p>
        </w:tc>
      </w:tr>
      <w:tr w:rsidR="005107A8" w:rsidTr="005107A8">
        <w:trPr>
          <w:trHeight w:val="315"/>
        </w:trPr>
        <w:tc>
          <w:tcPr>
            <w:tcW w:w="3836" w:type="dxa"/>
            <w:shd w:val="clear" w:color="auto" w:fill="auto"/>
            <w:noWrap/>
            <w:vAlign w:val="bottom"/>
            <w:hideMark/>
          </w:tcPr>
          <w:p w:rsidR="005107A8" w:rsidRPr="005107A8" w:rsidRDefault="005107A8" w:rsidP="005107A8">
            <w:pPr>
              <w:rPr>
                <w:rFonts w:cstheme="minorHAnsi"/>
                <w:b/>
                <w:bCs/>
                <w:sz w:val="20"/>
                <w:szCs w:val="20"/>
                <w:lang w:val="en-GB"/>
              </w:rPr>
            </w:pPr>
          </w:p>
          <w:p w:rsidR="005107A8" w:rsidRPr="005107A8" w:rsidRDefault="005107A8" w:rsidP="005107A8">
            <w:pPr>
              <w:rPr>
                <w:rFonts w:cstheme="minorHAnsi"/>
                <w:b/>
                <w:bCs/>
                <w:sz w:val="20"/>
                <w:szCs w:val="20"/>
                <w:lang w:val="en-GB"/>
              </w:rPr>
            </w:pPr>
            <w:r w:rsidRPr="005107A8">
              <w:rPr>
                <w:rFonts w:cstheme="minorHAnsi"/>
                <w:b/>
                <w:bCs/>
                <w:sz w:val="20"/>
                <w:szCs w:val="20"/>
                <w:lang w:val="en-GB"/>
              </w:rPr>
              <w:t>Profit for the period</w:t>
            </w:r>
          </w:p>
        </w:tc>
        <w:tc>
          <w:tcPr>
            <w:tcW w:w="222" w:type="dxa"/>
            <w:shd w:val="clear" w:color="auto" w:fill="auto"/>
            <w:noWrap/>
            <w:vAlign w:val="bottom"/>
            <w:hideMark/>
          </w:tcPr>
          <w:p w:rsidR="005107A8" w:rsidRDefault="005107A8" w:rsidP="005107A8">
            <w:pPr>
              <w:rPr>
                <w:rFonts w:ascii="Calibri" w:hAnsi="Calibri" w:cs="Calibri"/>
                <w:b/>
                <w:bCs/>
                <w:color w:val="000000"/>
                <w:sz w:val="20"/>
                <w:szCs w:val="20"/>
              </w:rPr>
            </w:pPr>
          </w:p>
        </w:tc>
        <w:tc>
          <w:tcPr>
            <w:tcW w:w="1556" w:type="dxa"/>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             7.283.510 </w:t>
            </w:r>
          </w:p>
        </w:tc>
        <w:tc>
          <w:tcPr>
            <w:tcW w:w="1556" w:type="dxa"/>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           (3.345.290)</w:t>
            </w:r>
          </w:p>
        </w:tc>
      </w:tr>
      <w:tr w:rsidR="00655A4D" w:rsidTr="005107A8">
        <w:trPr>
          <w:trHeight w:val="315"/>
        </w:trPr>
        <w:tc>
          <w:tcPr>
            <w:tcW w:w="3836" w:type="dxa"/>
            <w:shd w:val="clear" w:color="auto" w:fill="auto"/>
            <w:noWrap/>
            <w:vAlign w:val="bottom"/>
            <w:hideMark/>
          </w:tcPr>
          <w:p w:rsidR="00655A4D" w:rsidRPr="005107A8" w:rsidRDefault="005107A8" w:rsidP="0074781C">
            <w:pPr>
              <w:rPr>
                <w:rFonts w:cstheme="minorHAnsi"/>
                <w:b/>
                <w:bCs/>
                <w:color w:val="000000"/>
                <w:sz w:val="20"/>
                <w:szCs w:val="20"/>
              </w:rPr>
            </w:pPr>
            <w:r w:rsidRPr="005107A8">
              <w:rPr>
                <w:rFonts w:cstheme="minorHAnsi"/>
                <w:b/>
                <w:bCs/>
                <w:color w:val="000000"/>
                <w:sz w:val="20"/>
                <w:szCs w:val="20"/>
              </w:rPr>
              <w:t>Continued operations</w:t>
            </w:r>
          </w:p>
        </w:tc>
        <w:tc>
          <w:tcPr>
            <w:tcW w:w="222" w:type="dxa"/>
            <w:shd w:val="clear" w:color="auto" w:fill="auto"/>
            <w:noWrap/>
            <w:vAlign w:val="bottom"/>
            <w:hideMark/>
          </w:tcPr>
          <w:p w:rsidR="00655A4D" w:rsidRDefault="00655A4D" w:rsidP="0074781C">
            <w:pPr>
              <w:rPr>
                <w:rFonts w:ascii="Calibri" w:hAnsi="Calibri" w:cs="Calibri"/>
                <w:b/>
                <w:bCs/>
                <w:color w:val="000000"/>
                <w:sz w:val="20"/>
                <w:szCs w:val="20"/>
              </w:rPr>
            </w:pPr>
          </w:p>
        </w:tc>
        <w:tc>
          <w:tcPr>
            <w:tcW w:w="1556" w:type="dxa"/>
            <w:shd w:val="clear" w:color="auto" w:fill="auto"/>
            <w:noWrap/>
            <w:vAlign w:val="bottom"/>
            <w:hideMark/>
          </w:tcPr>
          <w:p w:rsidR="00655A4D" w:rsidRDefault="00655A4D" w:rsidP="0074781C">
            <w:pPr>
              <w:jc w:val="right"/>
              <w:rPr>
                <w:rFonts w:ascii="Calibri" w:hAnsi="Calibri" w:cs="Calibri"/>
                <w:color w:val="000000"/>
                <w:sz w:val="20"/>
                <w:szCs w:val="20"/>
              </w:rPr>
            </w:pPr>
            <w:r>
              <w:rPr>
                <w:rFonts w:ascii="Calibri" w:hAnsi="Calibri" w:cs="Calibri"/>
                <w:color w:val="000000"/>
                <w:sz w:val="20"/>
                <w:szCs w:val="20"/>
              </w:rPr>
              <w:t xml:space="preserve">             7.283.510 </w:t>
            </w:r>
          </w:p>
        </w:tc>
        <w:tc>
          <w:tcPr>
            <w:tcW w:w="1556" w:type="dxa"/>
            <w:shd w:val="clear" w:color="auto" w:fill="auto"/>
            <w:noWrap/>
            <w:vAlign w:val="bottom"/>
            <w:hideMark/>
          </w:tcPr>
          <w:p w:rsidR="00655A4D" w:rsidRDefault="00655A4D" w:rsidP="0074781C">
            <w:pPr>
              <w:jc w:val="right"/>
              <w:rPr>
                <w:rFonts w:ascii="Calibri" w:hAnsi="Calibri" w:cs="Calibri"/>
                <w:color w:val="000000"/>
                <w:sz w:val="20"/>
                <w:szCs w:val="20"/>
              </w:rPr>
            </w:pPr>
            <w:r>
              <w:rPr>
                <w:rFonts w:ascii="Calibri" w:hAnsi="Calibri" w:cs="Calibri"/>
                <w:color w:val="000000"/>
                <w:sz w:val="20"/>
                <w:szCs w:val="20"/>
              </w:rPr>
              <w:t xml:space="preserve">           (3.345.290)</w:t>
            </w:r>
          </w:p>
        </w:tc>
      </w:tr>
      <w:tr w:rsidR="00655A4D" w:rsidTr="005107A8">
        <w:trPr>
          <w:trHeight w:val="300"/>
        </w:trPr>
        <w:tc>
          <w:tcPr>
            <w:tcW w:w="3836" w:type="dxa"/>
            <w:shd w:val="clear" w:color="auto" w:fill="auto"/>
            <w:noWrap/>
            <w:vAlign w:val="bottom"/>
            <w:hideMark/>
          </w:tcPr>
          <w:p w:rsidR="00655A4D" w:rsidRPr="005107A8" w:rsidRDefault="005107A8" w:rsidP="0074781C">
            <w:pPr>
              <w:rPr>
                <w:rFonts w:cstheme="minorHAnsi"/>
                <w:b/>
                <w:bCs/>
                <w:color w:val="000000"/>
                <w:sz w:val="20"/>
                <w:szCs w:val="20"/>
              </w:rPr>
            </w:pPr>
            <w:r w:rsidRPr="005107A8">
              <w:rPr>
                <w:rFonts w:cstheme="minorHAnsi"/>
                <w:b/>
                <w:bCs/>
                <w:color w:val="000000"/>
                <w:sz w:val="20"/>
                <w:szCs w:val="20"/>
              </w:rPr>
              <w:t>Discontinued operations</w:t>
            </w:r>
          </w:p>
        </w:tc>
        <w:tc>
          <w:tcPr>
            <w:tcW w:w="222" w:type="dxa"/>
            <w:shd w:val="clear" w:color="auto" w:fill="auto"/>
            <w:noWrap/>
            <w:vAlign w:val="bottom"/>
            <w:hideMark/>
          </w:tcPr>
          <w:p w:rsidR="00655A4D" w:rsidRDefault="00655A4D" w:rsidP="0074781C">
            <w:pPr>
              <w:rPr>
                <w:rFonts w:ascii="Calibri" w:hAnsi="Calibri" w:cs="Calibri"/>
                <w:b/>
                <w:bCs/>
                <w:color w:val="000000"/>
                <w:sz w:val="20"/>
                <w:szCs w:val="20"/>
              </w:rPr>
            </w:pPr>
          </w:p>
        </w:tc>
        <w:tc>
          <w:tcPr>
            <w:tcW w:w="1556" w:type="dxa"/>
            <w:shd w:val="clear" w:color="auto" w:fill="auto"/>
            <w:noWrap/>
            <w:vAlign w:val="bottom"/>
            <w:hideMark/>
          </w:tcPr>
          <w:p w:rsidR="00655A4D" w:rsidRDefault="00655A4D" w:rsidP="0074781C">
            <w:pPr>
              <w:jc w:val="right"/>
              <w:rPr>
                <w:rFonts w:ascii="Calibri" w:hAnsi="Calibri" w:cs="Calibri"/>
                <w:color w:val="000000"/>
                <w:sz w:val="20"/>
                <w:szCs w:val="20"/>
              </w:rPr>
            </w:pPr>
            <w:r>
              <w:rPr>
                <w:rFonts w:ascii="Calibri" w:hAnsi="Calibri" w:cs="Calibri"/>
                <w:color w:val="000000"/>
                <w:sz w:val="20"/>
                <w:szCs w:val="20"/>
              </w:rPr>
              <w:t xml:space="preserve">                              - </w:t>
            </w:r>
          </w:p>
        </w:tc>
        <w:tc>
          <w:tcPr>
            <w:tcW w:w="1556" w:type="dxa"/>
            <w:shd w:val="clear" w:color="auto" w:fill="auto"/>
            <w:noWrap/>
            <w:vAlign w:val="bottom"/>
            <w:hideMark/>
          </w:tcPr>
          <w:p w:rsidR="00655A4D" w:rsidRDefault="00655A4D" w:rsidP="0074781C">
            <w:pPr>
              <w:jc w:val="right"/>
              <w:rPr>
                <w:rFonts w:ascii="Calibri" w:hAnsi="Calibri" w:cs="Calibri"/>
                <w:color w:val="000000"/>
                <w:sz w:val="20"/>
                <w:szCs w:val="20"/>
              </w:rPr>
            </w:pPr>
            <w:r>
              <w:rPr>
                <w:rFonts w:ascii="Calibri" w:hAnsi="Calibri" w:cs="Calibri"/>
                <w:color w:val="000000"/>
                <w:sz w:val="20"/>
                <w:szCs w:val="20"/>
              </w:rPr>
              <w:t xml:space="preserve">                              - </w:t>
            </w:r>
          </w:p>
        </w:tc>
      </w:tr>
      <w:tr w:rsidR="00655A4D" w:rsidTr="005107A8">
        <w:trPr>
          <w:trHeight w:val="300"/>
        </w:trPr>
        <w:tc>
          <w:tcPr>
            <w:tcW w:w="3836" w:type="dxa"/>
            <w:shd w:val="clear" w:color="auto" w:fill="auto"/>
            <w:noWrap/>
            <w:vAlign w:val="bottom"/>
            <w:hideMark/>
          </w:tcPr>
          <w:p w:rsidR="00655A4D" w:rsidRPr="005107A8" w:rsidRDefault="00655A4D" w:rsidP="0074781C">
            <w:pPr>
              <w:jc w:val="right"/>
              <w:rPr>
                <w:rFonts w:cstheme="minorHAnsi"/>
                <w:color w:val="000000"/>
                <w:sz w:val="20"/>
                <w:szCs w:val="20"/>
              </w:rPr>
            </w:pPr>
          </w:p>
        </w:tc>
        <w:tc>
          <w:tcPr>
            <w:tcW w:w="222" w:type="dxa"/>
            <w:shd w:val="clear" w:color="auto" w:fill="auto"/>
            <w:noWrap/>
            <w:vAlign w:val="bottom"/>
            <w:hideMark/>
          </w:tcPr>
          <w:p w:rsidR="00655A4D" w:rsidRDefault="00655A4D" w:rsidP="0074781C">
            <w:pPr>
              <w:rPr>
                <w:sz w:val="20"/>
                <w:szCs w:val="20"/>
              </w:rPr>
            </w:pPr>
          </w:p>
        </w:tc>
        <w:tc>
          <w:tcPr>
            <w:tcW w:w="1556" w:type="dxa"/>
            <w:shd w:val="clear" w:color="auto" w:fill="auto"/>
            <w:noWrap/>
            <w:vAlign w:val="bottom"/>
            <w:hideMark/>
          </w:tcPr>
          <w:p w:rsidR="00655A4D" w:rsidRDefault="00655A4D" w:rsidP="0074781C">
            <w:pPr>
              <w:rPr>
                <w:sz w:val="20"/>
                <w:szCs w:val="20"/>
              </w:rPr>
            </w:pPr>
          </w:p>
        </w:tc>
        <w:tc>
          <w:tcPr>
            <w:tcW w:w="1556" w:type="dxa"/>
            <w:shd w:val="clear" w:color="auto" w:fill="auto"/>
            <w:noWrap/>
            <w:vAlign w:val="bottom"/>
            <w:hideMark/>
          </w:tcPr>
          <w:p w:rsidR="00655A4D" w:rsidRDefault="00655A4D" w:rsidP="0074781C">
            <w:pPr>
              <w:rPr>
                <w:sz w:val="20"/>
                <w:szCs w:val="20"/>
              </w:rPr>
            </w:pPr>
          </w:p>
        </w:tc>
      </w:tr>
      <w:tr w:rsidR="005107A8" w:rsidTr="005107A8">
        <w:trPr>
          <w:trHeight w:val="300"/>
        </w:trPr>
        <w:tc>
          <w:tcPr>
            <w:tcW w:w="3836" w:type="dxa"/>
            <w:shd w:val="clear" w:color="auto" w:fill="auto"/>
            <w:noWrap/>
            <w:vAlign w:val="bottom"/>
            <w:hideMark/>
          </w:tcPr>
          <w:p w:rsidR="005107A8" w:rsidRPr="005107A8" w:rsidRDefault="005107A8" w:rsidP="005107A8">
            <w:pPr>
              <w:rPr>
                <w:rFonts w:cstheme="minorHAnsi"/>
                <w:b/>
                <w:bCs/>
                <w:sz w:val="20"/>
                <w:szCs w:val="20"/>
                <w:lang w:val="en-GB"/>
              </w:rPr>
            </w:pPr>
          </w:p>
          <w:p w:rsidR="005107A8" w:rsidRPr="005107A8" w:rsidRDefault="005107A8" w:rsidP="005107A8">
            <w:pPr>
              <w:rPr>
                <w:rFonts w:cstheme="minorHAnsi"/>
                <w:b/>
                <w:bCs/>
                <w:sz w:val="20"/>
                <w:szCs w:val="20"/>
                <w:lang w:val="en-GB"/>
              </w:rPr>
            </w:pPr>
            <w:r w:rsidRPr="005107A8">
              <w:rPr>
                <w:rFonts w:cstheme="minorHAnsi"/>
                <w:b/>
                <w:bCs/>
                <w:sz w:val="20"/>
                <w:szCs w:val="20"/>
                <w:lang w:val="en-GB"/>
              </w:rPr>
              <w:t>Total comprehensive income attributable to:</w:t>
            </w:r>
          </w:p>
        </w:tc>
        <w:tc>
          <w:tcPr>
            <w:tcW w:w="222" w:type="dxa"/>
            <w:shd w:val="clear" w:color="auto" w:fill="auto"/>
            <w:noWrap/>
            <w:vAlign w:val="bottom"/>
            <w:hideMark/>
          </w:tcPr>
          <w:p w:rsidR="005107A8" w:rsidRDefault="005107A8" w:rsidP="005107A8">
            <w:pPr>
              <w:rPr>
                <w:rFonts w:ascii="Calibri" w:hAnsi="Calibri" w:cs="Calibri"/>
                <w:b/>
                <w:bCs/>
                <w:color w:val="000000"/>
                <w:sz w:val="20"/>
                <w:szCs w:val="20"/>
              </w:rPr>
            </w:pPr>
          </w:p>
        </w:tc>
        <w:tc>
          <w:tcPr>
            <w:tcW w:w="1556" w:type="dxa"/>
            <w:shd w:val="clear" w:color="auto" w:fill="auto"/>
            <w:noWrap/>
            <w:vAlign w:val="bottom"/>
            <w:hideMark/>
          </w:tcPr>
          <w:p w:rsidR="005107A8" w:rsidRDefault="005107A8" w:rsidP="005107A8">
            <w:pPr>
              <w:rPr>
                <w:sz w:val="20"/>
                <w:szCs w:val="20"/>
              </w:rPr>
            </w:pPr>
          </w:p>
        </w:tc>
        <w:tc>
          <w:tcPr>
            <w:tcW w:w="1556" w:type="dxa"/>
            <w:shd w:val="clear" w:color="auto" w:fill="auto"/>
            <w:noWrap/>
            <w:vAlign w:val="bottom"/>
            <w:hideMark/>
          </w:tcPr>
          <w:p w:rsidR="005107A8" w:rsidRDefault="005107A8" w:rsidP="005107A8">
            <w:pPr>
              <w:rPr>
                <w:sz w:val="20"/>
                <w:szCs w:val="20"/>
              </w:rPr>
            </w:pPr>
          </w:p>
        </w:tc>
      </w:tr>
      <w:tr w:rsidR="005107A8" w:rsidTr="005107A8">
        <w:trPr>
          <w:trHeight w:val="300"/>
        </w:trPr>
        <w:tc>
          <w:tcPr>
            <w:tcW w:w="3836" w:type="dxa"/>
            <w:shd w:val="clear" w:color="auto" w:fill="auto"/>
            <w:noWrap/>
            <w:vAlign w:val="bottom"/>
            <w:hideMark/>
          </w:tcPr>
          <w:p w:rsidR="005107A8" w:rsidRPr="005107A8" w:rsidRDefault="005107A8" w:rsidP="005107A8">
            <w:pPr>
              <w:rPr>
                <w:rFonts w:cstheme="minorHAnsi"/>
                <w:sz w:val="20"/>
                <w:szCs w:val="20"/>
                <w:lang w:val="en-GB"/>
              </w:rPr>
            </w:pPr>
            <w:r w:rsidRPr="005107A8">
              <w:rPr>
                <w:rFonts w:cstheme="minorHAnsi"/>
                <w:sz w:val="20"/>
                <w:szCs w:val="20"/>
                <w:lang w:val="en-GB"/>
              </w:rPr>
              <w:t xml:space="preserve">    Company’s owners</w:t>
            </w:r>
          </w:p>
        </w:tc>
        <w:tc>
          <w:tcPr>
            <w:tcW w:w="222" w:type="dxa"/>
            <w:shd w:val="clear" w:color="auto" w:fill="auto"/>
            <w:noWrap/>
            <w:vAlign w:val="bottom"/>
            <w:hideMark/>
          </w:tcPr>
          <w:p w:rsidR="005107A8" w:rsidRDefault="005107A8" w:rsidP="005107A8">
            <w:pPr>
              <w:rPr>
                <w:rFonts w:ascii="Calibri" w:hAnsi="Calibri" w:cs="Calibri"/>
                <w:color w:val="000000"/>
                <w:sz w:val="20"/>
                <w:szCs w:val="20"/>
              </w:rPr>
            </w:pPr>
          </w:p>
        </w:tc>
        <w:tc>
          <w:tcPr>
            <w:tcW w:w="1556" w:type="dxa"/>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             7.283.510 </w:t>
            </w:r>
          </w:p>
        </w:tc>
        <w:tc>
          <w:tcPr>
            <w:tcW w:w="1556" w:type="dxa"/>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           (3.345.654)</w:t>
            </w:r>
          </w:p>
        </w:tc>
      </w:tr>
      <w:tr w:rsidR="005107A8" w:rsidTr="005107A8">
        <w:trPr>
          <w:trHeight w:val="315"/>
        </w:trPr>
        <w:tc>
          <w:tcPr>
            <w:tcW w:w="3836" w:type="dxa"/>
            <w:shd w:val="clear" w:color="auto" w:fill="auto"/>
            <w:noWrap/>
            <w:vAlign w:val="bottom"/>
            <w:hideMark/>
          </w:tcPr>
          <w:p w:rsidR="005107A8" w:rsidRPr="005107A8" w:rsidRDefault="005107A8" w:rsidP="005107A8">
            <w:pPr>
              <w:rPr>
                <w:rFonts w:cstheme="minorHAnsi"/>
                <w:sz w:val="20"/>
                <w:szCs w:val="20"/>
                <w:lang w:val="en-GB"/>
              </w:rPr>
            </w:pPr>
            <w:r w:rsidRPr="005107A8">
              <w:rPr>
                <w:rFonts w:cstheme="minorHAnsi"/>
                <w:sz w:val="20"/>
                <w:szCs w:val="20"/>
                <w:lang w:val="en-GB"/>
              </w:rPr>
              <w:t xml:space="preserve">    Non-controlling interests</w:t>
            </w:r>
          </w:p>
        </w:tc>
        <w:tc>
          <w:tcPr>
            <w:tcW w:w="222" w:type="dxa"/>
            <w:shd w:val="clear" w:color="auto" w:fill="auto"/>
            <w:noWrap/>
            <w:vAlign w:val="bottom"/>
            <w:hideMark/>
          </w:tcPr>
          <w:p w:rsidR="005107A8" w:rsidRDefault="005107A8" w:rsidP="005107A8">
            <w:pPr>
              <w:rPr>
                <w:rFonts w:ascii="Calibri" w:hAnsi="Calibri" w:cs="Calibri"/>
                <w:color w:val="000000"/>
                <w:sz w:val="20"/>
                <w:szCs w:val="20"/>
              </w:rPr>
            </w:pPr>
          </w:p>
        </w:tc>
        <w:tc>
          <w:tcPr>
            <w:tcW w:w="1556" w:type="dxa"/>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                        436 </w:t>
            </w:r>
          </w:p>
        </w:tc>
        <w:tc>
          <w:tcPr>
            <w:tcW w:w="1556" w:type="dxa"/>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                        364 </w:t>
            </w:r>
          </w:p>
        </w:tc>
      </w:tr>
      <w:tr w:rsidR="00655A4D" w:rsidTr="005107A8">
        <w:trPr>
          <w:trHeight w:val="315"/>
        </w:trPr>
        <w:tc>
          <w:tcPr>
            <w:tcW w:w="4058" w:type="dxa"/>
            <w:gridSpan w:val="2"/>
            <w:shd w:val="clear" w:color="auto" w:fill="auto"/>
            <w:noWrap/>
            <w:vAlign w:val="bottom"/>
            <w:hideMark/>
          </w:tcPr>
          <w:p w:rsidR="00655A4D" w:rsidRPr="005107A8" w:rsidRDefault="005107A8" w:rsidP="0074781C">
            <w:pPr>
              <w:rPr>
                <w:rFonts w:cstheme="minorHAnsi"/>
                <w:b/>
                <w:bCs/>
                <w:color w:val="000000"/>
                <w:sz w:val="20"/>
                <w:szCs w:val="20"/>
              </w:rPr>
            </w:pPr>
            <w:r w:rsidRPr="005107A8">
              <w:rPr>
                <w:rFonts w:cstheme="minorHAnsi"/>
                <w:b/>
                <w:bCs/>
                <w:color w:val="000000"/>
                <w:sz w:val="20"/>
                <w:szCs w:val="20"/>
              </w:rPr>
              <w:t>Total overall result for the period, of which:</w:t>
            </w:r>
          </w:p>
        </w:tc>
        <w:tc>
          <w:tcPr>
            <w:tcW w:w="1556" w:type="dxa"/>
            <w:shd w:val="clear" w:color="auto" w:fill="auto"/>
            <w:noWrap/>
            <w:vAlign w:val="bottom"/>
            <w:hideMark/>
          </w:tcPr>
          <w:p w:rsidR="00655A4D" w:rsidRDefault="00655A4D" w:rsidP="0074781C">
            <w:pPr>
              <w:jc w:val="right"/>
              <w:rPr>
                <w:rFonts w:ascii="Calibri" w:hAnsi="Calibri" w:cs="Calibri"/>
                <w:color w:val="000000"/>
                <w:sz w:val="20"/>
                <w:szCs w:val="20"/>
              </w:rPr>
            </w:pPr>
            <w:r>
              <w:rPr>
                <w:rFonts w:ascii="Calibri" w:hAnsi="Calibri" w:cs="Calibri"/>
                <w:color w:val="000000"/>
                <w:sz w:val="20"/>
                <w:szCs w:val="20"/>
              </w:rPr>
              <w:t xml:space="preserve">             7.283.510 </w:t>
            </w:r>
          </w:p>
        </w:tc>
        <w:tc>
          <w:tcPr>
            <w:tcW w:w="1556" w:type="dxa"/>
            <w:shd w:val="clear" w:color="auto" w:fill="auto"/>
            <w:noWrap/>
            <w:vAlign w:val="bottom"/>
            <w:hideMark/>
          </w:tcPr>
          <w:p w:rsidR="00655A4D" w:rsidRDefault="00655A4D" w:rsidP="0074781C">
            <w:pPr>
              <w:jc w:val="right"/>
              <w:rPr>
                <w:rFonts w:ascii="Calibri" w:hAnsi="Calibri" w:cs="Calibri"/>
                <w:color w:val="000000"/>
                <w:sz w:val="20"/>
                <w:szCs w:val="20"/>
              </w:rPr>
            </w:pPr>
            <w:r>
              <w:rPr>
                <w:rFonts w:ascii="Calibri" w:hAnsi="Calibri" w:cs="Calibri"/>
                <w:color w:val="000000"/>
                <w:sz w:val="20"/>
                <w:szCs w:val="20"/>
              </w:rPr>
              <w:t xml:space="preserve">           (3.345.290)</w:t>
            </w:r>
          </w:p>
        </w:tc>
      </w:tr>
      <w:tr w:rsidR="00655A4D" w:rsidTr="005107A8">
        <w:trPr>
          <w:trHeight w:val="300"/>
        </w:trPr>
        <w:tc>
          <w:tcPr>
            <w:tcW w:w="3836" w:type="dxa"/>
            <w:shd w:val="clear" w:color="auto" w:fill="auto"/>
            <w:noWrap/>
            <w:vAlign w:val="bottom"/>
            <w:hideMark/>
          </w:tcPr>
          <w:p w:rsidR="00655A4D" w:rsidRPr="005107A8" w:rsidRDefault="005107A8" w:rsidP="0074781C">
            <w:pPr>
              <w:rPr>
                <w:rFonts w:cstheme="minorHAnsi"/>
                <w:b/>
                <w:bCs/>
                <w:color w:val="000000"/>
                <w:sz w:val="20"/>
                <w:szCs w:val="20"/>
              </w:rPr>
            </w:pPr>
            <w:r w:rsidRPr="005107A8">
              <w:rPr>
                <w:rFonts w:cstheme="minorHAnsi"/>
                <w:b/>
                <w:bCs/>
                <w:color w:val="000000"/>
                <w:sz w:val="20"/>
                <w:szCs w:val="20"/>
              </w:rPr>
              <w:t>Continuous activities</w:t>
            </w:r>
          </w:p>
        </w:tc>
        <w:tc>
          <w:tcPr>
            <w:tcW w:w="222" w:type="dxa"/>
            <w:shd w:val="clear" w:color="auto" w:fill="auto"/>
            <w:noWrap/>
            <w:vAlign w:val="bottom"/>
            <w:hideMark/>
          </w:tcPr>
          <w:p w:rsidR="00655A4D" w:rsidRDefault="00655A4D" w:rsidP="0074781C">
            <w:pPr>
              <w:rPr>
                <w:rFonts w:ascii="Calibri" w:hAnsi="Calibri" w:cs="Calibri"/>
                <w:b/>
                <w:bCs/>
                <w:color w:val="000000"/>
                <w:sz w:val="20"/>
                <w:szCs w:val="20"/>
              </w:rPr>
            </w:pPr>
          </w:p>
        </w:tc>
        <w:tc>
          <w:tcPr>
            <w:tcW w:w="1556" w:type="dxa"/>
            <w:shd w:val="clear" w:color="auto" w:fill="auto"/>
            <w:noWrap/>
            <w:vAlign w:val="bottom"/>
            <w:hideMark/>
          </w:tcPr>
          <w:p w:rsidR="00655A4D" w:rsidRDefault="00655A4D" w:rsidP="0074781C">
            <w:pPr>
              <w:jc w:val="right"/>
              <w:rPr>
                <w:rFonts w:ascii="Calibri" w:hAnsi="Calibri" w:cs="Calibri"/>
                <w:color w:val="000000"/>
                <w:sz w:val="20"/>
                <w:szCs w:val="20"/>
              </w:rPr>
            </w:pPr>
            <w:r>
              <w:rPr>
                <w:rFonts w:ascii="Calibri" w:hAnsi="Calibri" w:cs="Calibri"/>
                <w:color w:val="000000"/>
                <w:sz w:val="20"/>
                <w:szCs w:val="20"/>
              </w:rPr>
              <w:t xml:space="preserve">             7.283.510 </w:t>
            </w:r>
          </w:p>
        </w:tc>
        <w:tc>
          <w:tcPr>
            <w:tcW w:w="1556" w:type="dxa"/>
            <w:shd w:val="clear" w:color="auto" w:fill="auto"/>
            <w:noWrap/>
            <w:vAlign w:val="bottom"/>
            <w:hideMark/>
          </w:tcPr>
          <w:p w:rsidR="00655A4D" w:rsidRDefault="00655A4D" w:rsidP="0074781C">
            <w:pPr>
              <w:jc w:val="right"/>
              <w:rPr>
                <w:rFonts w:ascii="Calibri" w:hAnsi="Calibri" w:cs="Calibri"/>
                <w:color w:val="000000"/>
                <w:sz w:val="20"/>
                <w:szCs w:val="20"/>
              </w:rPr>
            </w:pPr>
          </w:p>
        </w:tc>
      </w:tr>
      <w:tr w:rsidR="00655A4D" w:rsidTr="005107A8">
        <w:trPr>
          <w:trHeight w:val="300"/>
        </w:trPr>
        <w:tc>
          <w:tcPr>
            <w:tcW w:w="3836" w:type="dxa"/>
            <w:shd w:val="clear" w:color="auto" w:fill="auto"/>
            <w:noWrap/>
            <w:vAlign w:val="bottom"/>
            <w:hideMark/>
          </w:tcPr>
          <w:p w:rsidR="00655A4D" w:rsidRPr="005107A8" w:rsidRDefault="005107A8" w:rsidP="0074781C">
            <w:pPr>
              <w:rPr>
                <w:rFonts w:cstheme="minorHAnsi"/>
                <w:b/>
                <w:bCs/>
                <w:color w:val="000000"/>
                <w:sz w:val="20"/>
                <w:szCs w:val="20"/>
              </w:rPr>
            </w:pPr>
            <w:r w:rsidRPr="005107A8">
              <w:rPr>
                <w:rFonts w:cstheme="minorHAnsi"/>
                <w:b/>
                <w:bCs/>
                <w:color w:val="000000"/>
                <w:sz w:val="20"/>
                <w:szCs w:val="20"/>
              </w:rPr>
              <w:t>Discontinued activities</w:t>
            </w:r>
          </w:p>
        </w:tc>
        <w:tc>
          <w:tcPr>
            <w:tcW w:w="222" w:type="dxa"/>
            <w:shd w:val="clear" w:color="auto" w:fill="auto"/>
            <w:noWrap/>
            <w:vAlign w:val="bottom"/>
            <w:hideMark/>
          </w:tcPr>
          <w:p w:rsidR="00655A4D" w:rsidRDefault="00655A4D" w:rsidP="0074781C">
            <w:pPr>
              <w:rPr>
                <w:rFonts w:ascii="Calibri" w:hAnsi="Calibri" w:cs="Calibri"/>
                <w:b/>
                <w:bCs/>
                <w:color w:val="000000"/>
                <w:sz w:val="20"/>
                <w:szCs w:val="20"/>
              </w:rPr>
            </w:pPr>
          </w:p>
        </w:tc>
        <w:tc>
          <w:tcPr>
            <w:tcW w:w="1556" w:type="dxa"/>
            <w:shd w:val="clear" w:color="auto" w:fill="auto"/>
            <w:noWrap/>
            <w:vAlign w:val="bottom"/>
            <w:hideMark/>
          </w:tcPr>
          <w:p w:rsidR="00655A4D" w:rsidRDefault="00655A4D" w:rsidP="0074781C">
            <w:pPr>
              <w:jc w:val="right"/>
              <w:rPr>
                <w:rFonts w:ascii="Calibri" w:hAnsi="Calibri" w:cs="Calibri"/>
                <w:color w:val="000000"/>
                <w:sz w:val="20"/>
                <w:szCs w:val="20"/>
              </w:rPr>
            </w:pPr>
            <w:r>
              <w:rPr>
                <w:rFonts w:ascii="Calibri" w:hAnsi="Calibri" w:cs="Calibri"/>
                <w:color w:val="000000"/>
                <w:sz w:val="20"/>
                <w:szCs w:val="20"/>
              </w:rPr>
              <w:t xml:space="preserve">                           (0)</w:t>
            </w:r>
          </w:p>
        </w:tc>
        <w:tc>
          <w:tcPr>
            <w:tcW w:w="1556" w:type="dxa"/>
            <w:shd w:val="clear" w:color="auto" w:fill="auto"/>
            <w:noWrap/>
            <w:vAlign w:val="bottom"/>
            <w:hideMark/>
          </w:tcPr>
          <w:p w:rsidR="00655A4D" w:rsidRDefault="00655A4D" w:rsidP="0074781C">
            <w:pPr>
              <w:jc w:val="right"/>
              <w:rPr>
                <w:rFonts w:ascii="Calibri" w:hAnsi="Calibri" w:cs="Calibri"/>
                <w:color w:val="000000"/>
                <w:sz w:val="20"/>
                <w:szCs w:val="20"/>
              </w:rPr>
            </w:pPr>
            <w:r>
              <w:rPr>
                <w:rFonts w:ascii="Calibri" w:hAnsi="Calibri" w:cs="Calibri"/>
                <w:color w:val="000000"/>
                <w:sz w:val="20"/>
                <w:szCs w:val="20"/>
              </w:rPr>
              <w:t xml:space="preserve">                           (0)</w:t>
            </w:r>
          </w:p>
        </w:tc>
      </w:tr>
      <w:tr w:rsidR="00655A4D" w:rsidTr="005107A8">
        <w:trPr>
          <w:trHeight w:val="300"/>
        </w:trPr>
        <w:tc>
          <w:tcPr>
            <w:tcW w:w="3836" w:type="dxa"/>
            <w:shd w:val="clear" w:color="auto" w:fill="auto"/>
            <w:noWrap/>
            <w:vAlign w:val="bottom"/>
            <w:hideMark/>
          </w:tcPr>
          <w:p w:rsidR="00655A4D" w:rsidRPr="005107A8" w:rsidRDefault="00655A4D" w:rsidP="0074781C">
            <w:pPr>
              <w:jc w:val="right"/>
              <w:rPr>
                <w:rFonts w:cstheme="minorHAnsi"/>
                <w:color w:val="000000"/>
                <w:sz w:val="20"/>
                <w:szCs w:val="20"/>
              </w:rPr>
            </w:pPr>
          </w:p>
        </w:tc>
        <w:tc>
          <w:tcPr>
            <w:tcW w:w="222" w:type="dxa"/>
            <w:shd w:val="clear" w:color="auto" w:fill="auto"/>
            <w:noWrap/>
            <w:vAlign w:val="bottom"/>
            <w:hideMark/>
          </w:tcPr>
          <w:p w:rsidR="00655A4D" w:rsidRDefault="00655A4D" w:rsidP="0074781C">
            <w:pPr>
              <w:rPr>
                <w:sz w:val="20"/>
                <w:szCs w:val="20"/>
              </w:rPr>
            </w:pPr>
          </w:p>
        </w:tc>
        <w:tc>
          <w:tcPr>
            <w:tcW w:w="1556" w:type="dxa"/>
            <w:shd w:val="clear" w:color="auto" w:fill="auto"/>
            <w:noWrap/>
            <w:vAlign w:val="bottom"/>
            <w:hideMark/>
          </w:tcPr>
          <w:p w:rsidR="00655A4D" w:rsidRDefault="00655A4D" w:rsidP="0074781C">
            <w:pPr>
              <w:rPr>
                <w:sz w:val="20"/>
                <w:szCs w:val="20"/>
              </w:rPr>
            </w:pPr>
          </w:p>
        </w:tc>
        <w:tc>
          <w:tcPr>
            <w:tcW w:w="1556" w:type="dxa"/>
            <w:shd w:val="clear" w:color="auto" w:fill="auto"/>
            <w:noWrap/>
            <w:vAlign w:val="bottom"/>
            <w:hideMark/>
          </w:tcPr>
          <w:p w:rsidR="00655A4D" w:rsidRDefault="00655A4D" w:rsidP="0074781C">
            <w:pPr>
              <w:jc w:val="right"/>
              <w:rPr>
                <w:sz w:val="20"/>
                <w:szCs w:val="20"/>
              </w:rPr>
            </w:pPr>
          </w:p>
        </w:tc>
      </w:tr>
      <w:tr w:rsidR="00655A4D" w:rsidTr="005107A8">
        <w:trPr>
          <w:trHeight w:val="300"/>
        </w:trPr>
        <w:tc>
          <w:tcPr>
            <w:tcW w:w="3836" w:type="dxa"/>
            <w:shd w:val="clear" w:color="auto" w:fill="auto"/>
            <w:noWrap/>
            <w:vAlign w:val="bottom"/>
            <w:hideMark/>
          </w:tcPr>
          <w:p w:rsidR="00655A4D" w:rsidRPr="005107A8" w:rsidRDefault="005107A8" w:rsidP="0074781C">
            <w:pPr>
              <w:rPr>
                <w:rFonts w:cstheme="minorHAnsi"/>
                <w:b/>
                <w:bCs/>
                <w:color w:val="000000"/>
                <w:sz w:val="20"/>
                <w:szCs w:val="20"/>
              </w:rPr>
            </w:pPr>
            <w:r w:rsidRPr="005107A8">
              <w:rPr>
                <w:rFonts w:cstheme="minorHAnsi"/>
                <w:b/>
                <w:bCs/>
                <w:color w:val="000000"/>
                <w:sz w:val="20"/>
                <w:szCs w:val="20"/>
              </w:rPr>
              <w:t>Earnings per share</w:t>
            </w:r>
          </w:p>
        </w:tc>
        <w:tc>
          <w:tcPr>
            <w:tcW w:w="222" w:type="dxa"/>
            <w:shd w:val="clear" w:color="auto" w:fill="auto"/>
            <w:noWrap/>
            <w:vAlign w:val="bottom"/>
            <w:hideMark/>
          </w:tcPr>
          <w:p w:rsidR="00655A4D" w:rsidRDefault="00655A4D" w:rsidP="0074781C">
            <w:pPr>
              <w:rPr>
                <w:rFonts w:ascii="Calibri" w:hAnsi="Calibri" w:cs="Calibri"/>
                <w:b/>
                <w:bCs/>
                <w:color w:val="000000"/>
                <w:sz w:val="20"/>
                <w:szCs w:val="20"/>
              </w:rPr>
            </w:pPr>
          </w:p>
        </w:tc>
        <w:tc>
          <w:tcPr>
            <w:tcW w:w="1556" w:type="dxa"/>
            <w:shd w:val="clear" w:color="auto" w:fill="auto"/>
            <w:noWrap/>
            <w:vAlign w:val="bottom"/>
            <w:hideMark/>
          </w:tcPr>
          <w:p w:rsidR="00655A4D" w:rsidRDefault="00655A4D" w:rsidP="0074781C">
            <w:pPr>
              <w:rPr>
                <w:sz w:val="20"/>
                <w:szCs w:val="20"/>
              </w:rPr>
            </w:pPr>
          </w:p>
        </w:tc>
        <w:tc>
          <w:tcPr>
            <w:tcW w:w="1556" w:type="dxa"/>
            <w:shd w:val="clear" w:color="auto" w:fill="auto"/>
            <w:noWrap/>
            <w:vAlign w:val="bottom"/>
            <w:hideMark/>
          </w:tcPr>
          <w:p w:rsidR="00655A4D" w:rsidRDefault="00655A4D" w:rsidP="0074781C">
            <w:pPr>
              <w:rPr>
                <w:sz w:val="20"/>
                <w:szCs w:val="20"/>
              </w:rPr>
            </w:pPr>
          </w:p>
        </w:tc>
      </w:tr>
      <w:tr w:rsidR="005107A8" w:rsidTr="005107A8">
        <w:trPr>
          <w:trHeight w:val="315"/>
        </w:trPr>
        <w:tc>
          <w:tcPr>
            <w:tcW w:w="3836" w:type="dxa"/>
            <w:shd w:val="clear" w:color="auto" w:fill="auto"/>
            <w:noWrap/>
            <w:vAlign w:val="bottom"/>
            <w:hideMark/>
          </w:tcPr>
          <w:p w:rsidR="005107A8" w:rsidRPr="005107A8" w:rsidRDefault="005107A8" w:rsidP="005107A8">
            <w:pPr>
              <w:rPr>
                <w:rFonts w:cstheme="minorHAnsi"/>
                <w:sz w:val="20"/>
                <w:szCs w:val="20"/>
                <w:lang w:val="en-GB"/>
              </w:rPr>
            </w:pPr>
          </w:p>
          <w:p w:rsidR="005107A8" w:rsidRPr="005107A8" w:rsidRDefault="005107A8" w:rsidP="005107A8">
            <w:pPr>
              <w:rPr>
                <w:rFonts w:cstheme="minorHAnsi"/>
                <w:sz w:val="20"/>
                <w:szCs w:val="20"/>
                <w:lang w:val="en-GB"/>
              </w:rPr>
            </w:pPr>
            <w:r w:rsidRPr="005107A8">
              <w:rPr>
                <w:rFonts w:cstheme="minorHAnsi"/>
                <w:sz w:val="20"/>
                <w:szCs w:val="20"/>
                <w:lang w:val="en-GB"/>
              </w:rPr>
              <w:t>Basic earnings per share (lei)</w:t>
            </w:r>
          </w:p>
        </w:tc>
        <w:tc>
          <w:tcPr>
            <w:tcW w:w="222" w:type="dxa"/>
            <w:shd w:val="clear" w:color="auto" w:fill="auto"/>
            <w:noWrap/>
            <w:vAlign w:val="bottom"/>
            <w:hideMark/>
          </w:tcPr>
          <w:p w:rsidR="005107A8" w:rsidRDefault="005107A8" w:rsidP="005107A8">
            <w:pPr>
              <w:rPr>
                <w:rFonts w:ascii="Calibri" w:hAnsi="Calibri" w:cs="Calibri"/>
                <w:color w:val="000000"/>
                <w:sz w:val="20"/>
                <w:szCs w:val="20"/>
              </w:rPr>
            </w:pPr>
          </w:p>
        </w:tc>
        <w:tc>
          <w:tcPr>
            <w:tcW w:w="1556" w:type="dxa"/>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                       0,02 </w:t>
            </w:r>
          </w:p>
        </w:tc>
        <w:tc>
          <w:tcPr>
            <w:tcW w:w="1556" w:type="dxa"/>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                           (0)</w:t>
            </w:r>
          </w:p>
        </w:tc>
      </w:tr>
      <w:tr w:rsidR="005107A8" w:rsidTr="005107A8">
        <w:trPr>
          <w:trHeight w:val="315"/>
        </w:trPr>
        <w:tc>
          <w:tcPr>
            <w:tcW w:w="3836" w:type="dxa"/>
            <w:shd w:val="clear" w:color="auto" w:fill="auto"/>
            <w:noWrap/>
            <w:vAlign w:val="bottom"/>
            <w:hideMark/>
          </w:tcPr>
          <w:p w:rsidR="005107A8" w:rsidRPr="005107A8" w:rsidRDefault="005107A8" w:rsidP="005107A8">
            <w:pPr>
              <w:rPr>
                <w:rFonts w:cstheme="minorHAnsi"/>
                <w:sz w:val="20"/>
                <w:szCs w:val="20"/>
                <w:lang w:val="en-GB"/>
              </w:rPr>
            </w:pPr>
            <w:r w:rsidRPr="005107A8">
              <w:rPr>
                <w:rFonts w:cstheme="minorHAnsi"/>
                <w:sz w:val="20"/>
                <w:szCs w:val="20"/>
                <w:lang w:val="en-GB"/>
              </w:rPr>
              <w:t>Diluted earnings per share (lei)</w:t>
            </w:r>
          </w:p>
        </w:tc>
        <w:tc>
          <w:tcPr>
            <w:tcW w:w="222" w:type="dxa"/>
            <w:shd w:val="clear" w:color="auto" w:fill="auto"/>
            <w:noWrap/>
            <w:vAlign w:val="bottom"/>
            <w:hideMark/>
          </w:tcPr>
          <w:p w:rsidR="005107A8" w:rsidRDefault="005107A8" w:rsidP="005107A8">
            <w:pPr>
              <w:rPr>
                <w:rFonts w:ascii="Calibri" w:hAnsi="Calibri" w:cs="Calibri"/>
                <w:color w:val="000000"/>
                <w:sz w:val="20"/>
                <w:szCs w:val="20"/>
              </w:rPr>
            </w:pPr>
          </w:p>
        </w:tc>
        <w:tc>
          <w:tcPr>
            <w:tcW w:w="1556" w:type="dxa"/>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 . </w:t>
            </w:r>
          </w:p>
        </w:tc>
        <w:tc>
          <w:tcPr>
            <w:tcW w:w="1556" w:type="dxa"/>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                           (0)</w:t>
            </w:r>
          </w:p>
        </w:tc>
      </w:tr>
      <w:tr w:rsidR="00655A4D" w:rsidTr="005107A8">
        <w:trPr>
          <w:trHeight w:val="300"/>
        </w:trPr>
        <w:tc>
          <w:tcPr>
            <w:tcW w:w="3836" w:type="dxa"/>
            <w:shd w:val="clear" w:color="auto" w:fill="auto"/>
            <w:noWrap/>
            <w:vAlign w:val="bottom"/>
            <w:hideMark/>
          </w:tcPr>
          <w:p w:rsidR="00655A4D" w:rsidRPr="005107A8" w:rsidRDefault="00655A4D" w:rsidP="0074781C">
            <w:pPr>
              <w:jc w:val="right"/>
              <w:rPr>
                <w:rFonts w:cstheme="minorHAnsi"/>
                <w:color w:val="000000"/>
                <w:sz w:val="20"/>
                <w:szCs w:val="20"/>
              </w:rPr>
            </w:pPr>
          </w:p>
        </w:tc>
        <w:tc>
          <w:tcPr>
            <w:tcW w:w="222" w:type="dxa"/>
            <w:shd w:val="clear" w:color="auto" w:fill="auto"/>
            <w:noWrap/>
            <w:vAlign w:val="bottom"/>
            <w:hideMark/>
          </w:tcPr>
          <w:p w:rsidR="00655A4D" w:rsidRDefault="00655A4D" w:rsidP="0074781C">
            <w:pPr>
              <w:rPr>
                <w:sz w:val="20"/>
                <w:szCs w:val="20"/>
              </w:rPr>
            </w:pPr>
          </w:p>
        </w:tc>
        <w:tc>
          <w:tcPr>
            <w:tcW w:w="1556" w:type="dxa"/>
            <w:shd w:val="clear" w:color="auto" w:fill="auto"/>
            <w:noWrap/>
            <w:vAlign w:val="bottom"/>
            <w:hideMark/>
          </w:tcPr>
          <w:p w:rsidR="00655A4D" w:rsidRDefault="00655A4D" w:rsidP="0074781C">
            <w:pPr>
              <w:rPr>
                <w:sz w:val="20"/>
                <w:szCs w:val="20"/>
              </w:rPr>
            </w:pPr>
          </w:p>
        </w:tc>
        <w:tc>
          <w:tcPr>
            <w:tcW w:w="1556" w:type="dxa"/>
            <w:shd w:val="clear" w:color="auto" w:fill="auto"/>
            <w:noWrap/>
            <w:vAlign w:val="bottom"/>
            <w:hideMark/>
          </w:tcPr>
          <w:p w:rsidR="00655A4D" w:rsidRDefault="00655A4D" w:rsidP="0074781C">
            <w:pPr>
              <w:rPr>
                <w:sz w:val="20"/>
                <w:szCs w:val="20"/>
              </w:rPr>
            </w:pPr>
          </w:p>
        </w:tc>
      </w:tr>
      <w:tr w:rsidR="005107A8" w:rsidTr="005107A8">
        <w:trPr>
          <w:trHeight w:val="300"/>
        </w:trPr>
        <w:tc>
          <w:tcPr>
            <w:tcW w:w="3836" w:type="dxa"/>
            <w:shd w:val="clear" w:color="auto" w:fill="auto"/>
            <w:noWrap/>
            <w:vAlign w:val="bottom"/>
            <w:hideMark/>
          </w:tcPr>
          <w:p w:rsidR="005107A8" w:rsidRPr="005107A8" w:rsidRDefault="005107A8" w:rsidP="005107A8">
            <w:pPr>
              <w:rPr>
                <w:rFonts w:cstheme="minorHAnsi"/>
                <w:b/>
                <w:bCs/>
                <w:color w:val="000000"/>
                <w:sz w:val="20"/>
                <w:szCs w:val="20"/>
              </w:rPr>
            </w:pPr>
            <w:r w:rsidRPr="005107A8">
              <w:rPr>
                <w:rFonts w:cstheme="minorHAnsi"/>
                <w:b/>
                <w:bCs/>
                <w:color w:val="000000"/>
                <w:sz w:val="20"/>
                <w:szCs w:val="20"/>
              </w:rPr>
              <w:t>Continuous activities</w:t>
            </w:r>
          </w:p>
        </w:tc>
        <w:tc>
          <w:tcPr>
            <w:tcW w:w="222" w:type="dxa"/>
            <w:shd w:val="clear" w:color="auto" w:fill="auto"/>
            <w:noWrap/>
            <w:vAlign w:val="bottom"/>
            <w:hideMark/>
          </w:tcPr>
          <w:p w:rsidR="005107A8" w:rsidRDefault="005107A8" w:rsidP="005107A8">
            <w:pPr>
              <w:rPr>
                <w:rFonts w:ascii="Calibri" w:hAnsi="Calibri" w:cs="Calibri"/>
                <w:b/>
                <w:bCs/>
                <w:color w:val="000000"/>
                <w:sz w:val="20"/>
                <w:szCs w:val="20"/>
              </w:rPr>
            </w:pPr>
          </w:p>
        </w:tc>
        <w:tc>
          <w:tcPr>
            <w:tcW w:w="1556" w:type="dxa"/>
            <w:shd w:val="clear" w:color="auto" w:fill="auto"/>
            <w:noWrap/>
            <w:vAlign w:val="bottom"/>
            <w:hideMark/>
          </w:tcPr>
          <w:p w:rsidR="005107A8" w:rsidRDefault="005107A8" w:rsidP="005107A8">
            <w:pPr>
              <w:rPr>
                <w:sz w:val="20"/>
                <w:szCs w:val="20"/>
              </w:rPr>
            </w:pPr>
          </w:p>
        </w:tc>
        <w:tc>
          <w:tcPr>
            <w:tcW w:w="1556" w:type="dxa"/>
            <w:shd w:val="clear" w:color="auto" w:fill="auto"/>
            <w:noWrap/>
            <w:vAlign w:val="bottom"/>
            <w:hideMark/>
          </w:tcPr>
          <w:p w:rsidR="005107A8" w:rsidRDefault="005107A8" w:rsidP="005107A8">
            <w:pPr>
              <w:rPr>
                <w:sz w:val="20"/>
                <w:szCs w:val="20"/>
              </w:rPr>
            </w:pPr>
          </w:p>
        </w:tc>
      </w:tr>
      <w:tr w:rsidR="005107A8" w:rsidTr="005107A8">
        <w:trPr>
          <w:trHeight w:val="315"/>
        </w:trPr>
        <w:tc>
          <w:tcPr>
            <w:tcW w:w="3836" w:type="dxa"/>
            <w:shd w:val="clear" w:color="auto" w:fill="auto"/>
            <w:noWrap/>
            <w:vAlign w:val="bottom"/>
            <w:hideMark/>
          </w:tcPr>
          <w:p w:rsidR="005107A8" w:rsidRPr="005107A8" w:rsidRDefault="005107A8" w:rsidP="005107A8">
            <w:pPr>
              <w:rPr>
                <w:rFonts w:cstheme="minorHAnsi"/>
                <w:sz w:val="20"/>
                <w:szCs w:val="20"/>
                <w:lang w:val="en-GB"/>
              </w:rPr>
            </w:pPr>
          </w:p>
          <w:p w:rsidR="005107A8" w:rsidRPr="005107A8" w:rsidRDefault="005107A8" w:rsidP="005107A8">
            <w:pPr>
              <w:rPr>
                <w:rFonts w:cstheme="minorHAnsi"/>
                <w:sz w:val="20"/>
                <w:szCs w:val="20"/>
                <w:lang w:val="en-GB"/>
              </w:rPr>
            </w:pPr>
            <w:r w:rsidRPr="005107A8">
              <w:rPr>
                <w:rFonts w:cstheme="minorHAnsi"/>
                <w:sz w:val="20"/>
                <w:szCs w:val="20"/>
                <w:lang w:val="en-GB"/>
              </w:rPr>
              <w:t>Basic earnings per share (lei)</w:t>
            </w:r>
          </w:p>
        </w:tc>
        <w:tc>
          <w:tcPr>
            <w:tcW w:w="222" w:type="dxa"/>
            <w:shd w:val="clear" w:color="auto" w:fill="auto"/>
            <w:noWrap/>
            <w:vAlign w:val="bottom"/>
            <w:hideMark/>
          </w:tcPr>
          <w:p w:rsidR="005107A8" w:rsidRDefault="005107A8" w:rsidP="005107A8">
            <w:pPr>
              <w:rPr>
                <w:rFonts w:ascii="Calibri" w:hAnsi="Calibri" w:cs="Calibri"/>
                <w:color w:val="000000"/>
                <w:sz w:val="20"/>
                <w:szCs w:val="20"/>
              </w:rPr>
            </w:pPr>
          </w:p>
        </w:tc>
        <w:tc>
          <w:tcPr>
            <w:tcW w:w="1556" w:type="dxa"/>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                           (0)</w:t>
            </w:r>
          </w:p>
        </w:tc>
        <w:tc>
          <w:tcPr>
            <w:tcW w:w="1556" w:type="dxa"/>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                           (0)</w:t>
            </w:r>
          </w:p>
        </w:tc>
      </w:tr>
      <w:tr w:rsidR="005107A8" w:rsidTr="005107A8">
        <w:trPr>
          <w:trHeight w:val="315"/>
        </w:trPr>
        <w:tc>
          <w:tcPr>
            <w:tcW w:w="3836" w:type="dxa"/>
            <w:shd w:val="clear" w:color="auto" w:fill="auto"/>
            <w:noWrap/>
            <w:vAlign w:val="bottom"/>
            <w:hideMark/>
          </w:tcPr>
          <w:p w:rsidR="005107A8" w:rsidRPr="005107A8" w:rsidRDefault="005107A8" w:rsidP="005107A8">
            <w:pPr>
              <w:rPr>
                <w:rFonts w:cstheme="minorHAnsi"/>
                <w:sz w:val="20"/>
                <w:szCs w:val="20"/>
                <w:lang w:val="en-GB"/>
              </w:rPr>
            </w:pPr>
            <w:r w:rsidRPr="005107A8">
              <w:rPr>
                <w:rFonts w:cstheme="minorHAnsi"/>
                <w:sz w:val="20"/>
                <w:szCs w:val="20"/>
                <w:lang w:val="en-GB"/>
              </w:rPr>
              <w:t>Diluted earnings per share (lei)</w:t>
            </w:r>
          </w:p>
        </w:tc>
        <w:tc>
          <w:tcPr>
            <w:tcW w:w="222" w:type="dxa"/>
            <w:shd w:val="clear" w:color="auto" w:fill="auto"/>
            <w:noWrap/>
            <w:vAlign w:val="bottom"/>
            <w:hideMark/>
          </w:tcPr>
          <w:p w:rsidR="005107A8" w:rsidRDefault="005107A8" w:rsidP="005107A8">
            <w:pPr>
              <w:rPr>
                <w:rFonts w:ascii="Calibri" w:hAnsi="Calibri" w:cs="Calibri"/>
                <w:color w:val="000000"/>
                <w:sz w:val="20"/>
                <w:szCs w:val="20"/>
              </w:rPr>
            </w:pPr>
          </w:p>
        </w:tc>
        <w:tc>
          <w:tcPr>
            <w:tcW w:w="1556" w:type="dxa"/>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                           (0)</w:t>
            </w:r>
          </w:p>
        </w:tc>
        <w:tc>
          <w:tcPr>
            <w:tcW w:w="1556" w:type="dxa"/>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                           (0)</w:t>
            </w:r>
          </w:p>
        </w:tc>
      </w:tr>
      <w:tr w:rsidR="00655A4D" w:rsidTr="005107A8">
        <w:trPr>
          <w:trHeight w:val="300"/>
        </w:trPr>
        <w:tc>
          <w:tcPr>
            <w:tcW w:w="3836" w:type="dxa"/>
            <w:shd w:val="clear" w:color="auto" w:fill="auto"/>
            <w:noWrap/>
            <w:vAlign w:val="bottom"/>
            <w:hideMark/>
          </w:tcPr>
          <w:p w:rsidR="00655A4D" w:rsidRPr="005107A8" w:rsidRDefault="00655A4D" w:rsidP="0074781C">
            <w:pPr>
              <w:jc w:val="right"/>
              <w:rPr>
                <w:rFonts w:cstheme="minorHAnsi"/>
                <w:color w:val="000000"/>
                <w:sz w:val="20"/>
                <w:szCs w:val="20"/>
              </w:rPr>
            </w:pPr>
          </w:p>
        </w:tc>
        <w:tc>
          <w:tcPr>
            <w:tcW w:w="222" w:type="dxa"/>
            <w:shd w:val="clear" w:color="auto" w:fill="auto"/>
            <w:noWrap/>
            <w:vAlign w:val="bottom"/>
            <w:hideMark/>
          </w:tcPr>
          <w:p w:rsidR="00655A4D" w:rsidRDefault="00655A4D" w:rsidP="0074781C">
            <w:pPr>
              <w:rPr>
                <w:sz w:val="20"/>
                <w:szCs w:val="20"/>
              </w:rPr>
            </w:pPr>
          </w:p>
        </w:tc>
        <w:tc>
          <w:tcPr>
            <w:tcW w:w="1556" w:type="dxa"/>
            <w:shd w:val="clear" w:color="auto" w:fill="auto"/>
            <w:noWrap/>
            <w:vAlign w:val="bottom"/>
            <w:hideMark/>
          </w:tcPr>
          <w:p w:rsidR="00655A4D" w:rsidRDefault="00655A4D" w:rsidP="0074781C">
            <w:pPr>
              <w:rPr>
                <w:sz w:val="20"/>
                <w:szCs w:val="20"/>
              </w:rPr>
            </w:pPr>
          </w:p>
        </w:tc>
        <w:tc>
          <w:tcPr>
            <w:tcW w:w="1556" w:type="dxa"/>
            <w:shd w:val="clear" w:color="auto" w:fill="auto"/>
            <w:noWrap/>
            <w:vAlign w:val="bottom"/>
            <w:hideMark/>
          </w:tcPr>
          <w:p w:rsidR="00655A4D" w:rsidRDefault="00655A4D" w:rsidP="0074781C">
            <w:pPr>
              <w:rPr>
                <w:sz w:val="20"/>
                <w:szCs w:val="20"/>
              </w:rPr>
            </w:pPr>
          </w:p>
        </w:tc>
      </w:tr>
      <w:tr w:rsidR="005107A8" w:rsidTr="005107A8">
        <w:trPr>
          <w:trHeight w:val="300"/>
        </w:trPr>
        <w:tc>
          <w:tcPr>
            <w:tcW w:w="3836" w:type="dxa"/>
            <w:shd w:val="clear" w:color="auto" w:fill="auto"/>
            <w:noWrap/>
            <w:vAlign w:val="bottom"/>
            <w:hideMark/>
          </w:tcPr>
          <w:p w:rsidR="005107A8" w:rsidRPr="005107A8" w:rsidRDefault="005107A8" w:rsidP="005107A8">
            <w:pPr>
              <w:rPr>
                <w:rFonts w:cstheme="minorHAnsi"/>
                <w:b/>
                <w:bCs/>
                <w:color w:val="000000"/>
                <w:sz w:val="20"/>
                <w:szCs w:val="20"/>
              </w:rPr>
            </w:pPr>
            <w:r w:rsidRPr="005107A8">
              <w:rPr>
                <w:rFonts w:cstheme="minorHAnsi"/>
                <w:b/>
                <w:bCs/>
                <w:color w:val="000000"/>
                <w:sz w:val="20"/>
                <w:szCs w:val="20"/>
              </w:rPr>
              <w:t>Discontinued activities</w:t>
            </w:r>
          </w:p>
        </w:tc>
        <w:tc>
          <w:tcPr>
            <w:tcW w:w="222" w:type="dxa"/>
            <w:shd w:val="clear" w:color="auto" w:fill="auto"/>
            <w:noWrap/>
            <w:vAlign w:val="bottom"/>
            <w:hideMark/>
          </w:tcPr>
          <w:p w:rsidR="005107A8" w:rsidRDefault="005107A8" w:rsidP="005107A8">
            <w:pPr>
              <w:rPr>
                <w:rFonts w:ascii="Calibri" w:hAnsi="Calibri" w:cs="Calibri"/>
                <w:b/>
                <w:bCs/>
                <w:color w:val="000000"/>
                <w:sz w:val="20"/>
                <w:szCs w:val="20"/>
              </w:rPr>
            </w:pPr>
          </w:p>
        </w:tc>
        <w:tc>
          <w:tcPr>
            <w:tcW w:w="1556" w:type="dxa"/>
            <w:shd w:val="clear" w:color="auto" w:fill="auto"/>
            <w:noWrap/>
            <w:vAlign w:val="bottom"/>
            <w:hideMark/>
          </w:tcPr>
          <w:p w:rsidR="005107A8" w:rsidRDefault="005107A8" w:rsidP="005107A8">
            <w:pPr>
              <w:rPr>
                <w:sz w:val="20"/>
                <w:szCs w:val="20"/>
              </w:rPr>
            </w:pPr>
          </w:p>
        </w:tc>
        <w:tc>
          <w:tcPr>
            <w:tcW w:w="1556" w:type="dxa"/>
            <w:shd w:val="clear" w:color="auto" w:fill="auto"/>
            <w:noWrap/>
            <w:vAlign w:val="bottom"/>
            <w:hideMark/>
          </w:tcPr>
          <w:p w:rsidR="005107A8" w:rsidRDefault="005107A8" w:rsidP="005107A8">
            <w:pPr>
              <w:rPr>
                <w:sz w:val="20"/>
                <w:szCs w:val="20"/>
              </w:rPr>
            </w:pPr>
          </w:p>
        </w:tc>
      </w:tr>
      <w:tr w:rsidR="005107A8" w:rsidTr="005107A8">
        <w:trPr>
          <w:trHeight w:val="315"/>
        </w:trPr>
        <w:tc>
          <w:tcPr>
            <w:tcW w:w="3836" w:type="dxa"/>
            <w:shd w:val="clear" w:color="auto" w:fill="auto"/>
            <w:noWrap/>
            <w:vAlign w:val="bottom"/>
            <w:hideMark/>
          </w:tcPr>
          <w:p w:rsidR="005107A8" w:rsidRPr="005107A8" w:rsidRDefault="005107A8" w:rsidP="005107A8">
            <w:pPr>
              <w:rPr>
                <w:rFonts w:cstheme="minorHAnsi"/>
                <w:sz w:val="20"/>
                <w:szCs w:val="20"/>
                <w:lang w:val="en-GB"/>
              </w:rPr>
            </w:pPr>
          </w:p>
          <w:p w:rsidR="005107A8" w:rsidRPr="005107A8" w:rsidRDefault="005107A8" w:rsidP="005107A8">
            <w:pPr>
              <w:rPr>
                <w:rFonts w:cstheme="minorHAnsi"/>
                <w:sz w:val="20"/>
                <w:szCs w:val="20"/>
                <w:lang w:val="en-GB"/>
              </w:rPr>
            </w:pPr>
            <w:r w:rsidRPr="005107A8">
              <w:rPr>
                <w:rFonts w:cstheme="minorHAnsi"/>
                <w:sz w:val="20"/>
                <w:szCs w:val="20"/>
                <w:lang w:val="en-GB"/>
              </w:rPr>
              <w:t>Basic earnings per share (lei)</w:t>
            </w:r>
          </w:p>
        </w:tc>
        <w:tc>
          <w:tcPr>
            <w:tcW w:w="222" w:type="dxa"/>
            <w:shd w:val="clear" w:color="auto" w:fill="auto"/>
            <w:noWrap/>
            <w:vAlign w:val="bottom"/>
            <w:hideMark/>
          </w:tcPr>
          <w:p w:rsidR="005107A8" w:rsidRDefault="005107A8" w:rsidP="005107A8">
            <w:pPr>
              <w:rPr>
                <w:rFonts w:ascii="Calibri" w:hAnsi="Calibri" w:cs="Calibri"/>
                <w:color w:val="000000"/>
                <w:sz w:val="20"/>
                <w:szCs w:val="20"/>
              </w:rPr>
            </w:pPr>
          </w:p>
        </w:tc>
        <w:tc>
          <w:tcPr>
            <w:tcW w:w="1556" w:type="dxa"/>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                              - </w:t>
            </w:r>
          </w:p>
        </w:tc>
        <w:tc>
          <w:tcPr>
            <w:tcW w:w="1556" w:type="dxa"/>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                              - </w:t>
            </w:r>
          </w:p>
        </w:tc>
      </w:tr>
      <w:tr w:rsidR="005107A8" w:rsidTr="005107A8">
        <w:trPr>
          <w:trHeight w:val="315"/>
        </w:trPr>
        <w:tc>
          <w:tcPr>
            <w:tcW w:w="3836" w:type="dxa"/>
            <w:shd w:val="clear" w:color="auto" w:fill="auto"/>
            <w:noWrap/>
            <w:vAlign w:val="bottom"/>
            <w:hideMark/>
          </w:tcPr>
          <w:p w:rsidR="005107A8" w:rsidRPr="005107A8" w:rsidRDefault="005107A8" w:rsidP="005107A8">
            <w:pPr>
              <w:rPr>
                <w:rFonts w:cstheme="minorHAnsi"/>
                <w:sz w:val="20"/>
                <w:szCs w:val="20"/>
                <w:lang w:val="en-GB"/>
              </w:rPr>
            </w:pPr>
            <w:r w:rsidRPr="005107A8">
              <w:rPr>
                <w:rFonts w:cstheme="minorHAnsi"/>
                <w:sz w:val="20"/>
                <w:szCs w:val="20"/>
                <w:lang w:val="en-GB"/>
              </w:rPr>
              <w:t>Diluted earnings per share (lei)</w:t>
            </w:r>
          </w:p>
        </w:tc>
        <w:tc>
          <w:tcPr>
            <w:tcW w:w="222" w:type="dxa"/>
            <w:shd w:val="clear" w:color="auto" w:fill="auto"/>
            <w:noWrap/>
            <w:vAlign w:val="bottom"/>
            <w:hideMark/>
          </w:tcPr>
          <w:p w:rsidR="005107A8" w:rsidRDefault="005107A8" w:rsidP="005107A8">
            <w:pPr>
              <w:rPr>
                <w:rFonts w:ascii="Calibri" w:hAnsi="Calibri" w:cs="Calibri"/>
                <w:color w:val="000000"/>
                <w:sz w:val="20"/>
                <w:szCs w:val="20"/>
              </w:rPr>
            </w:pPr>
          </w:p>
        </w:tc>
        <w:tc>
          <w:tcPr>
            <w:tcW w:w="1556" w:type="dxa"/>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                              - </w:t>
            </w:r>
          </w:p>
        </w:tc>
        <w:tc>
          <w:tcPr>
            <w:tcW w:w="1556" w:type="dxa"/>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                              - </w:t>
            </w:r>
          </w:p>
        </w:tc>
      </w:tr>
    </w:tbl>
    <w:p w:rsidR="00EE3BD5" w:rsidRDefault="00EE3BD5" w:rsidP="00EE3BD5">
      <w:pPr>
        <w:jc w:val="both"/>
        <w:rPr>
          <w:rFonts w:ascii="Calibri" w:hAnsi="Calibri" w:cs="Calibri"/>
          <w:szCs w:val="22"/>
          <w:lang w:val="fr-FR"/>
        </w:rPr>
      </w:pPr>
    </w:p>
    <w:p w:rsidR="00EE3BD5" w:rsidRDefault="00EE3BD5" w:rsidP="00A03376">
      <w:pPr>
        <w:rPr>
          <w:rFonts w:ascii="Calibri" w:hAnsi="Calibri" w:cs="Calibri"/>
          <w:szCs w:val="22"/>
        </w:rPr>
      </w:pPr>
    </w:p>
    <w:p w:rsidR="005107A8" w:rsidRPr="005107A8" w:rsidRDefault="005107A8" w:rsidP="005107A8">
      <w:pPr>
        <w:rPr>
          <w:rFonts w:cstheme="minorHAnsi"/>
          <w:szCs w:val="22"/>
          <w:lang w:val="en-GB"/>
        </w:rPr>
      </w:pPr>
      <w:r w:rsidRPr="005107A8">
        <w:rPr>
          <w:rFonts w:cstheme="minorHAnsi"/>
          <w:bCs/>
          <w:szCs w:val="22"/>
          <w:lang w:val="en-GB"/>
        </w:rPr>
        <w:t>The result presented follows the calculation of income tax.</w:t>
      </w:r>
    </w:p>
    <w:p w:rsidR="00EE3BD5" w:rsidRDefault="00EE3BD5" w:rsidP="00A03376">
      <w:pPr>
        <w:rPr>
          <w:rFonts w:ascii="Calibri" w:hAnsi="Calibri" w:cs="Calibri"/>
          <w:szCs w:val="22"/>
        </w:rPr>
      </w:pPr>
    </w:p>
    <w:p w:rsidR="00EE3BD5" w:rsidRDefault="00EE3BD5" w:rsidP="00A03376">
      <w:pPr>
        <w:rPr>
          <w:rFonts w:ascii="Calibri" w:hAnsi="Calibri" w:cs="Calibri"/>
          <w:szCs w:val="22"/>
        </w:rPr>
      </w:pPr>
    </w:p>
    <w:p w:rsidR="00EE3BD5" w:rsidRDefault="00EE3BD5" w:rsidP="00A03376">
      <w:pPr>
        <w:rPr>
          <w:rFonts w:ascii="Calibri" w:hAnsi="Calibri" w:cs="Calibri"/>
          <w:szCs w:val="22"/>
        </w:rPr>
      </w:pPr>
    </w:p>
    <w:p w:rsidR="00EE3BD5" w:rsidRDefault="00EE3BD5" w:rsidP="00A03376">
      <w:pPr>
        <w:rPr>
          <w:rFonts w:ascii="Calibri" w:hAnsi="Calibri" w:cs="Calibri"/>
          <w:szCs w:val="22"/>
        </w:rPr>
      </w:pPr>
    </w:p>
    <w:p w:rsidR="00EE3BD5" w:rsidRDefault="00EE3BD5" w:rsidP="00A03376">
      <w:pPr>
        <w:rPr>
          <w:rFonts w:ascii="Calibri" w:hAnsi="Calibri" w:cs="Calibri"/>
          <w:szCs w:val="22"/>
        </w:rPr>
      </w:pPr>
    </w:p>
    <w:p w:rsidR="00655A4D" w:rsidRPr="00BC5687" w:rsidRDefault="00655A4D" w:rsidP="00655A4D">
      <w:pPr>
        <w:keepNext/>
        <w:rPr>
          <w:rFonts w:ascii="Calibri" w:hAnsi="Calibri" w:cs="Calibri"/>
          <w:b/>
          <w:bCs/>
          <w:szCs w:val="22"/>
        </w:rPr>
      </w:pPr>
      <w:proofErr w:type="spellStart"/>
      <w:r w:rsidRPr="00BC5687">
        <w:rPr>
          <w:rFonts w:ascii="Calibri" w:hAnsi="Calibri" w:cs="Calibri"/>
          <w:b/>
          <w:bCs/>
          <w:szCs w:val="22"/>
        </w:rPr>
        <w:lastRenderedPageBreak/>
        <w:t>Numarul</w:t>
      </w:r>
      <w:proofErr w:type="spellEnd"/>
      <w:r w:rsidRPr="00BC5687">
        <w:rPr>
          <w:rFonts w:ascii="Calibri" w:hAnsi="Calibri" w:cs="Calibri"/>
          <w:b/>
          <w:bCs/>
          <w:szCs w:val="22"/>
        </w:rPr>
        <w:t xml:space="preserve"> </w:t>
      </w:r>
      <w:proofErr w:type="spellStart"/>
      <w:r w:rsidRPr="00BC5687">
        <w:rPr>
          <w:rFonts w:ascii="Calibri" w:hAnsi="Calibri" w:cs="Calibri"/>
          <w:b/>
          <w:bCs/>
          <w:szCs w:val="22"/>
        </w:rPr>
        <w:t>mediu</w:t>
      </w:r>
      <w:proofErr w:type="spellEnd"/>
      <w:r w:rsidRPr="00BC5687">
        <w:rPr>
          <w:rFonts w:ascii="Calibri" w:hAnsi="Calibri" w:cs="Calibri"/>
          <w:b/>
          <w:bCs/>
          <w:szCs w:val="22"/>
        </w:rPr>
        <w:t xml:space="preserve"> </w:t>
      </w:r>
      <w:proofErr w:type="spellStart"/>
      <w:r w:rsidRPr="00BC5687">
        <w:rPr>
          <w:rFonts w:ascii="Calibri" w:hAnsi="Calibri" w:cs="Calibri"/>
          <w:b/>
          <w:bCs/>
          <w:szCs w:val="22"/>
        </w:rPr>
        <w:t>ponderat</w:t>
      </w:r>
      <w:proofErr w:type="spellEnd"/>
      <w:r w:rsidRPr="00BC5687">
        <w:rPr>
          <w:rFonts w:ascii="Calibri" w:hAnsi="Calibri" w:cs="Calibri"/>
          <w:b/>
          <w:bCs/>
          <w:szCs w:val="22"/>
        </w:rPr>
        <w:t xml:space="preserve"> al </w:t>
      </w:r>
      <w:proofErr w:type="spellStart"/>
      <w:r w:rsidRPr="00BC5687">
        <w:rPr>
          <w:rFonts w:ascii="Calibri" w:hAnsi="Calibri" w:cs="Calibri"/>
          <w:b/>
          <w:bCs/>
          <w:szCs w:val="22"/>
        </w:rPr>
        <w:t>actiunilor</w:t>
      </w:r>
      <w:proofErr w:type="spellEnd"/>
      <w:r w:rsidRPr="00BC5687">
        <w:rPr>
          <w:rFonts w:ascii="Calibri" w:hAnsi="Calibri" w:cs="Calibri"/>
          <w:b/>
          <w:bCs/>
          <w:szCs w:val="22"/>
        </w:rPr>
        <w:t xml:space="preserve"> </w:t>
      </w:r>
      <w:proofErr w:type="spellStart"/>
      <w:r w:rsidRPr="00BC5687">
        <w:rPr>
          <w:rFonts w:ascii="Calibri" w:hAnsi="Calibri" w:cs="Calibri"/>
          <w:b/>
          <w:bCs/>
          <w:szCs w:val="22"/>
        </w:rPr>
        <w:t>ordinare</w:t>
      </w:r>
      <w:proofErr w:type="spellEnd"/>
    </w:p>
    <w:p w:rsidR="00655A4D" w:rsidRPr="00BC5687" w:rsidRDefault="00655A4D" w:rsidP="00655A4D">
      <w:pPr>
        <w:keepNext/>
        <w:rPr>
          <w:rFonts w:ascii="Calibri" w:hAnsi="Calibri" w:cs="Calibri"/>
          <w:b/>
          <w:bCs/>
          <w:szCs w:val="22"/>
        </w:rPr>
      </w:pPr>
    </w:p>
    <w:p w:rsidR="00655A4D" w:rsidRPr="005107A8" w:rsidRDefault="005107A8" w:rsidP="00655A4D">
      <w:pPr>
        <w:rPr>
          <w:rFonts w:cstheme="minorHAnsi"/>
          <w:szCs w:val="22"/>
          <w:lang w:val="en-GB"/>
        </w:rPr>
      </w:pPr>
      <w:r w:rsidRPr="005107A8">
        <w:rPr>
          <w:rFonts w:cstheme="minorHAnsi"/>
          <w:szCs w:val="22"/>
          <w:lang w:val="en-GB"/>
        </w:rPr>
        <w:t>In 2015, the Company annulled 931,948 shares at a nominal value of RON 0.25 and no changes in the number of shares occurred since.</w:t>
      </w:r>
    </w:p>
    <w:p w:rsidR="00655A4D" w:rsidRDefault="00655A4D" w:rsidP="00A03376">
      <w:pPr>
        <w:rPr>
          <w:rFonts w:ascii="Calibri" w:hAnsi="Calibri" w:cs="Calibri"/>
          <w:szCs w:val="22"/>
        </w:rPr>
      </w:pPr>
    </w:p>
    <w:tbl>
      <w:tblPr>
        <w:tblW w:w="10312" w:type="dxa"/>
        <w:tblInd w:w="108" w:type="dxa"/>
        <w:tblLook w:val="04A0" w:firstRow="1" w:lastRow="0" w:firstColumn="1" w:lastColumn="0" w:noHBand="0" w:noVBand="1"/>
      </w:tblPr>
      <w:tblGrid>
        <w:gridCol w:w="2009"/>
        <w:gridCol w:w="1574"/>
        <w:gridCol w:w="2007"/>
        <w:gridCol w:w="1574"/>
        <w:gridCol w:w="1574"/>
        <w:gridCol w:w="1574"/>
      </w:tblGrid>
      <w:tr w:rsidR="00655A4D" w:rsidRPr="00B33D50" w:rsidTr="0074781C">
        <w:trPr>
          <w:trHeight w:val="261"/>
        </w:trPr>
        <w:tc>
          <w:tcPr>
            <w:tcW w:w="2009" w:type="dxa"/>
            <w:tcBorders>
              <w:top w:val="nil"/>
              <w:left w:val="nil"/>
              <w:right w:val="nil"/>
            </w:tcBorders>
            <w:shd w:val="clear" w:color="auto" w:fill="auto"/>
            <w:noWrap/>
            <w:vAlign w:val="bottom"/>
            <w:hideMark/>
          </w:tcPr>
          <w:p w:rsidR="00655A4D" w:rsidRPr="00B33D50" w:rsidRDefault="005107A8" w:rsidP="0074781C">
            <w:pPr>
              <w:widowControl w:val="0"/>
              <w:outlineLvl w:val="0"/>
              <w:rPr>
                <w:rFonts w:ascii="Verdana" w:hAnsi="Verdana" w:cs="Arial"/>
                <w:b/>
                <w:bCs/>
                <w:sz w:val="18"/>
                <w:szCs w:val="18"/>
              </w:rPr>
            </w:pPr>
            <w:r>
              <w:rPr>
                <w:rFonts w:ascii="Verdana" w:hAnsi="Verdana" w:cs="Arial"/>
                <w:b/>
                <w:bCs/>
                <w:sz w:val="18"/>
                <w:szCs w:val="18"/>
              </w:rPr>
              <w:t>Year</w:t>
            </w:r>
          </w:p>
        </w:tc>
        <w:tc>
          <w:tcPr>
            <w:tcW w:w="1574" w:type="dxa"/>
            <w:tcBorders>
              <w:top w:val="nil"/>
              <w:left w:val="nil"/>
              <w:right w:val="nil"/>
            </w:tcBorders>
          </w:tcPr>
          <w:p w:rsidR="00655A4D" w:rsidRPr="00B33D50" w:rsidRDefault="00655A4D" w:rsidP="0074781C">
            <w:pPr>
              <w:widowControl w:val="0"/>
              <w:jc w:val="right"/>
              <w:outlineLvl w:val="0"/>
              <w:rPr>
                <w:rFonts w:ascii="Verdana" w:hAnsi="Verdana" w:cs="Arial"/>
                <w:b/>
                <w:bCs/>
                <w:sz w:val="18"/>
                <w:szCs w:val="18"/>
              </w:rPr>
            </w:pPr>
            <w:r w:rsidRPr="00B33D50">
              <w:rPr>
                <w:rFonts w:ascii="Verdana" w:hAnsi="Verdana" w:cs="Arial"/>
                <w:b/>
                <w:bCs/>
                <w:sz w:val="18"/>
                <w:szCs w:val="18"/>
              </w:rPr>
              <w:t>2019</w:t>
            </w:r>
          </w:p>
        </w:tc>
        <w:tc>
          <w:tcPr>
            <w:tcW w:w="2007" w:type="dxa"/>
            <w:tcBorders>
              <w:top w:val="nil"/>
              <w:left w:val="nil"/>
              <w:bottom w:val="single" w:sz="12" w:space="0" w:color="auto"/>
              <w:right w:val="nil"/>
            </w:tcBorders>
            <w:shd w:val="clear" w:color="auto" w:fill="auto"/>
            <w:noWrap/>
            <w:vAlign w:val="bottom"/>
            <w:hideMark/>
          </w:tcPr>
          <w:p w:rsidR="00655A4D" w:rsidRPr="00B33D50" w:rsidRDefault="00655A4D" w:rsidP="0074781C">
            <w:pPr>
              <w:widowControl w:val="0"/>
              <w:jc w:val="right"/>
              <w:outlineLvl w:val="0"/>
              <w:rPr>
                <w:rFonts w:ascii="Verdana" w:hAnsi="Verdana" w:cs="Arial"/>
                <w:b/>
                <w:bCs/>
                <w:sz w:val="18"/>
                <w:szCs w:val="18"/>
              </w:rPr>
            </w:pPr>
            <w:r w:rsidRPr="00B33D50">
              <w:rPr>
                <w:rFonts w:ascii="Verdana" w:hAnsi="Verdana" w:cs="Arial"/>
                <w:b/>
                <w:bCs/>
                <w:sz w:val="18"/>
                <w:szCs w:val="18"/>
              </w:rPr>
              <w:t>2018</w:t>
            </w:r>
          </w:p>
        </w:tc>
        <w:tc>
          <w:tcPr>
            <w:tcW w:w="1574" w:type="dxa"/>
            <w:tcBorders>
              <w:top w:val="nil"/>
              <w:left w:val="nil"/>
              <w:bottom w:val="single" w:sz="12" w:space="0" w:color="auto"/>
              <w:right w:val="nil"/>
            </w:tcBorders>
            <w:shd w:val="clear" w:color="auto" w:fill="auto"/>
            <w:noWrap/>
            <w:vAlign w:val="bottom"/>
            <w:hideMark/>
          </w:tcPr>
          <w:p w:rsidR="00655A4D" w:rsidRPr="00B33D50" w:rsidRDefault="00655A4D" w:rsidP="0074781C">
            <w:pPr>
              <w:widowControl w:val="0"/>
              <w:jc w:val="right"/>
              <w:outlineLvl w:val="0"/>
              <w:rPr>
                <w:rFonts w:ascii="Verdana" w:hAnsi="Verdana" w:cs="Arial"/>
                <w:b/>
                <w:bCs/>
                <w:sz w:val="18"/>
                <w:szCs w:val="18"/>
              </w:rPr>
            </w:pPr>
            <w:r w:rsidRPr="00B33D50">
              <w:rPr>
                <w:rFonts w:ascii="Verdana" w:hAnsi="Verdana" w:cs="Arial"/>
                <w:b/>
                <w:bCs/>
                <w:sz w:val="18"/>
                <w:szCs w:val="18"/>
              </w:rPr>
              <w:t>2017</w:t>
            </w:r>
          </w:p>
        </w:tc>
        <w:tc>
          <w:tcPr>
            <w:tcW w:w="1574" w:type="dxa"/>
            <w:tcBorders>
              <w:top w:val="nil"/>
              <w:left w:val="nil"/>
              <w:bottom w:val="single" w:sz="12" w:space="0" w:color="auto"/>
              <w:right w:val="nil"/>
            </w:tcBorders>
            <w:shd w:val="clear" w:color="auto" w:fill="auto"/>
            <w:noWrap/>
            <w:vAlign w:val="bottom"/>
            <w:hideMark/>
          </w:tcPr>
          <w:p w:rsidR="00655A4D" w:rsidRPr="00B33D50" w:rsidRDefault="00655A4D" w:rsidP="0074781C">
            <w:pPr>
              <w:widowControl w:val="0"/>
              <w:jc w:val="right"/>
              <w:outlineLvl w:val="0"/>
              <w:rPr>
                <w:rFonts w:ascii="Verdana" w:hAnsi="Verdana" w:cs="Arial"/>
                <w:b/>
                <w:bCs/>
                <w:sz w:val="18"/>
                <w:szCs w:val="18"/>
              </w:rPr>
            </w:pPr>
            <w:r w:rsidRPr="00B33D50">
              <w:rPr>
                <w:rFonts w:ascii="Verdana" w:hAnsi="Verdana" w:cs="Arial"/>
                <w:b/>
                <w:bCs/>
                <w:sz w:val="18"/>
                <w:szCs w:val="18"/>
              </w:rPr>
              <w:t>2016</w:t>
            </w:r>
          </w:p>
        </w:tc>
        <w:tc>
          <w:tcPr>
            <w:tcW w:w="1574" w:type="dxa"/>
            <w:tcBorders>
              <w:top w:val="nil"/>
              <w:left w:val="nil"/>
              <w:bottom w:val="single" w:sz="12" w:space="0" w:color="auto"/>
              <w:right w:val="nil"/>
            </w:tcBorders>
            <w:shd w:val="clear" w:color="auto" w:fill="auto"/>
            <w:noWrap/>
            <w:vAlign w:val="bottom"/>
            <w:hideMark/>
          </w:tcPr>
          <w:p w:rsidR="00655A4D" w:rsidRPr="00B33D50" w:rsidRDefault="00655A4D" w:rsidP="0074781C">
            <w:pPr>
              <w:widowControl w:val="0"/>
              <w:jc w:val="right"/>
              <w:outlineLvl w:val="0"/>
              <w:rPr>
                <w:rFonts w:ascii="Verdana" w:hAnsi="Verdana" w:cs="Arial"/>
                <w:b/>
                <w:bCs/>
                <w:sz w:val="18"/>
                <w:szCs w:val="18"/>
              </w:rPr>
            </w:pPr>
            <w:r w:rsidRPr="00B33D50">
              <w:rPr>
                <w:rFonts w:ascii="Verdana" w:hAnsi="Verdana" w:cs="Arial"/>
                <w:b/>
                <w:bCs/>
                <w:sz w:val="18"/>
                <w:szCs w:val="18"/>
              </w:rPr>
              <w:t>2015</w:t>
            </w:r>
          </w:p>
        </w:tc>
      </w:tr>
      <w:tr w:rsidR="00655A4D" w:rsidRPr="00B33D50" w:rsidTr="0074781C">
        <w:trPr>
          <w:trHeight w:val="247"/>
        </w:trPr>
        <w:tc>
          <w:tcPr>
            <w:tcW w:w="2009" w:type="dxa"/>
            <w:tcBorders>
              <w:top w:val="nil"/>
              <w:left w:val="nil"/>
              <w:bottom w:val="nil"/>
              <w:right w:val="nil"/>
            </w:tcBorders>
            <w:shd w:val="clear" w:color="auto" w:fill="auto"/>
            <w:noWrap/>
            <w:vAlign w:val="bottom"/>
            <w:hideMark/>
          </w:tcPr>
          <w:p w:rsidR="00655A4D" w:rsidRPr="00B33D50" w:rsidRDefault="00655A4D" w:rsidP="0074781C">
            <w:pPr>
              <w:widowControl w:val="0"/>
              <w:outlineLvl w:val="0"/>
              <w:rPr>
                <w:rFonts w:ascii="Verdana" w:hAnsi="Verdana" w:cs="Arial"/>
                <w:sz w:val="18"/>
                <w:szCs w:val="18"/>
              </w:rPr>
            </w:pPr>
          </w:p>
        </w:tc>
        <w:tc>
          <w:tcPr>
            <w:tcW w:w="1574" w:type="dxa"/>
            <w:tcBorders>
              <w:top w:val="single" w:sz="12" w:space="0" w:color="auto"/>
              <w:left w:val="nil"/>
              <w:bottom w:val="nil"/>
              <w:right w:val="nil"/>
            </w:tcBorders>
          </w:tcPr>
          <w:p w:rsidR="00655A4D" w:rsidRPr="00B33D50" w:rsidRDefault="00655A4D" w:rsidP="0074781C">
            <w:pPr>
              <w:widowControl w:val="0"/>
              <w:outlineLvl w:val="0"/>
              <w:rPr>
                <w:rFonts w:ascii="Verdana" w:hAnsi="Verdana" w:cs="Arial"/>
                <w:sz w:val="18"/>
                <w:szCs w:val="18"/>
              </w:rPr>
            </w:pPr>
          </w:p>
        </w:tc>
        <w:tc>
          <w:tcPr>
            <w:tcW w:w="2007" w:type="dxa"/>
            <w:tcBorders>
              <w:top w:val="single" w:sz="12" w:space="0" w:color="auto"/>
              <w:left w:val="nil"/>
              <w:bottom w:val="nil"/>
              <w:right w:val="nil"/>
            </w:tcBorders>
            <w:shd w:val="clear" w:color="auto" w:fill="auto"/>
            <w:noWrap/>
            <w:vAlign w:val="bottom"/>
            <w:hideMark/>
          </w:tcPr>
          <w:p w:rsidR="00655A4D" w:rsidRPr="00B33D50" w:rsidRDefault="00655A4D" w:rsidP="0074781C">
            <w:pPr>
              <w:widowControl w:val="0"/>
              <w:outlineLvl w:val="0"/>
              <w:rPr>
                <w:rFonts w:ascii="Verdana" w:hAnsi="Verdana" w:cs="Arial"/>
                <w:sz w:val="18"/>
                <w:szCs w:val="18"/>
              </w:rPr>
            </w:pPr>
          </w:p>
        </w:tc>
        <w:tc>
          <w:tcPr>
            <w:tcW w:w="1574" w:type="dxa"/>
            <w:tcBorders>
              <w:top w:val="single" w:sz="12" w:space="0" w:color="auto"/>
              <w:left w:val="nil"/>
              <w:bottom w:val="nil"/>
              <w:right w:val="nil"/>
            </w:tcBorders>
            <w:shd w:val="clear" w:color="auto" w:fill="auto"/>
            <w:noWrap/>
            <w:vAlign w:val="bottom"/>
            <w:hideMark/>
          </w:tcPr>
          <w:p w:rsidR="00655A4D" w:rsidRPr="00B33D50" w:rsidRDefault="00655A4D" w:rsidP="0074781C">
            <w:pPr>
              <w:widowControl w:val="0"/>
              <w:outlineLvl w:val="0"/>
              <w:rPr>
                <w:rFonts w:ascii="Verdana" w:hAnsi="Verdana" w:cs="Arial"/>
                <w:sz w:val="18"/>
                <w:szCs w:val="18"/>
              </w:rPr>
            </w:pPr>
          </w:p>
        </w:tc>
        <w:tc>
          <w:tcPr>
            <w:tcW w:w="1574" w:type="dxa"/>
            <w:tcBorders>
              <w:top w:val="single" w:sz="12" w:space="0" w:color="auto"/>
              <w:left w:val="nil"/>
              <w:bottom w:val="nil"/>
              <w:right w:val="nil"/>
            </w:tcBorders>
            <w:shd w:val="clear" w:color="auto" w:fill="auto"/>
            <w:noWrap/>
            <w:vAlign w:val="bottom"/>
            <w:hideMark/>
          </w:tcPr>
          <w:p w:rsidR="00655A4D" w:rsidRPr="00B33D50" w:rsidRDefault="00655A4D" w:rsidP="0074781C">
            <w:pPr>
              <w:widowControl w:val="0"/>
              <w:outlineLvl w:val="0"/>
              <w:rPr>
                <w:rFonts w:ascii="Verdana" w:hAnsi="Verdana" w:cs="Arial"/>
                <w:sz w:val="18"/>
                <w:szCs w:val="18"/>
              </w:rPr>
            </w:pPr>
          </w:p>
        </w:tc>
        <w:tc>
          <w:tcPr>
            <w:tcW w:w="1574" w:type="dxa"/>
            <w:tcBorders>
              <w:top w:val="single" w:sz="12" w:space="0" w:color="auto"/>
              <w:left w:val="nil"/>
              <w:bottom w:val="nil"/>
              <w:right w:val="nil"/>
            </w:tcBorders>
            <w:shd w:val="clear" w:color="auto" w:fill="auto"/>
            <w:noWrap/>
            <w:vAlign w:val="bottom"/>
            <w:hideMark/>
          </w:tcPr>
          <w:p w:rsidR="00655A4D" w:rsidRPr="00B33D50" w:rsidRDefault="00655A4D" w:rsidP="0074781C">
            <w:pPr>
              <w:widowControl w:val="0"/>
              <w:outlineLvl w:val="0"/>
              <w:rPr>
                <w:rFonts w:ascii="Verdana" w:hAnsi="Verdana" w:cs="Arial"/>
                <w:sz w:val="18"/>
                <w:szCs w:val="18"/>
              </w:rPr>
            </w:pPr>
          </w:p>
        </w:tc>
      </w:tr>
      <w:tr w:rsidR="00655A4D" w:rsidRPr="00B33D50" w:rsidTr="0074781C">
        <w:trPr>
          <w:trHeight w:val="247"/>
        </w:trPr>
        <w:tc>
          <w:tcPr>
            <w:tcW w:w="2009" w:type="dxa"/>
            <w:tcBorders>
              <w:top w:val="nil"/>
              <w:left w:val="nil"/>
              <w:bottom w:val="nil"/>
              <w:right w:val="nil"/>
            </w:tcBorders>
            <w:shd w:val="clear" w:color="auto" w:fill="auto"/>
            <w:noWrap/>
            <w:vAlign w:val="bottom"/>
            <w:hideMark/>
          </w:tcPr>
          <w:p w:rsidR="00655A4D" w:rsidRPr="00B33D50" w:rsidRDefault="005107A8" w:rsidP="0074781C">
            <w:pPr>
              <w:widowControl w:val="0"/>
              <w:outlineLvl w:val="0"/>
              <w:rPr>
                <w:rFonts w:ascii="Verdana" w:hAnsi="Verdana" w:cs="Arial"/>
                <w:sz w:val="18"/>
                <w:szCs w:val="18"/>
              </w:rPr>
            </w:pPr>
            <w:r>
              <w:rPr>
                <w:rFonts w:ascii="Verdana" w:hAnsi="Verdana" w:cs="Arial"/>
                <w:sz w:val="18"/>
                <w:szCs w:val="18"/>
              </w:rPr>
              <w:t>Number of shares</w:t>
            </w:r>
          </w:p>
        </w:tc>
        <w:tc>
          <w:tcPr>
            <w:tcW w:w="1574" w:type="dxa"/>
            <w:tcBorders>
              <w:top w:val="nil"/>
              <w:left w:val="nil"/>
              <w:bottom w:val="nil"/>
              <w:right w:val="nil"/>
            </w:tcBorders>
          </w:tcPr>
          <w:p w:rsidR="00655A4D" w:rsidRPr="00B33D50" w:rsidRDefault="00655A4D" w:rsidP="0074781C">
            <w:pPr>
              <w:widowControl w:val="0"/>
              <w:jc w:val="right"/>
              <w:outlineLvl w:val="0"/>
              <w:rPr>
                <w:rFonts w:ascii="Verdana" w:hAnsi="Verdana" w:cs="Arial"/>
                <w:sz w:val="18"/>
                <w:szCs w:val="18"/>
              </w:rPr>
            </w:pPr>
            <w:r w:rsidRPr="00B33D50">
              <w:rPr>
                <w:rFonts w:ascii="Verdana" w:hAnsi="Verdana" w:cs="Arial"/>
                <w:sz w:val="18"/>
                <w:szCs w:val="18"/>
              </w:rPr>
              <w:t>337.749.919</w:t>
            </w:r>
          </w:p>
        </w:tc>
        <w:tc>
          <w:tcPr>
            <w:tcW w:w="2007" w:type="dxa"/>
            <w:tcBorders>
              <w:top w:val="nil"/>
              <w:left w:val="nil"/>
              <w:bottom w:val="nil"/>
              <w:right w:val="nil"/>
            </w:tcBorders>
            <w:shd w:val="clear" w:color="auto" w:fill="auto"/>
            <w:noWrap/>
            <w:vAlign w:val="bottom"/>
            <w:hideMark/>
          </w:tcPr>
          <w:p w:rsidR="00655A4D" w:rsidRPr="00B33D50" w:rsidRDefault="00655A4D" w:rsidP="0074781C">
            <w:pPr>
              <w:widowControl w:val="0"/>
              <w:jc w:val="right"/>
              <w:outlineLvl w:val="0"/>
              <w:rPr>
                <w:rFonts w:ascii="Verdana" w:hAnsi="Verdana" w:cs="Arial"/>
                <w:sz w:val="18"/>
                <w:szCs w:val="18"/>
              </w:rPr>
            </w:pPr>
            <w:r w:rsidRPr="00B33D50">
              <w:rPr>
                <w:rFonts w:ascii="Verdana" w:hAnsi="Verdana" w:cs="Arial"/>
                <w:sz w:val="18"/>
                <w:szCs w:val="18"/>
              </w:rPr>
              <w:t>337.749.919</w:t>
            </w:r>
          </w:p>
        </w:tc>
        <w:tc>
          <w:tcPr>
            <w:tcW w:w="1574" w:type="dxa"/>
            <w:tcBorders>
              <w:top w:val="nil"/>
              <w:left w:val="nil"/>
              <w:bottom w:val="nil"/>
              <w:right w:val="nil"/>
            </w:tcBorders>
            <w:shd w:val="clear" w:color="auto" w:fill="auto"/>
            <w:noWrap/>
            <w:vAlign w:val="bottom"/>
            <w:hideMark/>
          </w:tcPr>
          <w:p w:rsidR="00655A4D" w:rsidRPr="00B33D50" w:rsidRDefault="00655A4D" w:rsidP="0074781C">
            <w:pPr>
              <w:widowControl w:val="0"/>
              <w:jc w:val="right"/>
              <w:outlineLvl w:val="0"/>
              <w:rPr>
                <w:rFonts w:ascii="Verdana" w:hAnsi="Verdana" w:cs="Arial"/>
                <w:sz w:val="18"/>
                <w:szCs w:val="18"/>
              </w:rPr>
            </w:pPr>
            <w:r w:rsidRPr="00B33D50">
              <w:rPr>
                <w:rFonts w:ascii="Verdana" w:hAnsi="Verdana" w:cs="Arial"/>
                <w:sz w:val="18"/>
                <w:szCs w:val="18"/>
              </w:rPr>
              <w:t>337.749.919</w:t>
            </w:r>
          </w:p>
        </w:tc>
        <w:tc>
          <w:tcPr>
            <w:tcW w:w="1574" w:type="dxa"/>
            <w:tcBorders>
              <w:top w:val="nil"/>
              <w:left w:val="nil"/>
              <w:bottom w:val="nil"/>
              <w:right w:val="nil"/>
            </w:tcBorders>
            <w:shd w:val="clear" w:color="auto" w:fill="auto"/>
            <w:noWrap/>
            <w:vAlign w:val="bottom"/>
            <w:hideMark/>
          </w:tcPr>
          <w:p w:rsidR="00655A4D" w:rsidRPr="00B33D50" w:rsidRDefault="00655A4D" w:rsidP="0074781C">
            <w:pPr>
              <w:widowControl w:val="0"/>
              <w:jc w:val="right"/>
              <w:outlineLvl w:val="0"/>
              <w:rPr>
                <w:rFonts w:ascii="Verdana" w:hAnsi="Verdana" w:cs="Arial"/>
                <w:sz w:val="18"/>
                <w:szCs w:val="18"/>
              </w:rPr>
            </w:pPr>
            <w:r w:rsidRPr="00B33D50">
              <w:rPr>
                <w:rFonts w:ascii="Verdana" w:hAnsi="Verdana" w:cs="Arial"/>
                <w:sz w:val="18"/>
                <w:szCs w:val="18"/>
              </w:rPr>
              <w:t>337.749.919</w:t>
            </w:r>
          </w:p>
        </w:tc>
        <w:tc>
          <w:tcPr>
            <w:tcW w:w="1574" w:type="dxa"/>
            <w:tcBorders>
              <w:top w:val="nil"/>
              <w:left w:val="nil"/>
              <w:bottom w:val="nil"/>
              <w:right w:val="nil"/>
            </w:tcBorders>
            <w:shd w:val="clear" w:color="auto" w:fill="auto"/>
            <w:noWrap/>
            <w:vAlign w:val="bottom"/>
            <w:hideMark/>
          </w:tcPr>
          <w:p w:rsidR="00655A4D" w:rsidRPr="00B33D50" w:rsidRDefault="00655A4D" w:rsidP="0074781C">
            <w:pPr>
              <w:widowControl w:val="0"/>
              <w:jc w:val="right"/>
              <w:outlineLvl w:val="0"/>
              <w:rPr>
                <w:rFonts w:ascii="Verdana" w:hAnsi="Verdana" w:cs="Arial"/>
                <w:sz w:val="18"/>
                <w:szCs w:val="18"/>
              </w:rPr>
            </w:pPr>
            <w:r w:rsidRPr="00B33D50">
              <w:rPr>
                <w:rFonts w:ascii="Verdana" w:hAnsi="Verdana" w:cs="Arial"/>
                <w:sz w:val="18"/>
                <w:szCs w:val="18"/>
              </w:rPr>
              <w:t>337.749.919</w:t>
            </w:r>
          </w:p>
        </w:tc>
      </w:tr>
    </w:tbl>
    <w:p w:rsidR="00A03376" w:rsidRDefault="00A03376" w:rsidP="00A03376">
      <w:pPr>
        <w:rPr>
          <w:rFonts w:ascii="Calibri" w:hAnsi="Calibri" w:cs="Calibri"/>
          <w:szCs w:val="22"/>
        </w:rPr>
      </w:pPr>
    </w:p>
    <w:p w:rsidR="00A03376" w:rsidRDefault="00A03376" w:rsidP="00A03376">
      <w:pPr>
        <w:rPr>
          <w:rFonts w:ascii="Calibri" w:hAnsi="Calibri" w:cs="Calibri"/>
          <w:szCs w:val="22"/>
        </w:rPr>
      </w:pPr>
    </w:p>
    <w:p w:rsidR="00655A4D" w:rsidRPr="002F3A5F" w:rsidRDefault="00655A4D" w:rsidP="00655A4D">
      <w:pPr>
        <w:pStyle w:val="Heading3"/>
        <w:rPr>
          <w:rFonts w:ascii="Calibri" w:hAnsi="Calibri" w:cs="Calibri"/>
          <w:sz w:val="22"/>
          <w:szCs w:val="22"/>
          <w:lang w:val="fr-FR"/>
        </w:rPr>
      </w:pPr>
      <w:bookmarkStart w:id="52" w:name="_Toc6670157"/>
      <w:r w:rsidRPr="002F3A5F">
        <w:rPr>
          <w:rFonts w:ascii="Calibri" w:hAnsi="Calibri" w:cs="Calibri"/>
          <w:sz w:val="22"/>
          <w:szCs w:val="22"/>
          <w:lang w:val="fr-FR"/>
        </w:rPr>
        <w:t>3</w:t>
      </w:r>
      <w:r w:rsidR="005107A8">
        <w:rPr>
          <w:rFonts w:ascii="Calibri" w:hAnsi="Calibri" w:cs="Calibri"/>
          <w:sz w:val="22"/>
          <w:szCs w:val="22"/>
          <w:lang w:val="fr-FR"/>
        </w:rPr>
        <w:t>5</w:t>
      </w:r>
      <w:r w:rsidRPr="002F3A5F">
        <w:rPr>
          <w:rFonts w:ascii="Calibri" w:hAnsi="Calibri" w:cs="Calibri"/>
          <w:sz w:val="22"/>
          <w:szCs w:val="22"/>
          <w:lang w:val="fr-FR"/>
        </w:rPr>
        <w:t xml:space="preserve">.  </w:t>
      </w:r>
      <w:bookmarkEnd w:id="52"/>
      <w:proofErr w:type="spellStart"/>
      <w:r w:rsidR="005107A8">
        <w:rPr>
          <w:rFonts w:ascii="Calibri" w:hAnsi="Calibri" w:cs="Calibri"/>
          <w:sz w:val="22"/>
          <w:szCs w:val="22"/>
          <w:lang w:val="fr-FR"/>
        </w:rPr>
        <w:t>Fair</w:t>
      </w:r>
      <w:proofErr w:type="spellEnd"/>
      <w:r w:rsidR="005107A8">
        <w:rPr>
          <w:rFonts w:ascii="Calibri" w:hAnsi="Calibri" w:cs="Calibri"/>
          <w:sz w:val="22"/>
          <w:szCs w:val="22"/>
          <w:lang w:val="fr-FR"/>
        </w:rPr>
        <w:t xml:space="preserve"> value </w:t>
      </w:r>
      <w:proofErr w:type="spellStart"/>
      <w:r w:rsidR="005107A8">
        <w:rPr>
          <w:rFonts w:ascii="Calibri" w:hAnsi="Calibri" w:cs="Calibri"/>
          <w:sz w:val="22"/>
          <w:szCs w:val="22"/>
          <w:lang w:val="fr-FR"/>
        </w:rPr>
        <w:t>hierarchy</w:t>
      </w:r>
      <w:proofErr w:type="spellEnd"/>
    </w:p>
    <w:p w:rsidR="00655A4D" w:rsidRPr="00BC5687" w:rsidRDefault="00655A4D" w:rsidP="00655A4D">
      <w:pPr>
        <w:jc w:val="both"/>
        <w:rPr>
          <w:rFonts w:ascii="Calibri" w:hAnsi="Calibri" w:cs="Calibri"/>
          <w:szCs w:val="22"/>
          <w:lang w:val="fr-FR"/>
        </w:rPr>
      </w:pPr>
    </w:p>
    <w:p w:rsidR="005107A8" w:rsidRPr="005107A8" w:rsidRDefault="005107A8" w:rsidP="005107A8">
      <w:pPr>
        <w:rPr>
          <w:rFonts w:cstheme="minorHAnsi"/>
          <w:szCs w:val="22"/>
          <w:lang w:val="en-GB"/>
        </w:rPr>
      </w:pPr>
      <w:r w:rsidRPr="005107A8">
        <w:rPr>
          <w:rFonts w:cstheme="minorHAnsi"/>
          <w:szCs w:val="22"/>
          <w:lang w:val="en-GB"/>
        </w:rPr>
        <w:t xml:space="preserve">The table below </w:t>
      </w:r>
      <w:proofErr w:type="spellStart"/>
      <w:r w:rsidRPr="005107A8">
        <w:rPr>
          <w:rFonts w:cstheme="minorHAnsi"/>
          <w:szCs w:val="22"/>
          <w:lang w:val="en-GB"/>
        </w:rPr>
        <w:t>analyzes</w:t>
      </w:r>
      <w:proofErr w:type="spellEnd"/>
      <w:r w:rsidRPr="005107A8">
        <w:rPr>
          <w:rFonts w:cstheme="minorHAnsi"/>
          <w:szCs w:val="22"/>
          <w:lang w:val="en-GB"/>
        </w:rPr>
        <w:t xml:space="preserve"> the financial instruments carried at fair value depending on the measurement method. The fair value levels have been defined as follows:</w:t>
      </w:r>
    </w:p>
    <w:p w:rsidR="005107A8" w:rsidRPr="005107A8" w:rsidRDefault="005107A8" w:rsidP="005107A8">
      <w:pPr>
        <w:rPr>
          <w:rFonts w:cstheme="minorHAnsi"/>
          <w:szCs w:val="22"/>
          <w:lang w:val="en-GB"/>
        </w:rPr>
      </w:pPr>
    </w:p>
    <w:p w:rsidR="005107A8" w:rsidRPr="005107A8" w:rsidRDefault="005107A8" w:rsidP="005107A8">
      <w:pPr>
        <w:numPr>
          <w:ilvl w:val="0"/>
          <w:numId w:val="29"/>
        </w:numPr>
        <w:tabs>
          <w:tab w:val="clear" w:pos="720"/>
          <w:tab w:val="left" w:pos="567"/>
        </w:tabs>
        <w:ind w:left="567" w:hanging="567"/>
        <w:rPr>
          <w:rFonts w:cstheme="minorHAnsi"/>
          <w:szCs w:val="22"/>
          <w:lang w:val="en-GB"/>
        </w:rPr>
      </w:pPr>
      <w:r w:rsidRPr="005107A8">
        <w:rPr>
          <w:rFonts w:cstheme="minorHAnsi"/>
          <w:b/>
          <w:szCs w:val="22"/>
          <w:lang w:val="en-GB"/>
        </w:rPr>
        <w:t>Level 1</w:t>
      </w:r>
      <w:r w:rsidRPr="005107A8">
        <w:rPr>
          <w:rFonts w:cstheme="minorHAnsi"/>
          <w:szCs w:val="22"/>
          <w:lang w:val="en-GB"/>
        </w:rPr>
        <w:t>: quoted prices (not adjusted) on active markets. For securities at fair value through profit or loss, the price is the one at the end of the period, on the last trading day. For the available-for-sale securities, valuation methods based on market variables were applied depending on how active the instrument is, as shown in the Company's accounting policies.</w:t>
      </w:r>
    </w:p>
    <w:p w:rsidR="005107A8" w:rsidRPr="005107A8" w:rsidRDefault="005107A8" w:rsidP="005107A8">
      <w:pPr>
        <w:tabs>
          <w:tab w:val="left" w:pos="567"/>
        </w:tabs>
        <w:rPr>
          <w:rFonts w:cstheme="minorHAnsi"/>
          <w:szCs w:val="22"/>
          <w:lang w:val="en-GB"/>
        </w:rPr>
      </w:pPr>
    </w:p>
    <w:p w:rsidR="005107A8" w:rsidRPr="005107A8" w:rsidRDefault="005107A8" w:rsidP="005107A8">
      <w:pPr>
        <w:numPr>
          <w:ilvl w:val="0"/>
          <w:numId w:val="29"/>
        </w:numPr>
        <w:tabs>
          <w:tab w:val="clear" w:pos="720"/>
          <w:tab w:val="left" w:pos="567"/>
        </w:tabs>
        <w:ind w:left="567" w:hanging="567"/>
        <w:rPr>
          <w:rFonts w:cstheme="minorHAnsi"/>
          <w:szCs w:val="22"/>
          <w:lang w:val="en-GB"/>
        </w:rPr>
      </w:pPr>
      <w:r w:rsidRPr="005107A8">
        <w:rPr>
          <w:rFonts w:cstheme="minorHAnsi"/>
          <w:b/>
          <w:szCs w:val="22"/>
          <w:lang w:val="en-GB"/>
        </w:rPr>
        <w:t>Level 2</w:t>
      </w:r>
      <w:r w:rsidRPr="005107A8">
        <w:rPr>
          <w:rFonts w:cstheme="minorHAnsi"/>
          <w:szCs w:val="22"/>
          <w:lang w:val="en-GB"/>
        </w:rPr>
        <w:t>: inputs other than the quoted prices included in Level 1. This includes quoted securities for which valuation methods have been applied that contain observable values ​​for assets or liabilities. If the asset or liability has a specific contractual term, the inputs related to Level 2 must have observable values ​​for the entire asset or liability period. Examples: quoted prices for similar assets or liabilities on active markets, quoted prices for identical or similar products on markets that are not active, observable prices other than quoted prices such as interest rates, volatility, other corroborated input data on the market.</w:t>
      </w:r>
    </w:p>
    <w:p w:rsidR="005107A8" w:rsidRPr="005107A8" w:rsidRDefault="005107A8" w:rsidP="005107A8">
      <w:pPr>
        <w:tabs>
          <w:tab w:val="left" w:pos="567"/>
        </w:tabs>
        <w:ind w:left="567" w:hanging="567"/>
        <w:rPr>
          <w:rFonts w:cstheme="minorHAnsi"/>
          <w:szCs w:val="22"/>
          <w:lang w:val="en-GB"/>
        </w:rPr>
      </w:pPr>
      <w:r w:rsidRPr="005107A8">
        <w:rPr>
          <w:rFonts w:cstheme="minorHAnsi"/>
          <w:szCs w:val="22"/>
          <w:lang w:val="en-GB"/>
        </w:rPr>
        <w:t xml:space="preserve"> </w:t>
      </w:r>
    </w:p>
    <w:p w:rsidR="005107A8" w:rsidRPr="005107A8" w:rsidRDefault="005107A8" w:rsidP="005107A8">
      <w:pPr>
        <w:numPr>
          <w:ilvl w:val="0"/>
          <w:numId w:val="29"/>
        </w:numPr>
        <w:tabs>
          <w:tab w:val="clear" w:pos="720"/>
          <w:tab w:val="left" w:pos="567"/>
        </w:tabs>
        <w:ind w:left="567" w:hanging="567"/>
        <w:rPr>
          <w:rFonts w:cstheme="minorHAnsi"/>
          <w:szCs w:val="22"/>
          <w:lang w:val="en-GB"/>
        </w:rPr>
      </w:pPr>
      <w:r w:rsidRPr="005107A8">
        <w:rPr>
          <w:rFonts w:cstheme="minorHAnsi"/>
          <w:b/>
          <w:szCs w:val="22"/>
          <w:lang w:val="en-GB"/>
        </w:rPr>
        <w:t>Level 3</w:t>
      </w:r>
      <w:r w:rsidRPr="005107A8">
        <w:rPr>
          <w:rFonts w:cstheme="minorHAnsi"/>
          <w:szCs w:val="22"/>
          <w:lang w:val="en-GB"/>
        </w:rPr>
        <w:t>: inputs other than the quoted prices included in Level 1 and Level 2. This includes unquoted securities for which valuation methods have been applied that contain observable values ​​for assets or liabilities, either directly (e.g., prices) or indirectly (e.g., derived from prices). The fair value of these securities was determined either by applying the Discounted Dividend Model (DDM), by applying the Discounted Cash Flow (DCF) method or the asset-based method as presented in the Company's accounting policies.</w:t>
      </w:r>
    </w:p>
    <w:p w:rsidR="00655A4D" w:rsidRDefault="00655A4D" w:rsidP="00655A4D">
      <w:pPr>
        <w:pStyle w:val="ListParagraph"/>
        <w:rPr>
          <w:lang w:val="fr-FR"/>
        </w:rPr>
      </w:pPr>
    </w:p>
    <w:tbl>
      <w:tblPr>
        <w:tblW w:w="10648" w:type="dxa"/>
        <w:tblInd w:w="108" w:type="dxa"/>
        <w:tblLook w:val="04A0" w:firstRow="1" w:lastRow="0" w:firstColumn="1" w:lastColumn="0" w:noHBand="0" w:noVBand="1"/>
      </w:tblPr>
      <w:tblGrid>
        <w:gridCol w:w="5309"/>
        <w:gridCol w:w="1259"/>
        <w:gridCol w:w="1249"/>
        <w:gridCol w:w="1259"/>
        <w:gridCol w:w="1572"/>
      </w:tblGrid>
      <w:tr w:rsidR="00655A4D" w:rsidTr="005107A8">
        <w:trPr>
          <w:trHeight w:val="33"/>
        </w:trPr>
        <w:tc>
          <w:tcPr>
            <w:tcW w:w="0" w:type="auto"/>
            <w:shd w:val="clear" w:color="auto" w:fill="auto"/>
            <w:noWrap/>
            <w:vAlign w:val="bottom"/>
            <w:hideMark/>
          </w:tcPr>
          <w:p w:rsidR="00655A4D" w:rsidRDefault="005107A8" w:rsidP="0074781C">
            <w:pPr>
              <w:rPr>
                <w:rFonts w:ascii="Calibri" w:hAnsi="Calibri" w:cs="Calibri"/>
                <w:b/>
                <w:bCs/>
                <w:color w:val="000000"/>
                <w:sz w:val="20"/>
                <w:szCs w:val="20"/>
              </w:rPr>
            </w:pPr>
            <w:r>
              <w:rPr>
                <w:rFonts w:ascii="Calibri" w:hAnsi="Calibri" w:cs="Calibri"/>
                <w:b/>
                <w:bCs/>
                <w:color w:val="000000"/>
                <w:sz w:val="20"/>
                <w:szCs w:val="20"/>
              </w:rPr>
              <w:t>December 31, 2018</w:t>
            </w:r>
          </w:p>
        </w:tc>
        <w:tc>
          <w:tcPr>
            <w:tcW w:w="0" w:type="auto"/>
            <w:shd w:val="clear" w:color="auto" w:fill="auto"/>
            <w:noWrap/>
            <w:vAlign w:val="bottom"/>
            <w:hideMark/>
          </w:tcPr>
          <w:p w:rsidR="00655A4D" w:rsidRDefault="005107A8" w:rsidP="0074781C">
            <w:pPr>
              <w:jc w:val="right"/>
              <w:rPr>
                <w:rFonts w:ascii="Calibri" w:hAnsi="Calibri" w:cs="Calibri"/>
                <w:color w:val="000000"/>
                <w:sz w:val="20"/>
                <w:szCs w:val="20"/>
              </w:rPr>
            </w:pPr>
            <w:r>
              <w:rPr>
                <w:rFonts w:ascii="Calibri" w:hAnsi="Calibri" w:cs="Calibri"/>
                <w:color w:val="000000"/>
                <w:sz w:val="20"/>
                <w:szCs w:val="20"/>
              </w:rPr>
              <w:t>Level</w:t>
            </w:r>
            <w:r w:rsidR="00655A4D">
              <w:rPr>
                <w:rFonts w:ascii="Calibri" w:hAnsi="Calibri" w:cs="Calibri"/>
                <w:color w:val="000000"/>
                <w:sz w:val="20"/>
                <w:szCs w:val="20"/>
              </w:rPr>
              <w:t xml:space="preserve"> 1</w:t>
            </w:r>
          </w:p>
        </w:tc>
        <w:tc>
          <w:tcPr>
            <w:tcW w:w="0" w:type="auto"/>
            <w:shd w:val="clear" w:color="auto" w:fill="auto"/>
            <w:noWrap/>
            <w:vAlign w:val="bottom"/>
            <w:hideMark/>
          </w:tcPr>
          <w:p w:rsidR="00655A4D" w:rsidRDefault="005107A8" w:rsidP="0074781C">
            <w:pPr>
              <w:jc w:val="right"/>
              <w:rPr>
                <w:rFonts w:ascii="Calibri" w:hAnsi="Calibri" w:cs="Calibri"/>
                <w:color w:val="000000"/>
                <w:sz w:val="20"/>
                <w:szCs w:val="20"/>
              </w:rPr>
            </w:pPr>
            <w:r>
              <w:rPr>
                <w:rFonts w:ascii="Calibri" w:hAnsi="Calibri" w:cs="Calibri"/>
                <w:color w:val="000000"/>
                <w:sz w:val="20"/>
                <w:szCs w:val="20"/>
              </w:rPr>
              <w:t>Level</w:t>
            </w:r>
            <w:r w:rsidR="00655A4D">
              <w:rPr>
                <w:rFonts w:ascii="Calibri" w:hAnsi="Calibri" w:cs="Calibri"/>
                <w:color w:val="000000"/>
                <w:sz w:val="20"/>
                <w:szCs w:val="20"/>
              </w:rPr>
              <w:t xml:space="preserve"> 2</w:t>
            </w:r>
          </w:p>
        </w:tc>
        <w:tc>
          <w:tcPr>
            <w:tcW w:w="0" w:type="auto"/>
            <w:shd w:val="clear" w:color="auto" w:fill="auto"/>
            <w:noWrap/>
            <w:vAlign w:val="bottom"/>
            <w:hideMark/>
          </w:tcPr>
          <w:p w:rsidR="00655A4D" w:rsidRDefault="005107A8" w:rsidP="0074781C">
            <w:pPr>
              <w:jc w:val="right"/>
              <w:rPr>
                <w:rFonts w:ascii="Calibri" w:hAnsi="Calibri" w:cs="Calibri"/>
                <w:color w:val="000000"/>
                <w:sz w:val="20"/>
                <w:szCs w:val="20"/>
              </w:rPr>
            </w:pPr>
            <w:r>
              <w:rPr>
                <w:rFonts w:ascii="Calibri" w:hAnsi="Calibri" w:cs="Calibri"/>
                <w:color w:val="000000"/>
                <w:sz w:val="20"/>
                <w:szCs w:val="20"/>
              </w:rPr>
              <w:t>Level</w:t>
            </w:r>
            <w:r w:rsidR="00655A4D">
              <w:rPr>
                <w:rFonts w:ascii="Calibri" w:hAnsi="Calibri" w:cs="Calibri"/>
                <w:color w:val="000000"/>
                <w:sz w:val="20"/>
                <w:szCs w:val="20"/>
              </w:rPr>
              <w:t xml:space="preserve"> 3</w:t>
            </w:r>
          </w:p>
        </w:tc>
        <w:tc>
          <w:tcPr>
            <w:tcW w:w="0" w:type="auto"/>
            <w:shd w:val="clear" w:color="auto" w:fill="auto"/>
            <w:noWrap/>
            <w:vAlign w:val="bottom"/>
            <w:hideMark/>
          </w:tcPr>
          <w:p w:rsidR="00655A4D" w:rsidRDefault="00655A4D" w:rsidP="0074781C">
            <w:pPr>
              <w:jc w:val="right"/>
              <w:rPr>
                <w:rFonts w:ascii="Calibri" w:hAnsi="Calibri" w:cs="Calibri"/>
                <w:b/>
                <w:bCs/>
                <w:color w:val="000000"/>
                <w:sz w:val="20"/>
                <w:szCs w:val="20"/>
              </w:rPr>
            </w:pPr>
            <w:r>
              <w:rPr>
                <w:rFonts w:ascii="Calibri" w:hAnsi="Calibri" w:cs="Calibri"/>
                <w:b/>
                <w:bCs/>
                <w:color w:val="000000"/>
                <w:sz w:val="20"/>
                <w:szCs w:val="20"/>
              </w:rPr>
              <w:t>Total</w:t>
            </w:r>
          </w:p>
        </w:tc>
      </w:tr>
      <w:tr w:rsidR="00655A4D" w:rsidTr="005107A8">
        <w:trPr>
          <w:trHeight w:val="33"/>
        </w:trPr>
        <w:tc>
          <w:tcPr>
            <w:tcW w:w="0" w:type="auto"/>
            <w:shd w:val="clear" w:color="auto" w:fill="auto"/>
            <w:noWrap/>
            <w:vAlign w:val="bottom"/>
            <w:hideMark/>
          </w:tcPr>
          <w:p w:rsidR="00655A4D" w:rsidRDefault="005107A8" w:rsidP="0074781C">
            <w:pPr>
              <w:rPr>
                <w:rFonts w:ascii="Calibri" w:hAnsi="Calibri" w:cs="Calibri"/>
                <w:color w:val="000000"/>
                <w:sz w:val="20"/>
                <w:szCs w:val="20"/>
              </w:rPr>
            </w:pPr>
            <w:r w:rsidRPr="005107A8">
              <w:rPr>
                <w:rFonts w:ascii="Calibri" w:hAnsi="Calibri" w:cs="Calibri"/>
                <w:color w:val="000000"/>
                <w:sz w:val="20"/>
                <w:szCs w:val="20"/>
              </w:rPr>
              <w:t>Financial assets available for sale</w:t>
            </w:r>
          </w:p>
        </w:tc>
        <w:tc>
          <w:tcPr>
            <w:tcW w:w="0" w:type="auto"/>
            <w:shd w:val="clear" w:color="auto" w:fill="auto"/>
            <w:noWrap/>
            <w:vAlign w:val="bottom"/>
            <w:hideMark/>
          </w:tcPr>
          <w:p w:rsidR="00655A4D" w:rsidRDefault="00655A4D" w:rsidP="0074781C">
            <w:pPr>
              <w:rPr>
                <w:rFonts w:ascii="Calibri" w:hAnsi="Calibri" w:cs="Calibri"/>
                <w:color w:val="000000"/>
                <w:sz w:val="20"/>
                <w:szCs w:val="20"/>
              </w:rPr>
            </w:pPr>
          </w:p>
        </w:tc>
        <w:tc>
          <w:tcPr>
            <w:tcW w:w="0" w:type="auto"/>
            <w:shd w:val="clear" w:color="auto" w:fill="auto"/>
            <w:noWrap/>
            <w:vAlign w:val="bottom"/>
            <w:hideMark/>
          </w:tcPr>
          <w:p w:rsidR="00655A4D" w:rsidRDefault="00655A4D" w:rsidP="0074781C">
            <w:pPr>
              <w:rPr>
                <w:sz w:val="20"/>
                <w:szCs w:val="20"/>
              </w:rPr>
            </w:pPr>
          </w:p>
        </w:tc>
        <w:tc>
          <w:tcPr>
            <w:tcW w:w="0" w:type="auto"/>
            <w:shd w:val="clear" w:color="auto" w:fill="auto"/>
            <w:noWrap/>
            <w:vAlign w:val="bottom"/>
            <w:hideMark/>
          </w:tcPr>
          <w:p w:rsidR="00655A4D" w:rsidRDefault="00655A4D" w:rsidP="0074781C">
            <w:pPr>
              <w:rPr>
                <w:sz w:val="20"/>
                <w:szCs w:val="20"/>
              </w:rPr>
            </w:pPr>
          </w:p>
        </w:tc>
        <w:tc>
          <w:tcPr>
            <w:tcW w:w="0" w:type="auto"/>
            <w:shd w:val="clear" w:color="auto" w:fill="auto"/>
            <w:noWrap/>
            <w:vAlign w:val="bottom"/>
            <w:hideMark/>
          </w:tcPr>
          <w:p w:rsidR="00655A4D" w:rsidRDefault="00655A4D" w:rsidP="0074781C">
            <w:pPr>
              <w:rPr>
                <w:sz w:val="20"/>
                <w:szCs w:val="20"/>
              </w:rPr>
            </w:pPr>
          </w:p>
        </w:tc>
      </w:tr>
      <w:tr w:rsidR="00655A4D" w:rsidTr="005107A8">
        <w:trPr>
          <w:trHeight w:val="67"/>
        </w:trPr>
        <w:tc>
          <w:tcPr>
            <w:tcW w:w="0" w:type="auto"/>
            <w:shd w:val="clear" w:color="auto" w:fill="auto"/>
            <w:vAlign w:val="bottom"/>
            <w:hideMark/>
          </w:tcPr>
          <w:p w:rsidR="00655A4D" w:rsidRDefault="005107A8" w:rsidP="0074781C">
            <w:pPr>
              <w:rPr>
                <w:rFonts w:ascii="Calibri" w:hAnsi="Calibri" w:cs="Calibri"/>
                <w:b/>
                <w:bCs/>
                <w:color w:val="000000"/>
                <w:sz w:val="20"/>
                <w:szCs w:val="20"/>
              </w:rPr>
            </w:pPr>
            <w:r w:rsidRPr="005107A8">
              <w:rPr>
                <w:rFonts w:ascii="Calibri" w:hAnsi="Calibri" w:cs="Calibri"/>
                <w:b/>
                <w:bCs/>
                <w:color w:val="000000"/>
                <w:sz w:val="20"/>
                <w:szCs w:val="20"/>
              </w:rPr>
              <w:t>Financial assets at fair value through profit or loss, of which:</w:t>
            </w:r>
          </w:p>
        </w:tc>
        <w:tc>
          <w:tcPr>
            <w:tcW w:w="0" w:type="auto"/>
            <w:shd w:val="clear" w:color="auto" w:fill="auto"/>
            <w:noWrap/>
            <w:vAlign w:val="bottom"/>
            <w:hideMark/>
          </w:tcPr>
          <w:p w:rsidR="00655A4D" w:rsidRDefault="00655A4D" w:rsidP="0074781C">
            <w:pPr>
              <w:jc w:val="right"/>
              <w:rPr>
                <w:rFonts w:ascii="Calibri" w:hAnsi="Calibri" w:cs="Calibri"/>
                <w:color w:val="000000"/>
                <w:sz w:val="20"/>
                <w:szCs w:val="20"/>
              </w:rPr>
            </w:pPr>
            <w:r>
              <w:rPr>
                <w:rFonts w:ascii="Calibri" w:hAnsi="Calibri" w:cs="Calibri"/>
                <w:color w:val="000000"/>
                <w:sz w:val="20"/>
                <w:szCs w:val="20"/>
              </w:rPr>
              <w:t xml:space="preserve">  19.986.152 </w:t>
            </w:r>
          </w:p>
        </w:tc>
        <w:tc>
          <w:tcPr>
            <w:tcW w:w="0" w:type="auto"/>
            <w:shd w:val="clear" w:color="auto" w:fill="auto"/>
            <w:noWrap/>
            <w:vAlign w:val="bottom"/>
            <w:hideMark/>
          </w:tcPr>
          <w:p w:rsidR="00655A4D" w:rsidRDefault="00655A4D" w:rsidP="0074781C">
            <w:pPr>
              <w:jc w:val="right"/>
              <w:rPr>
                <w:rFonts w:ascii="Calibri" w:hAnsi="Calibri" w:cs="Calibri"/>
                <w:color w:val="000000"/>
                <w:sz w:val="20"/>
                <w:szCs w:val="20"/>
              </w:rPr>
            </w:pPr>
            <w:r>
              <w:rPr>
                <w:rFonts w:ascii="Calibri" w:hAnsi="Calibri" w:cs="Calibri"/>
                <w:color w:val="000000"/>
                <w:sz w:val="20"/>
                <w:szCs w:val="20"/>
              </w:rPr>
              <w:t xml:space="preserve">    6.949.189 </w:t>
            </w:r>
          </w:p>
        </w:tc>
        <w:tc>
          <w:tcPr>
            <w:tcW w:w="0" w:type="auto"/>
            <w:shd w:val="clear" w:color="auto" w:fill="auto"/>
            <w:noWrap/>
            <w:vAlign w:val="bottom"/>
            <w:hideMark/>
          </w:tcPr>
          <w:p w:rsidR="00655A4D" w:rsidRDefault="00655A4D" w:rsidP="0074781C">
            <w:pPr>
              <w:jc w:val="right"/>
              <w:rPr>
                <w:rFonts w:ascii="Calibri" w:hAnsi="Calibri" w:cs="Calibri"/>
                <w:color w:val="000000"/>
                <w:sz w:val="20"/>
                <w:szCs w:val="20"/>
              </w:rPr>
            </w:pPr>
            <w:r>
              <w:rPr>
                <w:rFonts w:ascii="Calibri" w:hAnsi="Calibri" w:cs="Calibri"/>
                <w:color w:val="000000"/>
                <w:sz w:val="20"/>
                <w:szCs w:val="20"/>
              </w:rPr>
              <w:t xml:space="preserve">  19.584.504 </w:t>
            </w:r>
          </w:p>
        </w:tc>
        <w:tc>
          <w:tcPr>
            <w:tcW w:w="0" w:type="auto"/>
            <w:shd w:val="clear" w:color="auto" w:fill="auto"/>
            <w:noWrap/>
            <w:vAlign w:val="bottom"/>
            <w:hideMark/>
          </w:tcPr>
          <w:p w:rsidR="00655A4D" w:rsidRDefault="00655A4D" w:rsidP="0074781C">
            <w:pPr>
              <w:jc w:val="right"/>
              <w:rPr>
                <w:rFonts w:ascii="Calibri" w:hAnsi="Calibri" w:cs="Calibri"/>
                <w:b/>
                <w:bCs/>
                <w:color w:val="000000"/>
                <w:sz w:val="20"/>
                <w:szCs w:val="20"/>
              </w:rPr>
            </w:pPr>
            <w:r>
              <w:rPr>
                <w:rFonts w:ascii="Calibri" w:hAnsi="Calibri" w:cs="Calibri"/>
                <w:b/>
                <w:bCs/>
                <w:color w:val="000000"/>
                <w:sz w:val="20"/>
                <w:szCs w:val="20"/>
              </w:rPr>
              <w:t xml:space="preserve">        46.519.845 </w:t>
            </w:r>
          </w:p>
        </w:tc>
      </w:tr>
      <w:tr w:rsidR="00655A4D" w:rsidTr="005107A8">
        <w:trPr>
          <w:trHeight w:val="33"/>
        </w:trPr>
        <w:tc>
          <w:tcPr>
            <w:tcW w:w="0" w:type="auto"/>
            <w:shd w:val="clear" w:color="auto" w:fill="auto"/>
            <w:noWrap/>
            <w:vAlign w:val="bottom"/>
            <w:hideMark/>
          </w:tcPr>
          <w:p w:rsidR="00655A4D" w:rsidRDefault="005107A8" w:rsidP="0074781C">
            <w:pPr>
              <w:rPr>
                <w:rFonts w:ascii="Calibri" w:hAnsi="Calibri" w:cs="Calibri"/>
                <w:color w:val="000000"/>
                <w:sz w:val="20"/>
                <w:szCs w:val="20"/>
              </w:rPr>
            </w:pPr>
            <w:r w:rsidRPr="005107A8">
              <w:rPr>
                <w:rFonts w:ascii="Calibri" w:hAnsi="Calibri" w:cs="Calibri"/>
                <w:color w:val="000000"/>
                <w:sz w:val="20"/>
                <w:szCs w:val="20"/>
              </w:rPr>
              <w:t>Listed shares</w:t>
            </w:r>
          </w:p>
        </w:tc>
        <w:tc>
          <w:tcPr>
            <w:tcW w:w="0" w:type="auto"/>
            <w:shd w:val="clear" w:color="auto" w:fill="auto"/>
            <w:noWrap/>
            <w:vAlign w:val="bottom"/>
            <w:hideMark/>
          </w:tcPr>
          <w:p w:rsidR="00655A4D" w:rsidRDefault="00655A4D" w:rsidP="0074781C">
            <w:pPr>
              <w:jc w:val="right"/>
              <w:rPr>
                <w:rFonts w:ascii="Calibri" w:hAnsi="Calibri" w:cs="Calibri"/>
                <w:color w:val="000000"/>
                <w:sz w:val="20"/>
                <w:szCs w:val="20"/>
              </w:rPr>
            </w:pPr>
            <w:r>
              <w:rPr>
                <w:rFonts w:ascii="Calibri" w:hAnsi="Calibri" w:cs="Calibri"/>
                <w:color w:val="000000"/>
                <w:sz w:val="20"/>
                <w:szCs w:val="20"/>
              </w:rPr>
              <w:t xml:space="preserve">    4.353.391 </w:t>
            </w:r>
          </w:p>
        </w:tc>
        <w:tc>
          <w:tcPr>
            <w:tcW w:w="0" w:type="auto"/>
            <w:shd w:val="clear" w:color="auto" w:fill="auto"/>
            <w:noWrap/>
            <w:vAlign w:val="bottom"/>
            <w:hideMark/>
          </w:tcPr>
          <w:p w:rsidR="00655A4D" w:rsidRDefault="00655A4D" w:rsidP="0074781C">
            <w:pPr>
              <w:jc w:val="right"/>
              <w:rPr>
                <w:rFonts w:ascii="Calibri" w:hAnsi="Calibri" w:cs="Calibri"/>
                <w:color w:val="000000"/>
                <w:sz w:val="20"/>
                <w:szCs w:val="20"/>
              </w:rPr>
            </w:pPr>
            <w:r>
              <w:rPr>
                <w:rFonts w:ascii="Calibri" w:hAnsi="Calibri" w:cs="Calibri"/>
                <w:color w:val="000000"/>
                <w:sz w:val="20"/>
                <w:szCs w:val="20"/>
              </w:rPr>
              <w:t xml:space="preserve">    2.858.786 </w:t>
            </w:r>
          </w:p>
        </w:tc>
        <w:tc>
          <w:tcPr>
            <w:tcW w:w="0" w:type="auto"/>
            <w:shd w:val="clear" w:color="auto" w:fill="auto"/>
            <w:noWrap/>
            <w:vAlign w:val="bottom"/>
            <w:hideMark/>
          </w:tcPr>
          <w:p w:rsidR="00655A4D" w:rsidRDefault="00655A4D" w:rsidP="0074781C">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shd w:val="clear" w:color="auto" w:fill="auto"/>
            <w:noWrap/>
            <w:vAlign w:val="bottom"/>
            <w:hideMark/>
          </w:tcPr>
          <w:p w:rsidR="00655A4D" w:rsidRDefault="00655A4D" w:rsidP="0074781C">
            <w:pPr>
              <w:jc w:val="right"/>
              <w:rPr>
                <w:rFonts w:ascii="Calibri" w:hAnsi="Calibri" w:cs="Calibri"/>
                <w:b/>
                <w:bCs/>
                <w:color w:val="000000"/>
                <w:sz w:val="20"/>
                <w:szCs w:val="20"/>
              </w:rPr>
            </w:pPr>
            <w:r>
              <w:rPr>
                <w:rFonts w:ascii="Calibri" w:hAnsi="Calibri" w:cs="Calibri"/>
                <w:b/>
                <w:bCs/>
                <w:color w:val="000000"/>
                <w:sz w:val="20"/>
                <w:szCs w:val="20"/>
              </w:rPr>
              <w:t xml:space="preserve">           7.212.177 </w:t>
            </w:r>
          </w:p>
        </w:tc>
      </w:tr>
      <w:tr w:rsidR="00655A4D" w:rsidTr="005107A8">
        <w:trPr>
          <w:trHeight w:val="33"/>
        </w:trPr>
        <w:tc>
          <w:tcPr>
            <w:tcW w:w="0" w:type="auto"/>
            <w:shd w:val="clear" w:color="auto" w:fill="auto"/>
            <w:noWrap/>
            <w:vAlign w:val="bottom"/>
            <w:hideMark/>
          </w:tcPr>
          <w:p w:rsidR="00655A4D" w:rsidRDefault="005107A8" w:rsidP="0074781C">
            <w:pPr>
              <w:rPr>
                <w:rFonts w:ascii="Calibri" w:hAnsi="Calibri" w:cs="Calibri"/>
                <w:color w:val="000000"/>
                <w:sz w:val="20"/>
                <w:szCs w:val="20"/>
              </w:rPr>
            </w:pPr>
            <w:r w:rsidRPr="005107A8">
              <w:rPr>
                <w:rFonts w:ascii="Calibri" w:hAnsi="Calibri" w:cs="Calibri"/>
                <w:color w:val="000000"/>
                <w:sz w:val="20"/>
                <w:szCs w:val="20"/>
              </w:rPr>
              <w:t>Listed fund units</w:t>
            </w:r>
          </w:p>
        </w:tc>
        <w:tc>
          <w:tcPr>
            <w:tcW w:w="0" w:type="auto"/>
            <w:shd w:val="clear" w:color="auto" w:fill="auto"/>
            <w:noWrap/>
            <w:vAlign w:val="bottom"/>
            <w:hideMark/>
          </w:tcPr>
          <w:p w:rsidR="00655A4D" w:rsidRDefault="00655A4D" w:rsidP="0074781C">
            <w:pPr>
              <w:jc w:val="right"/>
              <w:rPr>
                <w:rFonts w:ascii="Calibri" w:hAnsi="Calibri" w:cs="Calibri"/>
                <w:color w:val="000000"/>
                <w:sz w:val="20"/>
                <w:szCs w:val="20"/>
              </w:rPr>
            </w:pPr>
            <w:r>
              <w:rPr>
                <w:rFonts w:ascii="Calibri" w:hAnsi="Calibri" w:cs="Calibri"/>
                <w:color w:val="000000"/>
                <w:sz w:val="20"/>
                <w:szCs w:val="20"/>
              </w:rPr>
              <w:t xml:space="preserve">        224.960 </w:t>
            </w:r>
          </w:p>
        </w:tc>
        <w:tc>
          <w:tcPr>
            <w:tcW w:w="0" w:type="auto"/>
            <w:shd w:val="clear" w:color="auto" w:fill="auto"/>
            <w:noWrap/>
            <w:vAlign w:val="bottom"/>
            <w:hideMark/>
          </w:tcPr>
          <w:p w:rsidR="00655A4D" w:rsidRDefault="00655A4D" w:rsidP="0074781C">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shd w:val="clear" w:color="auto" w:fill="auto"/>
            <w:noWrap/>
            <w:vAlign w:val="bottom"/>
            <w:hideMark/>
          </w:tcPr>
          <w:p w:rsidR="00655A4D" w:rsidRDefault="00655A4D" w:rsidP="0074781C">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shd w:val="clear" w:color="auto" w:fill="auto"/>
            <w:noWrap/>
            <w:vAlign w:val="bottom"/>
            <w:hideMark/>
          </w:tcPr>
          <w:p w:rsidR="00655A4D" w:rsidRDefault="00655A4D" w:rsidP="0074781C">
            <w:pPr>
              <w:jc w:val="right"/>
              <w:rPr>
                <w:rFonts w:ascii="Calibri" w:hAnsi="Calibri" w:cs="Calibri"/>
                <w:b/>
                <w:bCs/>
                <w:color w:val="000000"/>
                <w:sz w:val="20"/>
                <w:szCs w:val="20"/>
              </w:rPr>
            </w:pPr>
            <w:r>
              <w:rPr>
                <w:rFonts w:ascii="Calibri" w:hAnsi="Calibri" w:cs="Calibri"/>
                <w:b/>
                <w:bCs/>
                <w:color w:val="000000"/>
                <w:sz w:val="20"/>
                <w:szCs w:val="20"/>
              </w:rPr>
              <w:t xml:space="preserve">              224.960 </w:t>
            </w:r>
          </w:p>
        </w:tc>
      </w:tr>
      <w:tr w:rsidR="00655A4D" w:rsidTr="005107A8">
        <w:trPr>
          <w:trHeight w:val="33"/>
        </w:trPr>
        <w:tc>
          <w:tcPr>
            <w:tcW w:w="0" w:type="auto"/>
            <w:shd w:val="clear" w:color="auto" w:fill="auto"/>
            <w:noWrap/>
            <w:vAlign w:val="bottom"/>
            <w:hideMark/>
          </w:tcPr>
          <w:p w:rsidR="00655A4D" w:rsidRDefault="005107A8" w:rsidP="0074781C">
            <w:pPr>
              <w:rPr>
                <w:rFonts w:ascii="Calibri" w:hAnsi="Calibri" w:cs="Calibri"/>
                <w:color w:val="000000"/>
                <w:sz w:val="20"/>
                <w:szCs w:val="20"/>
              </w:rPr>
            </w:pPr>
            <w:r w:rsidRPr="005107A8">
              <w:rPr>
                <w:rFonts w:ascii="Calibri" w:hAnsi="Calibri" w:cs="Calibri"/>
                <w:color w:val="000000"/>
                <w:sz w:val="20"/>
                <w:szCs w:val="20"/>
              </w:rPr>
              <w:t>Unlisted fund units</w:t>
            </w:r>
          </w:p>
        </w:tc>
        <w:tc>
          <w:tcPr>
            <w:tcW w:w="0" w:type="auto"/>
            <w:shd w:val="clear" w:color="auto" w:fill="auto"/>
            <w:noWrap/>
            <w:vAlign w:val="bottom"/>
            <w:hideMark/>
          </w:tcPr>
          <w:p w:rsidR="00655A4D" w:rsidRDefault="00655A4D" w:rsidP="0074781C">
            <w:pPr>
              <w:jc w:val="right"/>
              <w:rPr>
                <w:rFonts w:ascii="Calibri" w:hAnsi="Calibri" w:cs="Calibri"/>
                <w:color w:val="000000"/>
                <w:sz w:val="20"/>
                <w:szCs w:val="20"/>
              </w:rPr>
            </w:pPr>
            <w:r>
              <w:rPr>
                <w:rFonts w:ascii="Calibri" w:hAnsi="Calibri" w:cs="Calibri"/>
                <w:color w:val="000000"/>
                <w:sz w:val="20"/>
                <w:szCs w:val="20"/>
              </w:rPr>
              <w:t xml:space="preserve">    1.273.747 </w:t>
            </w:r>
          </w:p>
        </w:tc>
        <w:tc>
          <w:tcPr>
            <w:tcW w:w="0" w:type="auto"/>
            <w:shd w:val="clear" w:color="auto" w:fill="auto"/>
            <w:noWrap/>
            <w:vAlign w:val="bottom"/>
            <w:hideMark/>
          </w:tcPr>
          <w:p w:rsidR="00655A4D" w:rsidRDefault="00655A4D" w:rsidP="0074781C">
            <w:pPr>
              <w:jc w:val="right"/>
              <w:rPr>
                <w:rFonts w:ascii="Calibri" w:hAnsi="Calibri" w:cs="Calibri"/>
                <w:color w:val="000000"/>
                <w:sz w:val="20"/>
                <w:szCs w:val="20"/>
              </w:rPr>
            </w:pPr>
            <w:r>
              <w:rPr>
                <w:rFonts w:ascii="Calibri" w:hAnsi="Calibri" w:cs="Calibri"/>
                <w:color w:val="000000"/>
                <w:sz w:val="20"/>
                <w:szCs w:val="20"/>
              </w:rPr>
              <w:t xml:space="preserve">    3.887.070 </w:t>
            </w:r>
          </w:p>
        </w:tc>
        <w:tc>
          <w:tcPr>
            <w:tcW w:w="0" w:type="auto"/>
            <w:shd w:val="clear" w:color="auto" w:fill="auto"/>
            <w:noWrap/>
            <w:vAlign w:val="bottom"/>
            <w:hideMark/>
          </w:tcPr>
          <w:p w:rsidR="00655A4D" w:rsidRDefault="00655A4D" w:rsidP="0074781C">
            <w:pPr>
              <w:jc w:val="right"/>
              <w:rPr>
                <w:rFonts w:ascii="Calibri" w:hAnsi="Calibri" w:cs="Calibri"/>
                <w:color w:val="000000"/>
                <w:sz w:val="20"/>
                <w:szCs w:val="20"/>
              </w:rPr>
            </w:pPr>
            <w:r>
              <w:rPr>
                <w:rFonts w:ascii="Calibri" w:hAnsi="Calibri" w:cs="Calibri"/>
                <w:color w:val="000000"/>
                <w:sz w:val="20"/>
                <w:szCs w:val="20"/>
              </w:rPr>
              <w:t xml:space="preserve">    1.801.513 </w:t>
            </w:r>
          </w:p>
        </w:tc>
        <w:tc>
          <w:tcPr>
            <w:tcW w:w="0" w:type="auto"/>
            <w:shd w:val="clear" w:color="auto" w:fill="auto"/>
            <w:noWrap/>
            <w:vAlign w:val="bottom"/>
            <w:hideMark/>
          </w:tcPr>
          <w:p w:rsidR="00655A4D" w:rsidRDefault="00655A4D" w:rsidP="0074781C">
            <w:pPr>
              <w:jc w:val="right"/>
              <w:rPr>
                <w:rFonts w:ascii="Calibri" w:hAnsi="Calibri" w:cs="Calibri"/>
                <w:b/>
                <w:bCs/>
                <w:color w:val="000000"/>
                <w:sz w:val="20"/>
                <w:szCs w:val="20"/>
              </w:rPr>
            </w:pPr>
            <w:r>
              <w:rPr>
                <w:rFonts w:ascii="Calibri" w:hAnsi="Calibri" w:cs="Calibri"/>
                <w:b/>
                <w:bCs/>
                <w:color w:val="000000"/>
                <w:sz w:val="20"/>
                <w:szCs w:val="20"/>
              </w:rPr>
              <w:t xml:space="preserve">           6.962.330 </w:t>
            </w:r>
          </w:p>
        </w:tc>
      </w:tr>
      <w:tr w:rsidR="00655A4D" w:rsidTr="005107A8">
        <w:trPr>
          <w:trHeight w:val="33"/>
        </w:trPr>
        <w:tc>
          <w:tcPr>
            <w:tcW w:w="0" w:type="auto"/>
            <w:shd w:val="clear" w:color="auto" w:fill="auto"/>
            <w:noWrap/>
            <w:vAlign w:val="bottom"/>
            <w:hideMark/>
          </w:tcPr>
          <w:p w:rsidR="00655A4D" w:rsidRDefault="005107A8" w:rsidP="0074781C">
            <w:pPr>
              <w:rPr>
                <w:rFonts w:ascii="Calibri" w:hAnsi="Calibri" w:cs="Calibri"/>
                <w:color w:val="000000"/>
                <w:sz w:val="20"/>
                <w:szCs w:val="20"/>
              </w:rPr>
            </w:pPr>
            <w:r w:rsidRPr="005107A8">
              <w:rPr>
                <w:rFonts w:ascii="Calibri" w:hAnsi="Calibri" w:cs="Calibri"/>
                <w:color w:val="000000"/>
                <w:sz w:val="20"/>
                <w:szCs w:val="20"/>
              </w:rPr>
              <w:t>Listed bonds</w:t>
            </w:r>
          </w:p>
        </w:tc>
        <w:tc>
          <w:tcPr>
            <w:tcW w:w="0" w:type="auto"/>
            <w:shd w:val="clear" w:color="auto" w:fill="auto"/>
            <w:noWrap/>
            <w:vAlign w:val="bottom"/>
            <w:hideMark/>
          </w:tcPr>
          <w:p w:rsidR="00655A4D" w:rsidRDefault="00655A4D" w:rsidP="0074781C">
            <w:pPr>
              <w:jc w:val="right"/>
              <w:rPr>
                <w:rFonts w:ascii="Calibri" w:hAnsi="Calibri" w:cs="Calibri"/>
                <w:color w:val="000000"/>
                <w:sz w:val="20"/>
                <w:szCs w:val="20"/>
              </w:rPr>
            </w:pPr>
            <w:r>
              <w:rPr>
                <w:rFonts w:ascii="Calibri" w:hAnsi="Calibri" w:cs="Calibri"/>
                <w:color w:val="000000"/>
                <w:sz w:val="20"/>
                <w:szCs w:val="20"/>
              </w:rPr>
              <w:t xml:space="preserve">    9.277.988 </w:t>
            </w:r>
          </w:p>
        </w:tc>
        <w:tc>
          <w:tcPr>
            <w:tcW w:w="0" w:type="auto"/>
            <w:shd w:val="clear" w:color="auto" w:fill="auto"/>
            <w:noWrap/>
            <w:vAlign w:val="bottom"/>
            <w:hideMark/>
          </w:tcPr>
          <w:p w:rsidR="00655A4D" w:rsidRDefault="00655A4D" w:rsidP="0074781C">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shd w:val="clear" w:color="auto" w:fill="auto"/>
            <w:noWrap/>
            <w:vAlign w:val="bottom"/>
            <w:hideMark/>
          </w:tcPr>
          <w:p w:rsidR="00655A4D" w:rsidRDefault="00655A4D" w:rsidP="0074781C">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shd w:val="clear" w:color="auto" w:fill="auto"/>
            <w:noWrap/>
            <w:vAlign w:val="bottom"/>
            <w:hideMark/>
          </w:tcPr>
          <w:p w:rsidR="00655A4D" w:rsidRDefault="00655A4D" w:rsidP="0074781C">
            <w:pPr>
              <w:jc w:val="right"/>
              <w:rPr>
                <w:rFonts w:ascii="Calibri" w:hAnsi="Calibri" w:cs="Calibri"/>
                <w:b/>
                <w:bCs/>
                <w:color w:val="000000"/>
                <w:sz w:val="20"/>
                <w:szCs w:val="20"/>
              </w:rPr>
            </w:pPr>
            <w:r>
              <w:rPr>
                <w:rFonts w:ascii="Calibri" w:hAnsi="Calibri" w:cs="Calibri"/>
                <w:b/>
                <w:bCs/>
                <w:color w:val="000000"/>
                <w:sz w:val="20"/>
                <w:szCs w:val="20"/>
              </w:rPr>
              <w:t xml:space="preserve">           9.277.988 </w:t>
            </w:r>
          </w:p>
        </w:tc>
      </w:tr>
      <w:tr w:rsidR="00655A4D" w:rsidTr="005107A8">
        <w:trPr>
          <w:trHeight w:val="33"/>
        </w:trPr>
        <w:tc>
          <w:tcPr>
            <w:tcW w:w="0" w:type="auto"/>
            <w:shd w:val="clear" w:color="auto" w:fill="auto"/>
            <w:noWrap/>
            <w:vAlign w:val="bottom"/>
            <w:hideMark/>
          </w:tcPr>
          <w:p w:rsidR="00655A4D" w:rsidRDefault="005107A8" w:rsidP="0074781C">
            <w:pPr>
              <w:rPr>
                <w:rFonts w:ascii="Calibri" w:hAnsi="Calibri" w:cs="Calibri"/>
                <w:color w:val="000000"/>
                <w:sz w:val="20"/>
                <w:szCs w:val="20"/>
              </w:rPr>
            </w:pPr>
            <w:r w:rsidRPr="005107A8">
              <w:rPr>
                <w:rFonts w:ascii="Calibri" w:hAnsi="Calibri" w:cs="Calibri"/>
                <w:color w:val="000000"/>
                <w:sz w:val="20"/>
                <w:szCs w:val="20"/>
              </w:rPr>
              <w:t>Unlisted bonds</w:t>
            </w:r>
          </w:p>
        </w:tc>
        <w:tc>
          <w:tcPr>
            <w:tcW w:w="0" w:type="auto"/>
            <w:shd w:val="clear" w:color="auto" w:fill="auto"/>
            <w:noWrap/>
            <w:vAlign w:val="bottom"/>
            <w:hideMark/>
          </w:tcPr>
          <w:p w:rsidR="00655A4D" w:rsidRDefault="00655A4D" w:rsidP="0074781C">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shd w:val="clear" w:color="auto" w:fill="auto"/>
            <w:noWrap/>
            <w:vAlign w:val="bottom"/>
            <w:hideMark/>
          </w:tcPr>
          <w:p w:rsidR="00655A4D" w:rsidRDefault="00655A4D" w:rsidP="0074781C">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shd w:val="clear" w:color="auto" w:fill="auto"/>
            <w:noWrap/>
            <w:vAlign w:val="bottom"/>
            <w:hideMark/>
          </w:tcPr>
          <w:p w:rsidR="00655A4D" w:rsidRDefault="00655A4D" w:rsidP="0074781C">
            <w:pPr>
              <w:jc w:val="right"/>
              <w:rPr>
                <w:rFonts w:ascii="Calibri" w:hAnsi="Calibri" w:cs="Calibri"/>
                <w:color w:val="000000"/>
                <w:sz w:val="20"/>
                <w:szCs w:val="20"/>
              </w:rPr>
            </w:pPr>
            <w:r>
              <w:rPr>
                <w:rFonts w:ascii="Calibri" w:hAnsi="Calibri" w:cs="Calibri"/>
                <w:color w:val="000000"/>
                <w:sz w:val="20"/>
                <w:szCs w:val="20"/>
              </w:rPr>
              <w:t xml:space="preserve">    3.731.008 </w:t>
            </w:r>
          </w:p>
        </w:tc>
        <w:tc>
          <w:tcPr>
            <w:tcW w:w="0" w:type="auto"/>
            <w:shd w:val="clear" w:color="auto" w:fill="auto"/>
            <w:noWrap/>
            <w:vAlign w:val="bottom"/>
            <w:hideMark/>
          </w:tcPr>
          <w:p w:rsidR="00655A4D" w:rsidRDefault="00655A4D" w:rsidP="0074781C">
            <w:pPr>
              <w:jc w:val="right"/>
              <w:rPr>
                <w:rFonts w:ascii="Calibri" w:hAnsi="Calibri" w:cs="Calibri"/>
                <w:b/>
                <w:bCs/>
                <w:color w:val="000000"/>
                <w:sz w:val="20"/>
                <w:szCs w:val="20"/>
              </w:rPr>
            </w:pPr>
            <w:r>
              <w:rPr>
                <w:rFonts w:ascii="Calibri" w:hAnsi="Calibri" w:cs="Calibri"/>
                <w:b/>
                <w:bCs/>
                <w:color w:val="000000"/>
                <w:sz w:val="20"/>
                <w:szCs w:val="20"/>
              </w:rPr>
              <w:t xml:space="preserve">           3.731.008 </w:t>
            </w:r>
          </w:p>
        </w:tc>
      </w:tr>
      <w:tr w:rsidR="00655A4D" w:rsidTr="005107A8">
        <w:trPr>
          <w:trHeight w:val="33"/>
        </w:trPr>
        <w:tc>
          <w:tcPr>
            <w:tcW w:w="0" w:type="auto"/>
            <w:shd w:val="clear" w:color="auto" w:fill="auto"/>
            <w:noWrap/>
            <w:vAlign w:val="bottom"/>
            <w:hideMark/>
          </w:tcPr>
          <w:p w:rsidR="00655A4D" w:rsidRDefault="005107A8" w:rsidP="0074781C">
            <w:pPr>
              <w:rPr>
                <w:rFonts w:ascii="Calibri" w:hAnsi="Calibri" w:cs="Calibri"/>
                <w:color w:val="000000"/>
                <w:sz w:val="20"/>
                <w:szCs w:val="20"/>
              </w:rPr>
            </w:pPr>
            <w:r w:rsidRPr="005107A8">
              <w:rPr>
                <w:rFonts w:ascii="Calibri" w:hAnsi="Calibri" w:cs="Calibri"/>
                <w:color w:val="000000"/>
                <w:sz w:val="20"/>
                <w:szCs w:val="20"/>
              </w:rPr>
              <w:t>Unlisted shares</w:t>
            </w:r>
          </w:p>
        </w:tc>
        <w:tc>
          <w:tcPr>
            <w:tcW w:w="0" w:type="auto"/>
            <w:shd w:val="clear" w:color="auto" w:fill="auto"/>
            <w:noWrap/>
            <w:vAlign w:val="bottom"/>
            <w:hideMark/>
          </w:tcPr>
          <w:p w:rsidR="00655A4D" w:rsidRDefault="00655A4D" w:rsidP="0074781C">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shd w:val="clear" w:color="auto" w:fill="auto"/>
            <w:noWrap/>
            <w:vAlign w:val="bottom"/>
            <w:hideMark/>
          </w:tcPr>
          <w:p w:rsidR="00655A4D" w:rsidRDefault="00655A4D" w:rsidP="0074781C">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shd w:val="clear" w:color="auto" w:fill="auto"/>
            <w:noWrap/>
            <w:vAlign w:val="bottom"/>
            <w:hideMark/>
          </w:tcPr>
          <w:p w:rsidR="00655A4D" w:rsidRDefault="00655A4D" w:rsidP="0074781C">
            <w:pPr>
              <w:jc w:val="right"/>
              <w:rPr>
                <w:rFonts w:ascii="Calibri" w:hAnsi="Calibri" w:cs="Calibri"/>
                <w:color w:val="000000"/>
                <w:sz w:val="20"/>
                <w:szCs w:val="20"/>
              </w:rPr>
            </w:pPr>
            <w:r>
              <w:rPr>
                <w:rFonts w:ascii="Calibri" w:hAnsi="Calibri" w:cs="Calibri"/>
                <w:color w:val="000000"/>
                <w:sz w:val="20"/>
                <w:szCs w:val="20"/>
              </w:rPr>
              <w:t xml:space="preserve">    8.683.336 </w:t>
            </w:r>
          </w:p>
        </w:tc>
        <w:tc>
          <w:tcPr>
            <w:tcW w:w="0" w:type="auto"/>
            <w:shd w:val="clear" w:color="auto" w:fill="auto"/>
            <w:noWrap/>
            <w:vAlign w:val="bottom"/>
            <w:hideMark/>
          </w:tcPr>
          <w:p w:rsidR="00655A4D" w:rsidRDefault="00655A4D" w:rsidP="0074781C">
            <w:pPr>
              <w:jc w:val="right"/>
              <w:rPr>
                <w:rFonts w:ascii="Calibri" w:hAnsi="Calibri" w:cs="Calibri"/>
                <w:b/>
                <w:bCs/>
                <w:color w:val="000000"/>
                <w:sz w:val="20"/>
                <w:szCs w:val="20"/>
              </w:rPr>
            </w:pPr>
            <w:r>
              <w:rPr>
                <w:rFonts w:ascii="Calibri" w:hAnsi="Calibri" w:cs="Calibri"/>
                <w:b/>
                <w:bCs/>
                <w:color w:val="000000"/>
                <w:sz w:val="20"/>
                <w:szCs w:val="20"/>
              </w:rPr>
              <w:t xml:space="preserve">           8.683.336 </w:t>
            </w:r>
          </w:p>
        </w:tc>
      </w:tr>
      <w:tr w:rsidR="00655A4D" w:rsidTr="005107A8">
        <w:trPr>
          <w:trHeight w:val="33"/>
        </w:trPr>
        <w:tc>
          <w:tcPr>
            <w:tcW w:w="0" w:type="auto"/>
            <w:shd w:val="clear" w:color="auto" w:fill="auto"/>
            <w:noWrap/>
            <w:vAlign w:val="bottom"/>
            <w:hideMark/>
          </w:tcPr>
          <w:p w:rsidR="00655A4D" w:rsidRDefault="005107A8" w:rsidP="0074781C">
            <w:pPr>
              <w:rPr>
                <w:rFonts w:ascii="Calibri" w:hAnsi="Calibri" w:cs="Calibri"/>
                <w:color w:val="000000"/>
                <w:sz w:val="20"/>
                <w:szCs w:val="20"/>
              </w:rPr>
            </w:pPr>
            <w:r w:rsidRPr="005107A8">
              <w:rPr>
                <w:rFonts w:ascii="Calibri" w:hAnsi="Calibri" w:cs="Calibri"/>
                <w:color w:val="000000"/>
                <w:sz w:val="20"/>
                <w:szCs w:val="20"/>
              </w:rPr>
              <w:t>Structured products</w:t>
            </w:r>
          </w:p>
        </w:tc>
        <w:tc>
          <w:tcPr>
            <w:tcW w:w="0" w:type="auto"/>
            <w:shd w:val="clear" w:color="auto" w:fill="auto"/>
            <w:noWrap/>
            <w:vAlign w:val="bottom"/>
            <w:hideMark/>
          </w:tcPr>
          <w:p w:rsidR="00655A4D" w:rsidRDefault="00655A4D" w:rsidP="0074781C">
            <w:pPr>
              <w:jc w:val="right"/>
              <w:rPr>
                <w:rFonts w:ascii="Calibri" w:hAnsi="Calibri" w:cs="Calibri"/>
                <w:color w:val="000000"/>
                <w:sz w:val="20"/>
                <w:szCs w:val="20"/>
              </w:rPr>
            </w:pPr>
            <w:r>
              <w:rPr>
                <w:rFonts w:ascii="Calibri" w:hAnsi="Calibri" w:cs="Calibri"/>
                <w:color w:val="000000"/>
                <w:sz w:val="20"/>
                <w:szCs w:val="20"/>
              </w:rPr>
              <w:t xml:space="preserve">    4.856.066 </w:t>
            </w:r>
          </w:p>
        </w:tc>
        <w:tc>
          <w:tcPr>
            <w:tcW w:w="0" w:type="auto"/>
            <w:shd w:val="clear" w:color="auto" w:fill="auto"/>
            <w:noWrap/>
            <w:vAlign w:val="bottom"/>
            <w:hideMark/>
          </w:tcPr>
          <w:p w:rsidR="00655A4D" w:rsidRDefault="00655A4D" w:rsidP="0074781C">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shd w:val="clear" w:color="auto" w:fill="auto"/>
            <w:noWrap/>
            <w:vAlign w:val="bottom"/>
            <w:hideMark/>
          </w:tcPr>
          <w:p w:rsidR="00655A4D" w:rsidRDefault="00655A4D" w:rsidP="0074781C">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shd w:val="clear" w:color="auto" w:fill="auto"/>
            <w:noWrap/>
            <w:vAlign w:val="bottom"/>
            <w:hideMark/>
          </w:tcPr>
          <w:p w:rsidR="00655A4D" w:rsidRDefault="00655A4D" w:rsidP="0074781C">
            <w:pPr>
              <w:jc w:val="right"/>
              <w:rPr>
                <w:rFonts w:ascii="Calibri" w:hAnsi="Calibri" w:cs="Calibri"/>
                <w:b/>
                <w:bCs/>
                <w:color w:val="000000"/>
                <w:sz w:val="20"/>
                <w:szCs w:val="20"/>
              </w:rPr>
            </w:pPr>
            <w:r>
              <w:rPr>
                <w:rFonts w:ascii="Calibri" w:hAnsi="Calibri" w:cs="Calibri"/>
                <w:b/>
                <w:bCs/>
                <w:color w:val="000000"/>
                <w:sz w:val="20"/>
                <w:szCs w:val="20"/>
              </w:rPr>
              <w:t xml:space="preserve">           4.856.066 </w:t>
            </w:r>
          </w:p>
        </w:tc>
      </w:tr>
      <w:tr w:rsidR="00655A4D" w:rsidTr="005107A8">
        <w:trPr>
          <w:trHeight w:val="33"/>
        </w:trPr>
        <w:tc>
          <w:tcPr>
            <w:tcW w:w="0" w:type="auto"/>
            <w:shd w:val="clear" w:color="auto" w:fill="auto"/>
            <w:noWrap/>
            <w:vAlign w:val="bottom"/>
            <w:hideMark/>
          </w:tcPr>
          <w:p w:rsidR="00655A4D" w:rsidRDefault="005107A8" w:rsidP="0074781C">
            <w:pPr>
              <w:rPr>
                <w:rFonts w:ascii="Calibri" w:hAnsi="Calibri" w:cs="Calibri"/>
                <w:color w:val="000000"/>
                <w:sz w:val="20"/>
                <w:szCs w:val="20"/>
              </w:rPr>
            </w:pPr>
            <w:r w:rsidRPr="005107A8">
              <w:rPr>
                <w:rFonts w:ascii="Calibri" w:hAnsi="Calibri" w:cs="Calibri"/>
                <w:color w:val="000000"/>
                <w:sz w:val="20"/>
                <w:szCs w:val="20"/>
              </w:rPr>
              <w:t>Loans and advances granted</w:t>
            </w:r>
          </w:p>
        </w:tc>
        <w:tc>
          <w:tcPr>
            <w:tcW w:w="0" w:type="auto"/>
            <w:shd w:val="clear" w:color="auto" w:fill="auto"/>
            <w:noWrap/>
            <w:vAlign w:val="bottom"/>
            <w:hideMark/>
          </w:tcPr>
          <w:p w:rsidR="00655A4D" w:rsidRDefault="00655A4D" w:rsidP="0074781C">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shd w:val="clear" w:color="auto" w:fill="auto"/>
            <w:noWrap/>
            <w:vAlign w:val="bottom"/>
            <w:hideMark/>
          </w:tcPr>
          <w:p w:rsidR="00655A4D" w:rsidRDefault="00655A4D" w:rsidP="0074781C">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shd w:val="clear" w:color="auto" w:fill="auto"/>
            <w:noWrap/>
            <w:vAlign w:val="bottom"/>
            <w:hideMark/>
          </w:tcPr>
          <w:p w:rsidR="00655A4D" w:rsidRDefault="00655A4D" w:rsidP="0074781C">
            <w:pPr>
              <w:jc w:val="right"/>
              <w:rPr>
                <w:rFonts w:ascii="Calibri" w:hAnsi="Calibri" w:cs="Calibri"/>
                <w:color w:val="000000"/>
                <w:sz w:val="20"/>
                <w:szCs w:val="20"/>
              </w:rPr>
            </w:pPr>
            <w:r>
              <w:rPr>
                <w:rFonts w:ascii="Calibri" w:hAnsi="Calibri" w:cs="Calibri"/>
                <w:color w:val="000000"/>
                <w:sz w:val="20"/>
                <w:szCs w:val="20"/>
              </w:rPr>
              <w:t xml:space="preserve">    5.571.980 </w:t>
            </w:r>
          </w:p>
        </w:tc>
        <w:tc>
          <w:tcPr>
            <w:tcW w:w="0" w:type="auto"/>
            <w:shd w:val="clear" w:color="auto" w:fill="auto"/>
            <w:noWrap/>
            <w:vAlign w:val="bottom"/>
            <w:hideMark/>
          </w:tcPr>
          <w:p w:rsidR="00655A4D" w:rsidRDefault="00655A4D" w:rsidP="0074781C">
            <w:pPr>
              <w:jc w:val="right"/>
              <w:rPr>
                <w:rFonts w:ascii="Calibri" w:hAnsi="Calibri" w:cs="Calibri"/>
                <w:b/>
                <w:bCs/>
                <w:color w:val="000000"/>
                <w:sz w:val="20"/>
                <w:szCs w:val="20"/>
              </w:rPr>
            </w:pPr>
            <w:r>
              <w:rPr>
                <w:rFonts w:ascii="Calibri" w:hAnsi="Calibri" w:cs="Calibri"/>
                <w:b/>
                <w:bCs/>
                <w:color w:val="000000"/>
                <w:sz w:val="20"/>
                <w:szCs w:val="20"/>
              </w:rPr>
              <w:t xml:space="preserve">           5.571.980 </w:t>
            </w:r>
          </w:p>
        </w:tc>
      </w:tr>
      <w:tr w:rsidR="00655A4D" w:rsidTr="005107A8">
        <w:trPr>
          <w:trHeight w:val="33"/>
        </w:trPr>
        <w:tc>
          <w:tcPr>
            <w:tcW w:w="0" w:type="auto"/>
            <w:shd w:val="clear" w:color="auto" w:fill="auto"/>
            <w:noWrap/>
            <w:vAlign w:val="bottom"/>
            <w:hideMark/>
          </w:tcPr>
          <w:p w:rsidR="00655A4D" w:rsidRDefault="005107A8" w:rsidP="0074781C">
            <w:pPr>
              <w:rPr>
                <w:rFonts w:ascii="Calibri" w:hAnsi="Calibri" w:cs="Calibri"/>
                <w:b/>
                <w:bCs/>
                <w:color w:val="000000"/>
                <w:sz w:val="20"/>
                <w:szCs w:val="20"/>
              </w:rPr>
            </w:pPr>
            <w:r w:rsidRPr="005107A8">
              <w:rPr>
                <w:rFonts w:ascii="Calibri" w:hAnsi="Calibri" w:cs="Calibri"/>
                <w:b/>
                <w:bCs/>
                <w:color w:val="000000"/>
                <w:sz w:val="20"/>
                <w:szCs w:val="20"/>
              </w:rPr>
              <w:t>Derivative financial instruments, such as financial assets</w:t>
            </w:r>
          </w:p>
        </w:tc>
        <w:tc>
          <w:tcPr>
            <w:tcW w:w="0" w:type="auto"/>
            <w:shd w:val="clear" w:color="auto" w:fill="auto"/>
            <w:noWrap/>
            <w:vAlign w:val="bottom"/>
            <w:hideMark/>
          </w:tcPr>
          <w:p w:rsidR="00655A4D" w:rsidRDefault="00655A4D" w:rsidP="0074781C">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shd w:val="clear" w:color="auto" w:fill="auto"/>
            <w:noWrap/>
            <w:vAlign w:val="bottom"/>
            <w:hideMark/>
          </w:tcPr>
          <w:p w:rsidR="00655A4D" w:rsidRDefault="00655A4D" w:rsidP="0074781C">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shd w:val="clear" w:color="auto" w:fill="auto"/>
            <w:noWrap/>
            <w:vAlign w:val="bottom"/>
            <w:hideMark/>
          </w:tcPr>
          <w:p w:rsidR="00655A4D" w:rsidRDefault="00655A4D" w:rsidP="0074781C">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shd w:val="clear" w:color="auto" w:fill="auto"/>
            <w:noWrap/>
            <w:vAlign w:val="bottom"/>
            <w:hideMark/>
          </w:tcPr>
          <w:p w:rsidR="00655A4D" w:rsidRDefault="00655A4D" w:rsidP="0074781C">
            <w:pPr>
              <w:jc w:val="right"/>
              <w:rPr>
                <w:rFonts w:ascii="Calibri" w:hAnsi="Calibri" w:cs="Calibri"/>
                <w:b/>
                <w:bCs/>
                <w:color w:val="000000"/>
                <w:sz w:val="20"/>
                <w:szCs w:val="20"/>
              </w:rPr>
            </w:pPr>
            <w:r>
              <w:rPr>
                <w:rFonts w:ascii="Calibri" w:hAnsi="Calibri" w:cs="Calibri"/>
                <w:b/>
                <w:bCs/>
                <w:color w:val="000000"/>
                <w:sz w:val="20"/>
                <w:szCs w:val="20"/>
              </w:rPr>
              <w:t xml:space="preserve">                            - </w:t>
            </w:r>
          </w:p>
        </w:tc>
      </w:tr>
      <w:tr w:rsidR="00655A4D" w:rsidTr="005107A8">
        <w:trPr>
          <w:trHeight w:val="33"/>
        </w:trPr>
        <w:tc>
          <w:tcPr>
            <w:tcW w:w="0" w:type="auto"/>
            <w:shd w:val="clear" w:color="auto" w:fill="auto"/>
            <w:noWrap/>
            <w:vAlign w:val="bottom"/>
            <w:hideMark/>
          </w:tcPr>
          <w:p w:rsidR="00655A4D" w:rsidRDefault="005107A8" w:rsidP="0074781C">
            <w:pPr>
              <w:rPr>
                <w:rFonts w:ascii="Calibri" w:hAnsi="Calibri" w:cs="Calibri"/>
                <w:b/>
                <w:bCs/>
                <w:color w:val="000000"/>
                <w:sz w:val="20"/>
                <w:szCs w:val="20"/>
              </w:rPr>
            </w:pPr>
            <w:r w:rsidRPr="005107A8">
              <w:rPr>
                <w:rFonts w:ascii="Calibri" w:hAnsi="Calibri" w:cs="Calibri"/>
                <w:b/>
                <w:bCs/>
                <w:color w:val="000000"/>
                <w:sz w:val="20"/>
                <w:szCs w:val="20"/>
              </w:rPr>
              <w:t>Other financial instruments</w:t>
            </w:r>
          </w:p>
        </w:tc>
        <w:tc>
          <w:tcPr>
            <w:tcW w:w="0" w:type="auto"/>
            <w:shd w:val="clear" w:color="auto" w:fill="auto"/>
            <w:noWrap/>
            <w:vAlign w:val="bottom"/>
            <w:hideMark/>
          </w:tcPr>
          <w:p w:rsidR="00655A4D" w:rsidRDefault="00655A4D" w:rsidP="0074781C">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shd w:val="clear" w:color="auto" w:fill="auto"/>
            <w:noWrap/>
            <w:vAlign w:val="bottom"/>
            <w:hideMark/>
          </w:tcPr>
          <w:p w:rsidR="00655A4D" w:rsidRDefault="00655A4D" w:rsidP="0074781C">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shd w:val="clear" w:color="auto" w:fill="auto"/>
            <w:noWrap/>
            <w:vAlign w:val="bottom"/>
            <w:hideMark/>
          </w:tcPr>
          <w:p w:rsidR="00655A4D" w:rsidRDefault="00655A4D" w:rsidP="0074781C">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shd w:val="clear" w:color="auto" w:fill="auto"/>
            <w:noWrap/>
            <w:vAlign w:val="bottom"/>
            <w:hideMark/>
          </w:tcPr>
          <w:p w:rsidR="00655A4D" w:rsidRDefault="00655A4D" w:rsidP="0074781C">
            <w:pPr>
              <w:jc w:val="right"/>
              <w:rPr>
                <w:rFonts w:ascii="Calibri" w:hAnsi="Calibri" w:cs="Calibri"/>
                <w:b/>
                <w:bCs/>
                <w:color w:val="000000"/>
                <w:sz w:val="20"/>
                <w:szCs w:val="20"/>
              </w:rPr>
            </w:pPr>
            <w:r>
              <w:rPr>
                <w:rFonts w:ascii="Calibri" w:hAnsi="Calibri" w:cs="Calibri"/>
                <w:b/>
                <w:bCs/>
                <w:color w:val="000000"/>
                <w:sz w:val="20"/>
                <w:szCs w:val="20"/>
              </w:rPr>
              <w:t xml:space="preserve">                            - </w:t>
            </w:r>
          </w:p>
        </w:tc>
      </w:tr>
      <w:tr w:rsidR="00655A4D" w:rsidTr="005107A8">
        <w:trPr>
          <w:trHeight w:val="35"/>
        </w:trPr>
        <w:tc>
          <w:tcPr>
            <w:tcW w:w="0" w:type="auto"/>
            <w:shd w:val="clear" w:color="auto" w:fill="auto"/>
            <w:noWrap/>
            <w:vAlign w:val="bottom"/>
            <w:hideMark/>
          </w:tcPr>
          <w:p w:rsidR="00655A4D" w:rsidRDefault="00655A4D" w:rsidP="0074781C">
            <w:pPr>
              <w:rPr>
                <w:rFonts w:ascii="Calibri" w:hAnsi="Calibri" w:cs="Calibri"/>
                <w:b/>
                <w:bCs/>
                <w:color w:val="000000"/>
                <w:sz w:val="20"/>
                <w:szCs w:val="20"/>
              </w:rPr>
            </w:pPr>
          </w:p>
        </w:tc>
        <w:tc>
          <w:tcPr>
            <w:tcW w:w="0" w:type="auto"/>
            <w:shd w:val="clear" w:color="auto" w:fill="auto"/>
            <w:noWrap/>
            <w:vAlign w:val="bottom"/>
            <w:hideMark/>
          </w:tcPr>
          <w:p w:rsidR="00655A4D" w:rsidRDefault="00655A4D" w:rsidP="0074781C">
            <w:pPr>
              <w:jc w:val="right"/>
              <w:rPr>
                <w:rFonts w:ascii="Calibri" w:hAnsi="Calibri" w:cs="Calibri"/>
                <w:b/>
                <w:bCs/>
                <w:color w:val="000000"/>
                <w:sz w:val="20"/>
                <w:szCs w:val="20"/>
              </w:rPr>
            </w:pPr>
            <w:r>
              <w:rPr>
                <w:rFonts w:ascii="Calibri" w:hAnsi="Calibri" w:cs="Calibri"/>
                <w:b/>
                <w:bCs/>
                <w:color w:val="000000"/>
                <w:sz w:val="20"/>
                <w:szCs w:val="20"/>
              </w:rPr>
              <w:t xml:space="preserve">19.986.152 </w:t>
            </w:r>
          </w:p>
        </w:tc>
        <w:tc>
          <w:tcPr>
            <w:tcW w:w="0" w:type="auto"/>
            <w:shd w:val="clear" w:color="auto" w:fill="auto"/>
            <w:noWrap/>
            <w:vAlign w:val="bottom"/>
            <w:hideMark/>
          </w:tcPr>
          <w:p w:rsidR="00655A4D" w:rsidRDefault="00655A4D" w:rsidP="0074781C">
            <w:pPr>
              <w:jc w:val="right"/>
              <w:rPr>
                <w:rFonts w:ascii="Calibri" w:hAnsi="Calibri" w:cs="Calibri"/>
                <w:b/>
                <w:bCs/>
                <w:color w:val="000000"/>
                <w:sz w:val="20"/>
                <w:szCs w:val="20"/>
              </w:rPr>
            </w:pPr>
            <w:r>
              <w:rPr>
                <w:rFonts w:ascii="Calibri" w:hAnsi="Calibri" w:cs="Calibri"/>
                <w:b/>
                <w:bCs/>
                <w:color w:val="000000"/>
                <w:sz w:val="20"/>
                <w:szCs w:val="20"/>
              </w:rPr>
              <w:t xml:space="preserve">6.745.856 </w:t>
            </w:r>
          </w:p>
        </w:tc>
        <w:tc>
          <w:tcPr>
            <w:tcW w:w="0" w:type="auto"/>
            <w:shd w:val="clear" w:color="auto" w:fill="auto"/>
            <w:noWrap/>
            <w:vAlign w:val="bottom"/>
            <w:hideMark/>
          </w:tcPr>
          <w:p w:rsidR="00655A4D" w:rsidRDefault="00655A4D" w:rsidP="0074781C">
            <w:pPr>
              <w:jc w:val="right"/>
              <w:rPr>
                <w:rFonts w:ascii="Calibri" w:hAnsi="Calibri" w:cs="Calibri"/>
                <w:b/>
                <w:bCs/>
                <w:color w:val="000000"/>
                <w:sz w:val="20"/>
                <w:szCs w:val="20"/>
              </w:rPr>
            </w:pPr>
            <w:r>
              <w:rPr>
                <w:rFonts w:ascii="Calibri" w:hAnsi="Calibri" w:cs="Calibri"/>
                <w:b/>
                <w:bCs/>
                <w:color w:val="000000"/>
                <w:sz w:val="20"/>
                <w:szCs w:val="20"/>
              </w:rPr>
              <w:t xml:space="preserve">19.787.837 </w:t>
            </w:r>
          </w:p>
        </w:tc>
        <w:tc>
          <w:tcPr>
            <w:tcW w:w="0" w:type="auto"/>
            <w:shd w:val="clear" w:color="auto" w:fill="auto"/>
            <w:noWrap/>
            <w:vAlign w:val="bottom"/>
            <w:hideMark/>
          </w:tcPr>
          <w:p w:rsidR="00655A4D" w:rsidRDefault="00655A4D" w:rsidP="0074781C">
            <w:pPr>
              <w:jc w:val="right"/>
              <w:rPr>
                <w:rFonts w:ascii="Calibri" w:hAnsi="Calibri" w:cs="Calibri"/>
                <w:b/>
                <w:bCs/>
                <w:color w:val="000000"/>
                <w:sz w:val="20"/>
                <w:szCs w:val="20"/>
              </w:rPr>
            </w:pPr>
            <w:r>
              <w:rPr>
                <w:rFonts w:ascii="Calibri" w:hAnsi="Calibri" w:cs="Calibri"/>
                <w:b/>
                <w:bCs/>
                <w:color w:val="000000"/>
                <w:sz w:val="20"/>
                <w:szCs w:val="20"/>
              </w:rPr>
              <w:t xml:space="preserve">46.519.845 </w:t>
            </w:r>
          </w:p>
        </w:tc>
      </w:tr>
      <w:tr w:rsidR="00655A4D" w:rsidTr="005107A8">
        <w:trPr>
          <w:trHeight w:val="33"/>
        </w:trPr>
        <w:tc>
          <w:tcPr>
            <w:tcW w:w="0" w:type="auto"/>
            <w:shd w:val="clear" w:color="auto" w:fill="auto"/>
            <w:noWrap/>
            <w:vAlign w:val="bottom"/>
          </w:tcPr>
          <w:p w:rsidR="00655A4D" w:rsidRDefault="00655A4D" w:rsidP="0074781C">
            <w:pPr>
              <w:rPr>
                <w:rFonts w:ascii="Calibri" w:hAnsi="Calibri" w:cs="Calibri"/>
                <w:b/>
                <w:bCs/>
                <w:color w:val="000000"/>
                <w:sz w:val="20"/>
                <w:szCs w:val="20"/>
              </w:rPr>
            </w:pPr>
          </w:p>
        </w:tc>
        <w:tc>
          <w:tcPr>
            <w:tcW w:w="0" w:type="auto"/>
            <w:shd w:val="clear" w:color="auto" w:fill="auto"/>
            <w:noWrap/>
            <w:vAlign w:val="bottom"/>
          </w:tcPr>
          <w:p w:rsidR="00655A4D" w:rsidRDefault="00655A4D" w:rsidP="0074781C">
            <w:pPr>
              <w:jc w:val="right"/>
              <w:rPr>
                <w:rFonts w:ascii="Calibri" w:hAnsi="Calibri" w:cs="Calibri"/>
                <w:color w:val="000000"/>
                <w:sz w:val="20"/>
                <w:szCs w:val="20"/>
              </w:rPr>
            </w:pPr>
          </w:p>
        </w:tc>
        <w:tc>
          <w:tcPr>
            <w:tcW w:w="0" w:type="auto"/>
            <w:shd w:val="clear" w:color="auto" w:fill="auto"/>
            <w:noWrap/>
            <w:vAlign w:val="bottom"/>
          </w:tcPr>
          <w:p w:rsidR="00655A4D" w:rsidRDefault="00655A4D" w:rsidP="0074781C">
            <w:pPr>
              <w:jc w:val="right"/>
              <w:rPr>
                <w:rFonts w:ascii="Calibri" w:hAnsi="Calibri" w:cs="Calibri"/>
                <w:color w:val="000000"/>
                <w:sz w:val="20"/>
                <w:szCs w:val="20"/>
              </w:rPr>
            </w:pPr>
          </w:p>
        </w:tc>
        <w:tc>
          <w:tcPr>
            <w:tcW w:w="0" w:type="auto"/>
            <w:shd w:val="clear" w:color="auto" w:fill="auto"/>
            <w:noWrap/>
            <w:vAlign w:val="bottom"/>
          </w:tcPr>
          <w:p w:rsidR="00655A4D" w:rsidRDefault="00655A4D" w:rsidP="0074781C">
            <w:pPr>
              <w:jc w:val="right"/>
              <w:rPr>
                <w:rFonts w:ascii="Calibri" w:hAnsi="Calibri" w:cs="Calibri"/>
                <w:color w:val="000000"/>
                <w:sz w:val="20"/>
                <w:szCs w:val="20"/>
              </w:rPr>
            </w:pPr>
          </w:p>
        </w:tc>
        <w:tc>
          <w:tcPr>
            <w:tcW w:w="0" w:type="auto"/>
            <w:shd w:val="clear" w:color="auto" w:fill="auto"/>
            <w:noWrap/>
            <w:vAlign w:val="bottom"/>
          </w:tcPr>
          <w:p w:rsidR="00655A4D" w:rsidRDefault="00655A4D" w:rsidP="0074781C">
            <w:pPr>
              <w:jc w:val="right"/>
              <w:rPr>
                <w:rFonts w:ascii="Calibri" w:hAnsi="Calibri" w:cs="Calibri"/>
                <w:b/>
                <w:bCs/>
                <w:color w:val="000000"/>
                <w:sz w:val="20"/>
                <w:szCs w:val="20"/>
              </w:rPr>
            </w:pPr>
          </w:p>
        </w:tc>
      </w:tr>
      <w:tr w:rsidR="00655A4D" w:rsidTr="005107A8">
        <w:trPr>
          <w:trHeight w:val="33"/>
        </w:trPr>
        <w:tc>
          <w:tcPr>
            <w:tcW w:w="0" w:type="auto"/>
            <w:shd w:val="clear" w:color="auto" w:fill="auto"/>
            <w:noWrap/>
            <w:vAlign w:val="bottom"/>
          </w:tcPr>
          <w:p w:rsidR="00655A4D" w:rsidRDefault="00655A4D" w:rsidP="0074781C">
            <w:pPr>
              <w:rPr>
                <w:rFonts w:ascii="Calibri" w:hAnsi="Calibri" w:cs="Calibri"/>
                <w:b/>
                <w:bCs/>
                <w:color w:val="000000"/>
                <w:sz w:val="20"/>
                <w:szCs w:val="20"/>
              </w:rPr>
            </w:pPr>
          </w:p>
        </w:tc>
        <w:tc>
          <w:tcPr>
            <w:tcW w:w="0" w:type="auto"/>
            <w:shd w:val="clear" w:color="auto" w:fill="auto"/>
            <w:noWrap/>
            <w:vAlign w:val="bottom"/>
          </w:tcPr>
          <w:p w:rsidR="00655A4D" w:rsidRDefault="00655A4D" w:rsidP="0074781C">
            <w:pPr>
              <w:jc w:val="right"/>
              <w:rPr>
                <w:rFonts w:ascii="Calibri" w:hAnsi="Calibri" w:cs="Calibri"/>
                <w:color w:val="000000"/>
                <w:sz w:val="20"/>
                <w:szCs w:val="20"/>
              </w:rPr>
            </w:pPr>
          </w:p>
        </w:tc>
        <w:tc>
          <w:tcPr>
            <w:tcW w:w="0" w:type="auto"/>
            <w:shd w:val="clear" w:color="auto" w:fill="auto"/>
            <w:noWrap/>
            <w:vAlign w:val="bottom"/>
          </w:tcPr>
          <w:p w:rsidR="00655A4D" w:rsidRDefault="00655A4D" w:rsidP="0074781C">
            <w:pPr>
              <w:jc w:val="right"/>
              <w:rPr>
                <w:rFonts w:ascii="Calibri" w:hAnsi="Calibri" w:cs="Calibri"/>
                <w:color w:val="000000"/>
                <w:sz w:val="20"/>
                <w:szCs w:val="20"/>
              </w:rPr>
            </w:pPr>
          </w:p>
        </w:tc>
        <w:tc>
          <w:tcPr>
            <w:tcW w:w="0" w:type="auto"/>
            <w:shd w:val="clear" w:color="auto" w:fill="auto"/>
            <w:noWrap/>
            <w:vAlign w:val="bottom"/>
          </w:tcPr>
          <w:p w:rsidR="00655A4D" w:rsidRDefault="00655A4D" w:rsidP="0074781C">
            <w:pPr>
              <w:jc w:val="right"/>
              <w:rPr>
                <w:rFonts w:ascii="Calibri" w:hAnsi="Calibri" w:cs="Calibri"/>
                <w:color w:val="000000"/>
                <w:sz w:val="20"/>
                <w:szCs w:val="20"/>
              </w:rPr>
            </w:pPr>
          </w:p>
        </w:tc>
        <w:tc>
          <w:tcPr>
            <w:tcW w:w="0" w:type="auto"/>
            <w:shd w:val="clear" w:color="auto" w:fill="auto"/>
            <w:noWrap/>
            <w:vAlign w:val="bottom"/>
          </w:tcPr>
          <w:p w:rsidR="00655A4D" w:rsidRDefault="00655A4D" w:rsidP="0074781C">
            <w:pPr>
              <w:jc w:val="right"/>
              <w:rPr>
                <w:rFonts w:ascii="Calibri" w:hAnsi="Calibri" w:cs="Calibri"/>
                <w:b/>
                <w:bCs/>
                <w:color w:val="000000"/>
                <w:sz w:val="20"/>
                <w:szCs w:val="20"/>
              </w:rPr>
            </w:pPr>
          </w:p>
        </w:tc>
      </w:tr>
      <w:tr w:rsidR="00655A4D" w:rsidTr="005107A8">
        <w:trPr>
          <w:trHeight w:val="33"/>
        </w:trPr>
        <w:tc>
          <w:tcPr>
            <w:tcW w:w="0" w:type="auto"/>
            <w:shd w:val="clear" w:color="auto" w:fill="auto"/>
            <w:noWrap/>
            <w:vAlign w:val="bottom"/>
          </w:tcPr>
          <w:p w:rsidR="00655A4D" w:rsidRDefault="00655A4D" w:rsidP="0074781C">
            <w:pPr>
              <w:rPr>
                <w:rFonts w:ascii="Calibri" w:hAnsi="Calibri" w:cs="Calibri"/>
                <w:b/>
                <w:bCs/>
                <w:color w:val="000000"/>
                <w:sz w:val="20"/>
                <w:szCs w:val="20"/>
              </w:rPr>
            </w:pPr>
          </w:p>
        </w:tc>
        <w:tc>
          <w:tcPr>
            <w:tcW w:w="0" w:type="auto"/>
            <w:shd w:val="clear" w:color="auto" w:fill="auto"/>
            <w:noWrap/>
            <w:vAlign w:val="bottom"/>
          </w:tcPr>
          <w:p w:rsidR="00655A4D" w:rsidRDefault="00655A4D" w:rsidP="0074781C">
            <w:pPr>
              <w:jc w:val="right"/>
              <w:rPr>
                <w:rFonts w:ascii="Calibri" w:hAnsi="Calibri" w:cs="Calibri"/>
                <w:color w:val="000000"/>
                <w:sz w:val="20"/>
                <w:szCs w:val="20"/>
              </w:rPr>
            </w:pPr>
          </w:p>
        </w:tc>
        <w:tc>
          <w:tcPr>
            <w:tcW w:w="0" w:type="auto"/>
            <w:shd w:val="clear" w:color="auto" w:fill="auto"/>
            <w:noWrap/>
            <w:vAlign w:val="bottom"/>
          </w:tcPr>
          <w:p w:rsidR="00655A4D" w:rsidRDefault="00655A4D" w:rsidP="0074781C">
            <w:pPr>
              <w:jc w:val="right"/>
              <w:rPr>
                <w:rFonts w:ascii="Calibri" w:hAnsi="Calibri" w:cs="Calibri"/>
                <w:color w:val="000000"/>
                <w:sz w:val="20"/>
                <w:szCs w:val="20"/>
              </w:rPr>
            </w:pPr>
          </w:p>
        </w:tc>
        <w:tc>
          <w:tcPr>
            <w:tcW w:w="0" w:type="auto"/>
            <w:shd w:val="clear" w:color="auto" w:fill="auto"/>
            <w:noWrap/>
            <w:vAlign w:val="bottom"/>
          </w:tcPr>
          <w:p w:rsidR="00655A4D" w:rsidRDefault="00655A4D" w:rsidP="0074781C">
            <w:pPr>
              <w:jc w:val="right"/>
              <w:rPr>
                <w:rFonts w:ascii="Calibri" w:hAnsi="Calibri" w:cs="Calibri"/>
                <w:color w:val="000000"/>
                <w:sz w:val="20"/>
                <w:szCs w:val="20"/>
              </w:rPr>
            </w:pPr>
          </w:p>
        </w:tc>
        <w:tc>
          <w:tcPr>
            <w:tcW w:w="0" w:type="auto"/>
            <w:shd w:val="clear" w:color="auto" w:fill="auto"/>
            <w:noWrap/>
            <w:vAlign w:val="bottom"/>
          </w:tcPr>
          <w:p w:rsidR="00655A4D" w:rsidRDefault="00655A4D" w:rsidP="0074781C">
            <w:pPr>
              <w:jc w:val="right"/>
              <w:rPr>
                <w:rFonts w:ascii="Calibri" w:hAnsi="Calibri" w:cs="Calibri"/>
                <w:b/>
                <w:bCs/>
                <w:color w:val="000000"/>
                <w:sz w:val="20"/>
                <w:szCs w:val="20"/>
              </w:rPr>
            </w:pPr>
          </w:p>
        </w:tc>
      </w:tr>
      <w:tr w:rsidR="00655A4D" w:rsidTr="005107A8">
        <w:trPr>
          <w:trHeight w:val="33"/>
        </w:trPr>
        <w:tc>
          <w:tcPr>
            <w:tcW w:w="0" w:type="auto"/>
            <w:shd w:val="clear" w:color="auto" w:fill="auto"/>
            <w:noWrap/>
            <w:vAlign w:val="bottom"/>
          </w:tcPr>
          <w:p w:rsidR="00655A4D" w:rsidRDefault="00655A4D" w:rsidP="0074781C">
            <w:pPr>
              <w:rPr>
                <w:rFonts w:ascii="Calibri" w:hAnsi="Calibri" w:cs="Calibri"/>
                <w:b/>
                <w:bCs/>
                <w:color w:val="000000"/>
                <w:sz w:val="20"/>
                <w:szCs w:val="20"/>
              </w:rPr>
            </w:pPr>
          </w:p>
        </w:tc>
        <w:tc>
          <w:tcPr>
            <w:tcW w:w="0" w:type="auto"/>
            <w:shd w:val="clear" w:color="auto" w:fill="auto"/>
            <w:noWrap/>
            <w:vAlign w:val="bottom"/>
          </w:tcPr>
          <w:p w:rsidR="00655A4D" w:rsidRDefault="00655A4D" w:rsidP="0074781C">
            <w:pPr>
              <w:jc w:val="right"/>
              <w:rPr>
                <w:rFonts w:ascii="Calibri" w:hAnsi="Calibri" w:cs="Calibri"/>
                <w:color w:val="000000"/>
                <w:sz w:val="20"/>
                <w:szCs w:val="20"/>
              </w:rPr>
            </w:pPr>
          </w:p>
        </w:tc>
        <w:tc>
          <w:tcPr>
            <w:tcW w:w="0" w:type="auto"/>
            <w:shd w:val="clear" w:color="auto" w:fill="auto"/>
            <w:noWrap/>
            <w:vAlign w:val="bottom"/>
          </w:tcPr>
          <w:p w:rsidR="00655A4D" w:rsidRDefault="00655A4D" w:rsidP="0074781C">
            <w:pPr>
              <w:jc w:val="right"/>
              <w:rPr>
                <w:rFonts w:ascii="Calibri" w:hAnsi="Calibri" w:cs="Calibri"/>
                <w:color w:val="000000"/>
                <w:sz w:val="20"/>
                <w:szCs w:val="20"/>
              </w:rPr>
            </w:pPr>
          </w:p>
        </w:tc>
        <w:tc>
          <w:tcPr>
            <w:tcW w:w="0" w:type="auto"/>
            <w:shd w:val="clear" w:color="auto" w:fill="auto"/>
            <w:noWrap/>
            <w:vAlign w:val="bottom"/>
          </w:tcPr>
          <w:p w:rsidR="00655A4D" w:rsidRDefault="00655A4D" w:rsidP="0074781C">
            <w:pPr>
              <w:jc w:val="right"/>
              <w:rPr>
                <w:rFonts w:ascii="Calibri" w:hAnsi="Calibri" w:cs="Calibri"/>
                <w:color w:val="000000"/>
                <w:sz w:val="20"/>
                <w:szCs w:val="20"/>
              </w:rPr>
            </w:pPr>
          </w:p>
        </w:tc>
        <w:tc>
          <w:tcPr>
            <w:tcW w:w="0" w:type="auto"/>
            <w:shd w:val="clear" w:color="auto" w:fill="auto"/>
            <w:noWrap/>
            <w:vAlign w:val="bottom"/>
          </w:tcPr>
          <w:p w:rsidR="00655A4D" w:rsidRDefault="00655A4D" w:rsidP="0074781C">
            <w:pPr>
              <w:jc w:val="right"/>
              <w:rPr>
                <w:rFonts w:ascii="Calibri" w:hAnsi="Calibri" w:cs="Calibri"/>
                <w:b/>
                <w:bCs/>
                <w:color w:val="000000"/>
                <w:sz w:val="20"/>
                <w:szCs w:val="20"/>
              </w:rPr>
            </w:pPr>
          </w:p>
        </w:tc>
      </w:tr>
      <w:tr w:rsidR="005107A8" w:rsidTr="005107A8">
        <w:trPr>
          <w:trHeight w:val="33"/>
        </w:trPr>
        <w:tc>
          <w:tcPr>
            <w:tcW w:w="0" w:type="auto"/>
            <w:shd w:val="clear" w:color="auto" w:fill="auto"/>
            <w:noWrap/>
            <w:vAlign w:val="bottom"/>
            <w:hideMark/>
          </w:tcPr>
          <w:p w:rsidR="005107A8" w:rsidRDefault="005107A8" w:rsidP="005107A8">
            <w:pPr>
              <w:rPr>
                <w:rFonts w:ascii="Calibri" w:hAnsi="Calibri" w:cs="Calibri"/>
                <w:b/>
                <w:bCs/>
                <w:color w:val="000000"/>
                <w:sz w:val="20"/>
                <w:szCs w:val="20"/>
              </w:rPr>
            </w:pPr>
            <w:r>
              <w:rPr>
                <w:rFonts w:ascii="Calibri" w:hAnsi="Calibri" w:cs="Calibri"/>
                <w:b/>
                <w:bCs/>
                <w:color w:val="000000"/>
                <w:sz w:val="20"/>
                <w:szCs w:val="20"/>
              </w:rPr>
              <w:t>December 31, 2019</w:t>
            </w:r>
          </w:p>
        </w:tc>
        <w:tc>
          <w:tcPr>
            <w:tcW w:w="0" w:type="auto"/>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Nivel 1</w:t>
            </w:r>
          </w:p>
        </w:tc>
        <w:tc>
          <w:tcPr>
            <w:tcW w:w="0" w:type="auto"/>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Nivel 2</w:t>
            </w:r>
          </w:p>
        </w:tc>
        <w:tc>
          <w:tcPr>
            <w:tcW w:w="0" w:type="auto"/>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Nivel 3</w:t>
            </w:r>
          </w:p>
        </w:tc>
        <w:tc>
          <w:tcPr>
            <w:tcW w:w="0" w:type="auto"/>
            <w:shd w:val="clear" w:color="auto" w:fill="auto"/>
            <w:noWrap/>
            <w:vAlign w:val="bottom"/>
            <w:hideMark/>
          </w:tcPr>
          <w:p w:rsidR="005107A8" w:rsidRDefault="005107A8" w:rsidP="005107A8">
            <w:pPr>
              <w:jc w:val="right"/>
              <w:rPr>
                <w:rFonts w:ascii="Calibri" w:hAnsi="Calibri" w:cs="Calibri"/>
                <w:b/>
                <w:bCs/>
                <w:color w:val="000000"/>
                <w:sz w:val="20"/>
                <w:szCs w:val="20"/>
              </w:rPr>
            </w:pPr>
            <w:r>
              <w:rPr>
                <w:rFonts w:ascii="Calibri" w:hAnsi="Calibri" w:cs="Calibri"/>
                <w:b/>
                <w:bCs/>
                <w:color w:val="000000"/>
                <w:sz w:val="20"/>
                <w:szCs w:val="20"/>
              </w:rPr>
              <w:t>Total</w:t>
            </w:r>
          </w:p>
        </w:tc>
      </w:tr>
      <w:tr w:rsidR="005107A8" w:rsidTr="005107A8">
        <w:trPr>
          <w:trHeight w:val="33"/>
        </w:trPr>
        <w:tc>
          <w:tcPr>
            <w:tcW w:w="0" w:type="auto"/>
            <w:shd w:val="clear" w:color="auto" w:fill="auto"/>
            <w:noWrap/>
            <w:vAlign w:val="bottom"/>
            <w:hideMark/>
          </w:tcPr>
          <w:p w:rsidR="005107A8" w:rsidRDefault="005107A8" w:rsidP="005107A8">
            <w:pPr>
              <w:rPr>
                <w:rFonts w:ascii="Calibri" w:hAnsi="Calibri" w:cs="Calibri"/>
                <w:color w:val="000000"/>
                <w:sz w:val="20"/>
                <w:szCs w:val="20"/>
              </w:rPr>
            </w:pPr>
            <w:r w:rsidRPr="005107A8">
              <w:rPr>
                <w:rFonts w:ascii="Calibri" w:hAnsi="Calibri" w:cs="Calibri"/>
                <w:color w:val="000000"/>
                <w:sz w:val="20"/>
                <w:szCs w:val="20"/>
              </w:rPr>
              <w:lastRenderedPageBreak/>
              <w:t>Financial assets available for sale</w:t>
            </w:r>
          </w:p>
        </w:tc>
        <w:tc>
          <w:tcPr>
            <w:tcW w:w="0" w:type="auto"/>
            <w:shd w:val="clear" w:color="auto" w:fill="auto"/>
            <w:noWrap/>
            <w:vAlign w:val="bottom"/>
            <w:hideMark/>
          </w:tcPr>
          <w:p w:rsidR="005107A8" w:rsidRDefault="005107A8" w:rsidP="005107A8">
            <w:pPr>
              <w:rPr>
                <w:rFonts w:ascii="Calibri" w:hAnsi="Calibri" w:cs="Calibri"/>
                <w:color w:val="000000"/>
                <w:sz w:val="20"/>
                <w:szCs w:val="20"/>
              </w:rPr>
            </w:pPr>
          </w:p>
        </w:tc>
        <w:tc>
          <w:tcPr>
            <w:tcW w:w="0" w:type="auto"/>
            <w:shd w:val="clear" w:color="auto" w:fill="auto"/>
            <w:noWrap/>
            <w:vAlign w:val="bottom"/>
            <w:hideMark/>
          </w:tcPr>
          <w:p w:rsidR="005107A8" w:rsidRDefault="005107A8" w:rsidP="005107A8">
            <w:pPr>
              <w:rPr>
                <w:sz w:val="20"/>
                <w:szCs w:val="20"/>
              </w:rPr>
            </w:pPr>
          </w:p>
        </w:tc>
        <w:tc>
          <w:tcPr>
            <w:tcW w:w="0" w:type="auto"/>
            <w:shd w:val="clear" w:color="auto" w:fill="auto"/>
            <w:noWrap/>
            <w:vAlign w:val="bottom"/>
            <w:hideMark/>
          </w:tcPr>
          <w:p w:rsidR="005107A8" w:rsidRDefault="005107A8" w:rsidP="005107A8">
            <w:pPr>
              <w:rPr>
                <w:sz w:val="20"/>
                <w:szCs w:val="20"/>
              </w:rPr>
            </w:pPr>
          </w:p>
        </w:tc>
        <w:tc>
          <w:tcPr>
            <w:tcW w:w="0" w:type="auto"/>
            <w:shd w:val="clear" w:color="auto" w:fill="auto"/>
            <w:noWrap/>
            <w:vAlign w:val="bottom"/>
            <w:hideMark/>
          </w:tcPr>
          <w:p w:rsidR="005107A8" w:rsidRDefault="005107A8" w:rsidP="005107A8">
            <w:pPr>
              <w:rPr>
                <w:sz w:val="20"/>
                <w:szCs w:val="20"/>
              </w:rPr>
            </w:pPr>
          </w:p>
        </w:tc>
      </w:tr>
      <w:tr w:rsidR="005107A8" w:rsidTr="005107A8">
        <w:trPr>
          <w:trHeight w:val="67"/>
        </w:trPr>
        <w:tc>
          <w:tcPr>
            <w:tcW w:w="0" w:type="auto"/>
            <w:shd w:val="clear" w:color="auto" w:fill="auto"/>
            <w:vAlign w:val="bottom"/>
            <w:hideMark/>
          </w:tcPr>
          <w:p w:rsidR="005107A8" w:rsidRDefault="005107A8" w:rsidP="005107A8">
            <w:pPr>
              <w:rPr>
                <w:rFonts w:ascii="Calibri" w:hAnsi="Calibri" w:cs="Calibri"/>
                <w:b/>
                <w:bCs/>
                <w:color w:val="000000"/>
                <w:sz w:val="20"/>
                <w:szCs w:val="20"/>
              </w:rPr>
            </w:pPr>
            <w:r w:rsidRPr="005107A8">
              <w:rPr>
                <w:rFonts w:ascii="Calibri" w:hAnsi="Calibri" w:cs="Calibri"/>
                <w:b/>
                <w:bCs/>
                <w:color w:val="000000"/>
                <w:sz w:val="20"/>
                <w:szCs w:val="20"/>
              </w:rPr>
              <w:t>Financial assets at fair value through profit or loss, of which:</w:t>
            </w:r>
          </w:p>
        </w:tc>
        <w:tc>
          <w:tcPr>
            <w:tcW w:w="0" w:type="auto"/>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  22.277.168 </w:t>
            </w:r>
          </w:p>
        </w:tc>
        <w:tc>
          <w:tcPr>
            <w:tcW w:w="0" w:type="auto"/>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  10.869.391 </w:t>
            </w:r>
          </w:p>
        </w:tc>
        <w:tc>
          <w:tcPr>
            <w:tcW w:w="0" w:type="auto"/>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  18.679.187 </w:t>
            </w:r>
          </w:p>
        </w:tc>
        <w:tc>
          <w:tcPr>
            <w:tcW w:w="0" w:type="auto"/>
            <w:shd w:val="clear" w:color="auto" w:fill="auto"/>
            <w:noWrap/>
            <w:vAlign w:val="bottom"/>
            <w:hideMark/>
          </w:tcPr>
          <w:p w:rsidR="005107A8" w:rsidRDefault="005107A8" w:rsidP="005107A8">
            <w:pPr>
              <w:jc w:val="right"/>
              <w:rPr>
                <w:rFonts w:ascii="Calibri" w:hAnsi="Calibri" w:cs="Calibri"/>
                <w:b/>
                <w:bCs/>
                <w:color w:val="000000"/>
                <w:sz w:val="20"/>
                <w:szCs w:val="20"/>
              </w:rPr>
            </w:pPr>
            <w:r>
              <w:rPr>
                <w:rFonts w:ascii="Calibri" w:hAnsi="Calibri" w:cs="Calibri"/>
                <w:b/>
                <w:bCs/>
                <w:color w:val="000000"/>
                <w:sz w:val="20"/>
                <w:szCs w:val="20"/>
              </w:rPr>
              <w:t xml:space="preserve">        51.825.745 </w:t>
            </w:r>
          </w:p>
        </w:tc>
      </w:tr>
      <w:tr w:rsidR="005107A8" w:rsidTr="005107A8">
        <w:trPr>
          <w:trHeight w:val="33"/>
        </w:trPr>
        <w:tc>
          <w:tcPr>
            <w:tcW w:w="0" w:type="auto"/>
            <w:shd w:val="clear" w:color="auto" w:fill="auto"/>
            <w:noWrap/>
            <w:vAlign w:val="bottom"/>
            <w:hideMark/>
          </w:tcPr>
          <w:p w:rsidR="005107A8" w:rsidRDefault="005107A8" w:rsidP="005107A8">
            <w:pPr>
              <w:rPr>
                <w:rFonts w:ascii="Calibri" w:hAnsi="Calibri" w:cs="Calibri"/>
                <w:color w:val="000000"/>
                <w:sz w:val="20"/>
                <w:szCs w:val="20"/>
              </w:rPr>
            </w:pPr>
            <w:r w:rsidRPr="005107A8">
              <w:rPr>
                <w:rFonts w:ascii="Calibri" w:hAnsi="Calibri" w:cs="Calibri"/>
                <w:color w:val="000000"/>
                <w:sz w:val="20"/>
                <w:szCs w:val="20"/>
              </w:rPr>
              <w:t>Listed shares</w:t>
            </w:r>
          </w:p>
        </w:tc>
        <w:tc>
          <w:tcPr>
            <w:tcW w:w="0" w:type="auto"/>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  18.751.086 </w:t>
            </w:r>
          </w:p>
        </w:tc>
        <w:tc>
          <w:tcPr>
            <w:tcW w:w="0" w:type="auto"/>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    6.120.536 </w:t>
            </w:r>
          </w:p>
        </w:tc>
        <w:tc>
          <w:tcPr>
            <w:tcW w:w="0" w:type="auto"/>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shd w:val="clear" w:color="auto" w:fill="auto"/>
            <w:noWrap/>
            <w:vAlign w:val="bottom"/>
            <w:hideMark/>
          </w:tcPr>
          <w:p w:rsidR="005107A8" w:rsidRDefault="005107A8" w:rsidP="005107A8">
            <w:pPr>
              <w:jc w:val="right"/>
              <w:rPr>
                <w:rFonts w:ascii="Calibri" w:hAnsi="Calibri" w:cs="Calibri"/>
                <w:b/>
                <w:bCs/>
                <w:color w:val="000000"/>
                <w:sz w:val="20"/>
                <w:szCs w:val="20"/>
              </w:rPr>
            </w:pPr>
            <w:r>
              <w:rPr>
                <w:rFonts w:ascii="Calibri" w:hAnsi="Calibri" w:cs="Calibri"/>
                <w:b/>
                <w:bCs/>
                <w:color w:val="000000"/>
                <w:sz w:val="20"/>
                <w:szCs w:val="20"/>
              </w:rPr>
              <w:t xml:space="preserve">        24.871.622 </w:t>
            </w:r>
          </w:p>
        </w:tc>
      </w:tr>
      <w:tr w:rsidR="005107A8" w:rsidTr="005107A8">
        <w:trPr>
          <w:trHeight w:val="33"/>
        </w:trPr>
        <w:tc>
          <w:tcPr>
            <w:tcW w:w="0" w:type="auto"/>
            <w:shd w:val="clear" w:color="auto" w:fill="auto"/>
            <w:noWrap/>
            <w:vAlign w:val="bottom"/>
            <w:hideMark/>
          </w:tcPr>
          <w:p w:rsidR="005107A8" w:rsidRDefault="005107A8" w:rsidP="005107A8">
            <w:pPr>
              <w:rPr>
                <w:rFonts w:ascii="Calibri" w:hAnsi="Calibri" w:cs="Calibri"/>
                <w:color w:val="000000"/>
                <w:sz w:val="20"/>
                <w:szCs w:val="20"/>
              </w:rPr>
            </w:pPr>
            <w:r w:rsidRPr="005107A8">
              <w:rPr>
                <w:rFonts w:ascii="Calibri" w:hAnsi="Calibri" w:cs="Calibri"/>
                <w:color w:val="000000"/>
                <w:sz w:val="20"/>
                <w:szCs w:val="20"/>
              </w:rPr>
              <w:t>Listed fund units</w:t>
            </w:r>
          </w:p>
        </w:tc>
        <w:tc>
          <w:tcPr>
            <w:tcW w:w="0" w:type="auto"/>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        566.500 </w:t>
            </w:r>
          </w:p>
        </w:tc>
        <w:tc>
          <w:tcPr>
            <w:tcW w:w="0" w:type="auto"/>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shd w:val="clear" w:color="auto" w:fill="auto"/>
            <w:noWrap/>
            <w:vAlign w:val="bottom"/>
            <w:hideMark/>
          </w:tcPr>
          <w:p w:rsidR="005107A8" w:rsidRDefault="005107A8" w:rsidP="005107A8">
            <w:pPr>
              <w:jc w:val="right"/>
              <w:rPr>
                <w:rFonts w:ascii="Calibri" w:hAnsi="Calibri" w:cs="Calibri"/>
                <w:b/>
                <w:bCs/>
                <w:color w:val="000000"/>
                <w:sz w:val="20"/>
                <w:szCs w:val="20"/>
              </w:rPr>
            </w:pPr>
            <w:r>
              <w:rPr>
                <w:rFonts w:ascii="Calibri" w:hAnsi="Calibri" w:cs="Calibri"/>
                <w:b/>
                <w:bCs/>
                <w:color w:val="000000"/>
                <w:sz w:val="20"/>
                <w:szCs w:val="20"/>
              </w:rPr>
              <w:t xml:space="preserve">              566.500 </w:t>
            </w:r>
          </w:p>
        </w:tc>
      </w:tr>
      <w:tr w:rsidR="005107A8" w:rsidTr="005107A8">
        <w:trPr>
          <w:trHeight w:val="33"/>
        </w:trPr>
        <w:tc>
          <w:tcPr>
            <w:tcW w:w="0" w:type="auto"/>
            <w:shd w:val="clear" w:color="auto" w:fill="auto"/>
            <w:noWrap/>
            <w:vAlign w:val="bottom"/>
            <w:hideMark/>
          </w:tcPr>
          <w:p w:rsidR="005107A8" w:rsidRDefault="005107A8" w:rsidP="005107A8">
            <w:pPr>
              <w:rPr>
                <w:rFonts w:ascii="Calibri" w:hAnsi="Calibri" w:cs="Calibri"/>
                <w:color w:val="000000"/>
                <w:sz w:val="20"/>
                <w:szCs w:val="20"/>
              </w:rPr>
            </w:pPr>
            <w:r w:rsidRPr="005107A8">
              <w:rPr>
                <w:rFonts w:ascii="Calibri" w:hAnsi="Calibri" w:cs="Calibri"/>
                <w:color w:val="000000"/>
                <w:sz w:val="20"/>
                <w:szCs w:val="20"/>
              </w:rPr>
              <w:t>Unlisted fund units</w:t>
            </w:r>
          </w:p>
        </w:tc>
        <w:tc>
          <w:tcPr>
            <w:tcW w:w="0" w:type="auto"/>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    1.346.552 </w:t>
            </w:r>
          </w:p>
        </w:tc>
        <w:tc>
          <w:tcPr>
            <w:tcW w:w="0" w:type="auto"/>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    4.748.855 </w:t>
            </w:r>
          </w:p>
        </w:tc>
        <w:tc>
          <w:tcPr>
            <w:tcW w:w="0" w:type="auto"/>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    3.030.276 </w:t>
            </w:r>
          </w:p>
        </w:tc>
        <w:tc>
          <w:tcPr>
            <w:tcW w:w="0" w:type="auto"/>
            <w:shd w:val="clear" w:color="auto" w:fill="auto"/>
            <w:noWrap/>
            <w:vAlign w:val="bottom"/>
            <w:hideMark/>
          </w:tcPr>
          <w:p w:rsidR="005107A8" w:rsidRDefault="005107A8" w:rsidP="005107A8">
            <w:pPr>
              <w:jc w:val="right"/>
              <w:rPr>
                <w:rFonts w:ascii="Calibri" w:hAnsi="Calibri" w:cs="Calibri"/>
                <w:b/>
                <w:bCs/>
                <w:color w:val="000000"/>
                <w:sz w:val="20"/>
                <w:szCs w:val="20"/>
              </w:rPr>
            </w:pPr>
            <w:r>
              <w:rPr>
                <w:rFonts w:ascii="Calibri" w:hAnsi="Calibri" w:cs="Calibri"/>
                <w:b/>
                <w:bCs/>
                <w:color w:val="000000"/>
                <w:sz w:val="20"/>
                <w:szCs w:val="20"/>
              </w:rPr>
              <w:t xml:space="preserve">           9.125.683 </w:t>
            </w:r>
          </w:p>
        </w:tc>
      </w:tr>
      <w:tr w:rsidR="005107A8" w:rsidTr="005107A8">
        <w:trPr>
          <w:trHeight w:val="33"/>
        </w:trPr>
        <w:tc>
          <w:tcPr>
            <w:tcW w:w="0" w:type="auto"/>
            <w:shd w:val="clear" w:color="auto" w:fill="auto"/>
            <w:noWrap/>
            <w:vAlign w:val="bottom"/>
            <w:hideMark/>
          </w:tcPr>
          <w:p w:rsidR="005107A8" w:rsidRDefault="005107A8" w:rsidP="005107A8">
            <w:pPr>
              <w:rPr>
                <w:rFonts w:ascii="Calibri" w:hAnsi="Calibri" w:cs="Calibri"/>
                <w:color w:val="000000"/>
                <w:sz w:val="20"/>
                <w:szCs w:val="20"/>
              </w:rPr>
            </w:pPr>
            <w:r w:rsidRPr="005107A8">
              <w:rPr>
                <w:rFonts w:ascii="Calibri" w:hAnsi="Calibri" w:cs="Calibri"/>
                <w:color w:val="000000"/>
                <w:sz w:val="20"/>
                <w:szCs w:val="20"/>
              </w:rPr>
              <w:t>Listed bonds</w:t>
            </w:r>
          </w:p>
        </w:tc>
        <w:tc>
          <w:tcPr>
            <w:tcW w:w="0" w:type="auto"/>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    1.613.030 </w:t>
            </w:r>
          </w:p>
        </w:tc>
        <w:tc>
          <w:tcPr>
            <w:tcW w:w="0" w:type="auto"/>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shd w:val="clear" w:color="auto" w:fill="auto"/>
            <w:noWrap/>
            <w:vAlign w:val="bottom"/>
            <w:hideMark/>
          </w:tcPr>
          <w:p w:rsidR="005107A8" w:rsidRDefault="005107A8" w:rsidP="005107A8">
            <w:pPr>
              <w:jc w:val="right"/>
              <w:rPr>
                <w:rFonts w:ascii="Calibri" w:hAnsi="Calibri" w:cs="Calibri"/>
                <w:b/>
                <w:bCs/>
                <w:color w:val="000000"/>
                <w:sz w:val="20"/>
                <w:szCs w:val="20"/>
              </w:rPr>
            </w:pPr>
            <w:r>
              <w:rPr>
                <w:rFonts w:ascii="Calibri" w:hAnsi="Calibri" w:cs="Calibri"/>
                <w:b/>
                <w:bCs/>
                <w:color w:val="000000"/>
                <w:sz w:val="20"/>
                <w:szCs w:val="20"/>
              </w:rPr>
              <w:t xml:space="preserve">           1.613.030 </w:t>
            </w:r>
          </w:p>
        </w:tc>
      </w:tr>
      <w:tr w:rsidR="005107A8" w:rsidTr="005107A8">
        <w:trPr>
          <w:trHeight w:val="33"/>
        </w:trPr>
        <w:tc>
          <w:tcPr>
            <w:tcW w:w="0" w:type="auto"/>
            <w:shd w:val="clear" w:color="auto" w:fill="auto"/>
            <w:noWrap/>
            <w:vAlign w:val="bottom"/>
            <w:hideMark/>
          </w:tcPr>
          <w:p w:rsidR="005107A8" w:rsidRDefault="005107A8" w:rsidP="005107A8">
            <w:pPr>
              <w:rPr>
                <w:rFonts w:ascii="Calibri" w:hAnsi="Calibri" w:cs="Calibri"/>
                <w:color w:val="000000"/>
                <w:sz w:val="20"/>
                <w:szCs w:val="20"/>
              </w:rPr>
            </w:pPr>
            <w:r w:rsidRPr="005107A8">
              <w:rPr>
                <w:rFonts w:ascii="Calibri" w:hAnsi="Calibri" w:cs="Calibri"/>
                <w:color w:val="000000"/>
                <w:sz w:val="20"/>
                <w:szCs w:val="20"/>
              </w:rPr>
              <w:t>Unlisted bonds</w:t>
            </w:r>
          </w:p>
        </w:tc>
        <w:tc>
          <w:tcPr>
            <w:tcW w:w="0" w:type="auto"/>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        106.905 </w:t>
            </w:r>
          </w:p>
        </w:tc>
        <w:tc>
          <w:tcPr>
            <w:tcW w:w="0" w:type="auto"/>
            <w:shd w:val="clear" w:color="auto" w:fill="auto"/>
            <w:noWrap/>
            <w:vAlign w:val="bottom"/>
            <w:hideMark/>
          </w:tcPr>
          <w:p w:rsidR="005107A8" w:rsidRDefault="005107A8" w:rsidP="005107A8">
            <w:pPr>
              <w:jc w:val="right"/>
              <w:rPr>
                <w:rFonts w:ascii="Calibri" w:hAnsi="Calibri" w:cs="Calibri"/>
                <w:b/>
                <w:bCs/>
                <w:color w:val="000000"/>
                <w:sz w:val="20"/>
                <w:szCs w:val="20"/>
              </w:rPr>
            </w:pPr>
            <w:r>
              <w:rPr>
                <w:rFonts w:ascii="Calibri" w:hAnsi="Calibri" w:cs="Calibri"/>
                <w:b/>
                <w:bCs/>
                <w:color w:val="000000"/>
                <w:sz w:val="20"/>
                <w:szCs w:val="20"/>
              </w:rPr>
              <w:t xml:space="preserve">              106.905 </w:t>
            </w:r>
          </w:p>
        </w:tc>
      </w:tr>
      <w:tr w:rsidR="005107A8" w:rsidTr="005107A8">
        <w:trPr>
          <w:trHeight w:val="33"/>
        </w:trPr>
        <w:tc>
          <w:tcPr>
            <w:tcW w:w="0" w:type="auto"/>
            <w:shd w:val="clear" w:color="auto" w:fill="auto"/>
            <w:noWrap/>
            <w:vAlign w:val="bottom"/>
            <w:hideMark/>
          </w:tcPr>
          <w:p w:rsidR="005107A8" w:rsidRDefault="005107A8" w:rsidP="005107A8">
            <w:pPr>
              <w:rPr>
                <w:rFonts w:ascii="Calibri" w:hAnsi="Calibri" w:cs="Calibri"/>
                <w:color w:val="000000"/>
                <w:sz w:val="20"/>
                <w:szCs w:val="20"/>
              </w:rPr>
            </w:pPr>
            <w:r w:rsidRPr="005107A8">
              <w:rPr>
                <w:rFonts w:ascii="Calibri" w:hAnsi="Calibri" w:cs="Calibri"/>
                <w:color w:val="000000"/>
                <w:sz w:val="20"/>
                <w:szCs w:val="20"/>
              </w:rPr>
              <w:t>Unlisted shares</w:t>
            </w:r>
          </w:p>
        </w:tc>
        <w:tc>
          <w:tcPr>
            <w:tcW w:w="0" w:type="auto"/>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    3.057.124 </w:t>
            </w:r>
          </w:p>
        </w:tc>
        <w:tc>
          <w:tcPr>
            <w:tcW w:w="0" w:type="auto"/>
            <w:shd w:val="clear" w:color="auto" w:fill="auto"/>
            <w:noWrap/>
            <w:vAlign w:val="bottom"/>
            <w:hideMark/>
          </w:tcPr>
          <w:p w:rsidR="005107A8" w:rsidRDefault="005107A8" w:rsidP="005107A8">
            <w:pPr>
              <w:jc w:val="right"/>
              <w:rPr>
                <w:rFonts w:ascii="Calibri" w:hAnsi="Calibri" w:cs="Calibri"/>
                <w:b/>
                <w:bCs/>
                <w:color w:val="000000"/>
                <w:sz w:val="20"/>
                <w:szCs w:val="20"/>
              </w:rPr>
            </w:pPr>
            <w:r>
              <w:rPr>
                <w:rFonts w:ascii="Calibri" w:hAnsi="Calibri" w:cs="Calibri"/>
                <w:b/>
                <w:bCs/>
                <w:color w:val="000000"/>
                <w:sz w:val="20"/>
                <w:szCs w:val="20"/>
              </w:rPr>
              <w:t xml:space="preserve">           3.057.124 </w:t>
            </w:r>
          </w:p>
        </w:tc>
      </w:tr>
      <w:tr w:rsidR="005107A8" w:rsidTr="005107A8">
        <w:trPr>
          <w:trHeight w:val="33"/>
        </w:trPr>
        <w:tc>
          <w:tcPr>
            <w:tcW w:w="0" w:type="auto"/>
            <w:shd w:val="clear" w:color="auto" w:fill="auto"/>
            <w:noWrap/>
            <w:vAlign w:val="bottom"/>
            <w:hideMark/>
          </w:tcPr>
          <w:p w:rsidR="005107A8" w:rsidRDefault="005107A8" w:rsidP="005107A8">
            <w:pPr>
              <w:rPr>
                <w:rFonts w:ascii="Calibri" w:hAnsi="Calibri" w:cs="Calibri"/>
                <w:color w:val="000000"/>
                <w:sz w:val="20"/>
                <w:szCs w:val="20"/>
              </w:rPr>
            </w:pPr>
            <w:r w:rsidRPr="005107A8">
              <w:rPr>
                <w:rFonts w:ascii="Calibri" w:hAnsi="Calibri" w:cs="Calibri"/>
                <w:color w:val="000000"/>
                <w:sz w:val="20"/>
                <w:szCs w:val="20"/>
              </w:rPr>
              <w:t>Structured products</w:t>
            </w:r>
          </w:p>
        </w:tc>
        <w:tc>
          <w:tcPr>
            <w:tcW w:w="0" w:type="auto"/>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shd w:val="clear" w:color="auto" w:fill="auto"/>
            <w:noWrap/>
            <w:vAlign w:val="bottom"/>
            <w:hideMark/>
          </w:tcPr>
          <w:p w:rsidR="005107A8" w:rsidRDefault="005107A8" w:rsidP="005107A8">
            <w:pPr>
              <w:jc w:val="right"/>
              <w:rPr>
                <w:rFonts w:ascii="Calibri" w:hAnsi="Calibri" w:cs="Calibri"/>
                <w:b/>
                <w:bCs/>
                <w:color w:val="000000"/>
                <w:sz w:val="20"/>
                <w:szCs w:val="20"/>
              </w:rPr>
            </w:pPr>
            <w:r>
              <w:rPr>
                <w:rFonts w:ascii="Calibri" w:hAnsi="Calibri" w:cs="Calibri"/>
                <w:b/>
                <w:bCs/>
                <w:color w:val="000000"/>
                <w:sz w:val="20"/>
                <w:szCs w:val="20"/>
              </w:rPr>
              <w:t xml:space="preserve">                            - </w:t>
            </w:r>
          </w:p>
        </w:tc>
      </w:tr>
      <w:tr w:rsidR="005107A8" w:rsidTr="005107A8">
        <w:trPr>
          <w:trHeight w:val="33"/>
        </w:trPr>
        <w:tc>
          <w:tcPr>
            <w:tcW w:w="0" w:type="auto"/>
            <w:shd w:val="clear" w:color="auto" w:fill="auto"/>
            <w:noWrap/>
            <w:vAlign w:val="bottom"/>
            <w:hideMark/>
          </w:tcPr>
          <w:p w:rsidR="005107A8" w:rsidRDefault="005107A8" w:rsidP="005107A8">
            <w:pPr>
              <w:rPr>
                <w:rFonts w:ascii="Calibri" w:hAnsi="Calibri" w:cs="Calibri"/>
                <w:color w:val="000000"/>
                <w:sz w:val="20"/>
                <w:szCs w:val="20"/>
              </w:rPr>
            </w:pPr>
            <w:r w:rsidRPr="005107A8">
              <w:rPr>
                <w:rFonts w:ascii="Calibri" w:hAnsi="Calibri" w:cs="Calibri"/>
                <w:color w:val="000000"/>
                <w:sz w:val="20"/>
                <w:szCs w:val="20"/>
              </w:rPr>
              <w:t>Loans and advances granted</w:t>
            </w:r>
          </w:p>
        </w:tc>
        <w:tc>
          <w:tcPr>
            <w:tcW w:w="0" w:type="auto"/>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  12.484.881 </w:t>
            </w:r>
          </w:p>
        </w:tc>
        <w:tc>
          <w:tcPr>
            <w:tcW w:w="0" w:type="auto"/>
            <w:shd w:val="clear" w:color="auto" w:fill="auto"/>
            <w:noWrap/>
            <w:vAlign w:val="bottom"/>
            <w:hideMark/>
          </w:tcPr>
          <w:p w:rsidR="005107A8" w:rsidRDefault="005107A8" w:rsidP="005107A8">
            <w:pPr>
              <w:jc w:val="right"/>
              <w:rPr>
                <w:rFonts w:ascii="Calibri" w:hAnsi="Calibri" w:cs="Calibri"/>
                <w:b/>
                <w:bCs/>
                <w:color w:val="000000"/>
                <w:sz w:val="20"/>
                <w:szCs w:val="20"/>
              </w:rPr>
            </w:pPr>
            <w:r>
              <w:rPr>
                <w:rFonts w:ascii="Calibri" w:hAnsi="Calibri" w:cs="Calibri"/>
                <w:b/>
                <w:bCs/>
                <w:color w:val="000000"/>
                <w:sz w:val="20"/>
                <w:szCs w:val="20"/>
              </w:rPr>
              <w:t xml:space="preserve">        12.484.881 </w:t>
            </w:r>
          </w:p>
        </w:tc>
      </w:tr>
      <w:tr w:rsidR="005107A8" w:rsidTr="005107A8">
        <w:trPr>
          <w:trHeight w:val="33"/>
        </w:trPr>
        <w:tc>
          <w:tcPr>
            <w:tcW w:w="0" w:type="auto"/>
            <w:shd w:val="clear" w:color="auto" w:fill="auto"/>
            <w:noWrap/>
            <w:vAlign w:val="bottom"/>
            <w:hideMark/>
          </w:tcPr>
          <w:p w:rsidR="005107A8" w:rsidRDefault="005107A8" w:rsidP="005107A8">
            <w:pPr>
              <w:rPr>
                <w:rFonts w:ascii="Calibri" w:hAnsi="Calibri" w:cs="Calibri"/>
                <w:b/>
                <w:bCs/>
                <w:color w:val="000000"/>
                <w:sz w:val="20"/>
                <w:szCs w:val="20"/>
              </w:rPr>
            </w:pPr>
            <w:r w:rsidRPr="005107A8">
              <w:rPr>
                <w:rFonts w:ascii="Calibri" w:hAnsi="Calibri" w:cs="Calibri"/>
                <w:b/>
                <w:bCs/>
                <w:color w:val="000000"/>
                <w:sz w:val="20"/>
                <w:szCs w:val="20"/>
              </w:rPr>
              <w:t>Derivative financial instruments, such as financial assets</w:t>
            </w:r>
          </w:p>
        </w:tc>
        <w:tc>
          <w:tcPr>
            <w:tcW w:w="0" w:type="auto"/>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shd w:val="clear" w:color="auto" w:fill="auto"/>
            <w:noWrap/>
            <w:vAlign w:val="bottom"/>
            <w:hideMark/>
          </w:tcPr>
          <w:p w:rsidR="005107A8" w:rsidRDefault="005107A8" w:rsidP="005107A8">
            <w:pPr>
              <w:jc w:val="right"/>
              <w:rPr>
                <w:rFonts w:ascii="Calibri" w:hAnsi="Calibri" w:cs="Calibri"/>
                <w:b/>
                <w:bCs/>
                <w:color w:val="000000"/>
                <w:sz w:val="20"/>
                <w:szCs w:val="20"/>
              </w:rPr>
            </w:pPr>
            <w:r>
              <w:rPr>
                <w:rFonts w:ascii="Calibri" w:hAnsi="Calibri" w:cs="Calibri"/>
                <w:b/>
                <w:bCs/>
                <w:color w:val="000000"/>
                <w:sz w:val="20"/>
                <w:szCs w:val="20"/>
              </w:rPr>
              <w:t xml:space="preserve">                            - </w:t>
            </w:r>
          </w:p>
        </w:tc>
      </w:tr>
      <w:tr w:rsidR="005107A8" w:rsidTr="005107A8">
        <w:trPr>
          <w:trHeight w:val="33"/>
        </w:trPr>
        <w:tc>
          <w:tcPr>
            <w:tcW w:w="0" w:type="auto"/>
            <w:shd w:val="clear" w:color="auto" w:fill="auto"/>
            <w:noWrap/>
            <w:vAlign w:val="bottom"/>
            <w:hideMark/>
          </w:tcPr>
          <w:p w:rsidR="005107A8" w:rsidRDefault="005107A8" w:rsidP="005107A8">
            <w:pPr>
              <w:rPr>
                <w:rFonts w:ascii="Calibri" w:hAnsi="Calibri" w:cs="Calibri"/>
                <w:b/>
                <w:bCs/>
                <w:color w:val="000000"/>
                <w:sz w:val="20"/>
                <w:szCs w:val="20"/>
              </w:rPr>
            </w:pPr>
            <w:r w:rsidRPr="005107A8">
              <w:rPr>
                <w:rFonts w:ascii="Calibri" w:hAnsi="Calibri" w:cs="Calibri"/>
                <w:b/>
                <w:bCs/>
                <w:color w:val="000000"/>
                <w:sz w:val="20"/>
                <w:szCs w:val="20"/>
              </w:rPr>
              <w:t>Other financial instruments</w:t>
            </w:r>
          </w:p>
        </w:tc>
        <w:tc>
          <w:tcPr>
            <w:tcW w:w="0" w:type="auto"/>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    1.754.174 </w:t>
            </w:r>
          </w:p>
        </w:tc>
        <w:tc>
          <w:tcPr>
            <w:tcW w:w="0" w:type="auto"/>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                     - </w:t>
            </w:r>
          </w:p>
        </w:tc>
        <w:tc>
          <w:tcPr>
            <w:tcW w:w="0" w:type="auto"/>
            <w:shd w:val="clear" w:color="auto" w:fill="auto"/>
            <w:noWrap/>
            <w:vAlign w:val="bottom"/>
            <w:hideMark/>
          </w:tcPr>
          <w:p w:rsidR="005107A8" w:rsidRDefault="005107A8" w:rsidP="005107A8">
            <w:pPr>
              <w:jc w:val="right"/>
              <w:rPr>
                <w:rFonts w:ascii="Calibri" w:hAnsi="Calibri" w:cs="Calibri"/>
                <w:b/>
                <w:bCs/>
                <w:color w:val="000000"/>
                <w:sz w:val="20"/>
                <w:szCs w:val="20"/>
              </w:rPr>
            </w:pPr>
            <w:r>
              <w:rPr>
                <w:rFonts w:ascii="Calibri" w:hAnsi="Calibri" w:cs="Calibri"/>
                <w:b/>
                <w:bCs/>
                <w:color w:val="000000"/>
                <w:sz w:val="20"/>
                <w:szCs w:val="20"/>
              </w:rPr>
              <w:t xml:space="preserve">           1.754.174 </w:t>
            </w:r>
          </w:p>
        </w:tc>
      </w:tr>
      <w:tr w:rsidR="00655A4D" w:rsidTr="005107A8">
        <w:trPr>
          <w:trHeight w:val="35"/>
        </w:trPr>
        <w:tc>
          <w:tcPr>
            <w:tcW w:w="0" w:type="auto"/>
            <w:shd w:val="clear" w:color="auto" w:fill="auto"/>
            <w:noWrap/>
            <w:vAlign w:val="bottom"/>
            <w:hideMark/>
          </w:tcPr>
          <w:p w:rsidR="00655A4D" w:rsidRDefault="00655A4D" w:rsidP="0074781C">
            <w:pPr>
              <w:rPr>
                <w:rFonts w:ascii="Calibri" w:hAnsi="Calibri" w:cs="Calibri"/>
                <w:b/>
                <w:bCs/>
                <w:color w:val="000000"/>
                <w:sz w:val="20"/>
                <w:szCs w:val="20"/>
              </w:rPr>
            </w:pPr>
          </w:p>
        </w:tc>
        <w:tc>
          <w:tcPr>
            <w:tcW w:w="0" w:type="auto"/>
            <w:shd w:val="clear" w:color="auto" w:fill="auto"/>
            <w:noWrap/>
            <w:vAlign w:val="bottom"/>
            <w:hideMark/>
          </w:tcPr>
          <w:p w:rsidR="00655A4D" w:rsidRDefault="00655A4D" w:rsidP="0074781C">
            <w:pPr>
              <w:jc w:val="right"/>
              <w:rPr>
                <w:rFonts w:ascii="Calibri" w:hAnsi="Calibri" w:cs="Calibri"/>
                <w:b/>
                <w:bCs/>
                <w:color w:val="000000"/>
                <w:sz w:val="20"/>
                <w:szCs w:val="20"/>
              </w:rPr>
            </w:pPr>
            <w:r>
              <w:rPr>
                <w:rFonts w:ascii="Calibri" w:hAnsi="Calibri" w:cs="Calibri"/>
                <w:b/>
                <w:bCs/>
                <w:color w:val="000000"/>
                <w:sz w:val="20"/>
                <w:szCs w:val="20"/>
              </w:rPr>
              <w:t xml:space="preserve">24.031.342 </w:t>
            </w:r>
          </w:p>
        </w:tc>
        <w:tc>
          <w:tcPr>
            <w:tcW w:w="0" w:type="auto"/>
            <w:shd w:val="clear" w:color="auto" w:fill="auto"/>
            <w:noWrap/>
            <w:vAlign w:val="bottom"/>
            <w:hideMark/>
          </w:tcPr>
          <w:p w:rsidR="00655A4D" w:rsidRDefault="00655A4D" w:rsidP="0074781C">
            <w:pPr>
              <w:jc w:val="right"/>
              <w:rPr>
                <w:rFonts w:ascii="Calibri" w:hAnsi="Calibri" w:cs="Calibri"/>
                <w:b/>
                <w:bCs/>
                <w:color w:val="000000"/>
                <w:sz w:val="20"/>
                <w:szCs w:val="20"/>
              </w:rPr>
            </w:pPr>
            <w:r>
              <w:rPr>
                <w:rFonts w:ascii="Calibri" w:hAnsi="Calibri" w:cs="Calibri"/>
                <w:b/>
                <w:bCs/>
                <w:color w:val="000000"/>
                <w:sz w:val="20"/>
                <w:szCs w:val="20"/>
              </w:rPr>
              <w:t xml:space="preserve">10.869.391 </w:t>
            </w:r>
          </w:p>
        </w:tc>
        <w:tc>
          <w:tcPr>
            <w:tcW w:w="0" w:type="auto"/>
            <w:shd w:val="clear" w:color="auto" w:fill="auto"/>
            <w:noWrap/>
            <w:vAlign w:val="bottom"/>
            <w:hideMark/>
          </w:tcPr>
          <w:p w:rsidR="00655A4D" w:rsidRDefault="00655A4D" w:rsidP="0074781C">
            <w:pPr>
              <w:jc w:val="right"/>
              <w:rPr>
                <w:rFonts w:ascii="Calibri" w:hAnsi="Calibri" w:cs="Calibri"/>
                <w:b/>
                <w:bCs/>
                <w:color w:val="000000"/>
                <w:sz w:val="20"/>
                <w:szCs w:val="20"/>
              </w:rPr>
            </w:pPr>
            <w:r>
              <w:rPr>
                <w:rFonts w:ascii="Calibri" w:hAnsi="Calibri" w:cs="Calibri"/>
                <w:b/>
                <w:bCs/>
                <w:color w:val="000000"/>
                <w:sz w:val="20"/>
                <w:szCs w:val="20"/>
              </w:rPr>
              <w:t xml:space="preserve">18.679.187 </w:t>
            </w:r>
          </w:p>
        </w:tc>
        <w:tc>
          <w:tcPr>
            <w:tcW w:w="0" w:type="auto"/>
            <w:shd w:val="clear" w:color="auto" w:fill="auto"/>
            <w:noWrap/>
            <w:vAlign w:val="bottom"/>
            <w:hideMark/>
          </w:tcPr>
          <w:p w:rsidR="00655A4D" w:rsidRDefault="00655A4D" w:rsidP="0074781C">
            <w:pPr>
              <w:jc w:val="right"/>
              <w:rPr>
                <w:rFonts w:ascii="Calibri" w:hAnsi="Calibri" w:cs="Calibri"/>
                <w:b/>
                <w:bCs/>
                <w:color w:val="000000"/>
                <w:sz w:val="20"/>
                <w:szCs w:val="20"/>
              </w:rPr>
            </w:pPr>
            <w:r>
              <w:rPr>
                <w:rFonts w:ascii="Calibri" w:hAnsi="Calibri" w:cs="Calibri"/>
                <w:b/>
                <w:bCs/>
                <w:color w:val="000000"/>
                <w:sz w:val="20"/>
                <w:szCs w:val="20"/>
              </w:rPr>
              <w:t xml:space="preserve">53.579.920 </w:t>
            </w:r>
          </w:p>
        </w:tc>
      </w:tr>
    </w:tbl>
    <w:p w:rsidR="00655A4D" w:rsidRPr="00BC5687" w:rsidRDefault="00655A4D" w:rsidP="00655A4D">
      <w:pPr>
        <w:ind w:left="360"/>
        <w:jc w:val="both"/>
        <w:rPr>
          <w:rFonts w:ascii="Calibri" w:hAnsi="Calibri" w:cs="Calibri"/>
          <w:szCs w:val="22"/>
          <w:lang w:val="fr-FR"/>
        </w:rPr>
      </w:pPr>
    </w:p>
    <w:p w:rsidR="00655A4D" w:rsidRPr="005107A8" w:rsidRDefault="005107A8" w:rsidP="00655A4D">
      <w:pPr>
        <w:pStyle w:val="ListParagraph"/>
        <w:ind w:left="0"/>
        <w:rPr>
          <w:rFonts w:asciiTheme="minorHAnsi" w:hAnsiTheme="minorHAnsi" w:cstheme="minorHAnsi"/>
          <w:sz w:val="24"/>
          <w:szCs w:val="24"/>
        </w:rPr>
      </w:pPr>
      <w:r w:rsidRPr="005107A8">
        <w:rPr>
          <w:rFonts w:asciiTheme="minorHAnsi" w:hAnsiTheme="minorHAnsi" w:cstheme="minorHAnsi"/>
          <w:lang w:val="en-GB"/>
        </w:rPr>
        <w:t>The table below presents changes in the book value of investments classified to Level 3 of the fair value hierarchy in 2019 and 2018:</w:t>
      </w:r>
    </w:p>
    <w:tbl>
      <w:tblPr>
        <w:tblW w:w="0" w:type="auto"/>
        <w:tblInd w:w="108" w:type="dxa"/>
        <w:tblLook w:val="04A0" w:firstRow="1" w:lastRow="0" w:firstColumn="1" w:lastColumn="0" w:noHBand="0" w:noVBand="1"/>
      </w:tblPr>
      <w:tblGrid>
        <w:gridCol w:w="5108"/>
        <w:gridCol w:w="222"/>
        <w:gridCol w:w="222"/>
        <w:gridCol w:w="1250"/>
        <w:gridCol w:w="1544"/>
      </w:tblGrid>
      <w:tr w:rsidR="00655A4D" w:rsidTr="0074781C">
        <w:trPr>
          <w:trHeight w:val="255"/>
        </w:trPr>
        <w:tc>
          <w:tcPr>
            <w:tcW w:w="0" w:type="auto"/>
            <w:tcBorders>
              <w:top w:val="nil"/>
              <w:left w:val="nil"/>
              <w:bottom w:val="nil"/>
              <w:right w:val="nil"/>
            </w:tcBorders>
            <w:shd w:val="clear" w:color="auto" w:fill="auto"/>
            <w:vAlign w:val="bottom"/>
            <w:hideMark/>
          </w:tcPr>
          <w:p w:rsidR="00655A4D" w:rsidRDefault="00655A4D" w:rsidP="0074781C">
            <w:pPr>
              <w:rPr>
                <w:rFonts w:ascii="Calibri" w:hAnsi="Calibri" w:cs="Calibri"/>
                <w:i/>
                <w:iCs/>
                <w:sz w:val="20"/>
                <w:szCs w:val="20"/>
              </w:rPr>
            </w:pPr>
            <w:r>
              <w:rPr>
                <w:rFonts w:ascii="Calibri" w:hAnsi="Calibri" w:cs="Calibri"/>
                <w:i/>
                <w:iCs/>
                <w:sz w:val="20"/>
                <w:szCs w:val="20"/>
              </w:rPr>
              <w:t xml:space="preserve">in </w:t>
            </w:r>
            <w:r w:rsidR="005107A8">
              <w:rPr>
                <w:rFonts w:ascii="Calibri" w:hAnsi="Calibri" w:cs="Calibri"/>
                <w:i/>
                <w:iCs/>
                <w:sz w:val="20"/>
                <w:szCs w:val="20"/>
              </w:rPr>
              <w:t>RON</w:t>
            </w:r>
          </w:p>
        </w:tc>
        <w:tc>
          <w:tcPr>
            <w:tcW w:w="0" w:type="auto"/>
            <w:tcBorders>
              <w:top w:val="nil"/>
              <w:left w:val="nil"/>
              <w:bottom w:val="nil"/>
              <w:right w:val="nil"/>
            </w:tcBorders>
            <w:shd w:val="clear" w:color="auto" w:fill="auto"/>
            <w:vAlign w:val="bottom"/>
            <w:hideMark/>
          </w:tcPr>
          <w:p w:rsidR="00655A4D" w:rsidRDefault="00655A4D" w:rsidP="0074781C">
            <w:pPr>
              <w:rPr>
                <w:rFonts w:ascii="Calibri" w:hAnsi="Calibri" w:cs="Calibri"/>
                <w:i/>
                <w:iCs/>
                <w:sz w:val="20"/>
                <w:szCs w:val="20"/>
              </w:rPr>
            </w:pPr>
          </w:p>
        </w:tc>
        <w:tc>
          <w:tcPr>
            <w:tcW w:w="0" w:type="auto"/>
            <w:tcBorders>
              <w:top w:val="nil"/>
              <w:left w:val="nil"/>
              <w:bottom w:val="nil"/>
              <w:right w:val="nil"/>
            </w:tcBorders>
            <w:shd w:val="clear" w:color="auto" w:fill="auto"/>
            <w:vAlign w:val="bottom"/>
            <w:hideMark/>
          </w:tcPr>
          <w:p w:rsidR="00655A4D" w:rsidRDefault="00655A4D" w:rsidP="0074781C">
            <w:pPr>
              <w:rPr>
                <w:sz w:val="20"/>
                <w:szCs w:val="20"/>
              </w:rPr>
            </w:pPr>
          </w:p>
        </w:tc>
        <w:tc>
          <w:tcPr>
            <w:tcW w:w="0" w:type="auto"/>
            <w:tcBorders>
              <w:top w:val="nil"/>
              <w:left w:val="nil"/>
              <w:bottom w:val="nil"/>
              <w:right w:val="nil"/>
            </w:tcBorders>
            <w:shd w:val="clear" w:color="auto" w:fill="auto"/>
            <w:vAlign w:val="bottom"/>
            <w:hideMark/>
          </w:tcPr>
          <w:p w:rsidR="00655A4D" w:rsidRDefault="00655A4D" w:rsidP="0074781C">
            <w:pPr>
              <w:rPr>
                <w:sz w:val="20"/>
                <w:szCs w:val="20"/>
              </w:rPr>
            </w:pPr>
          </w:p>
        </w:tc>
        <w:tc>
          <w:tcPr>
            <w:tcW w:w="0" w:type="auto"/>
            <w:tcBorders>
              <w:top w:val="nil"/>
              <w:left w:val="nil"/>
              <w:bottom w:val="nil"/>
              <w:right w:val="nil"/>
            </w:tcBorders>
            <w:shd w:val="clear" w:color="auto" w:fill="auto"/>
            <w:vAlign w:val="bottom"/>
            <w:hideMark/>
          </w:tcPr>
          <w:p w:rsidR="00655A4D" w:rsidRDefault="00655A4D" w:rsidP="0074781C">
            <w:pPr>
              <w:rPr>
                <w:sz w:val="20"/>
                <w:szCs w:val="20"/>
              </w:rPr>
            </w:pPr>
          </w:p>
        </w:tc>
      </w:tr>
      <w:tr w:rsidR="00655A4D" w:rsidTr="0074781C">
        <w:trPr>
          <w:trHeight w:val="255"/>
        </w:trPr>
        <w:tc>
          <w:tcPr>
            <w:tcW w:w="0" w:type="auto"/>
            <w:tcBorders>
              <w:top w:val="nil"/>
              <w:left w:val="nil"/>
              <w:bottom w:val="nil"/>
              <w:right w:val="nil"/>
            </w:tcBorders>
            <w:shd w:val="clear" w:color="auto" w:fill="auto"/>
            <w:noWrap/>
            <w:vAlign w:val="bottom"/>
            <w:hideMark/>
          </w:tcPr>
          <w:p w:rsidR="00655A4D" w:rsidRDefault="00655A4D" w:rsidP="0074781C">
            <w:pPr>
              <w:rPr>
                <w:sz w:val="20"/>
                <w:szCs w:val="20"/>
              </w:rPr>
            </w:pPr>
          </w:p>
        </w:tc>
        <w:tc>
          <w:tcPr>
            <w:tcW w:w="0" w:type="auto"/>
            <w:tcBorders>
              <w:top w:val="nil"/>
              <w:left w:val="nil"/>
              <w:bottom w:val="nil"/>
              <w:right w:val="nil"/>
            </w:tcBorders>
            <w:shd w:val="clear" w:color="auto" w:fill="auto"/>
            <w:noWrap/>
            <w:vAlign w:val="bottom"/>
            <w:hideMark/>
          </w:tcPr>
          <w:p w:rsidR="00655A4D" w:rsidRDefault="00655A4D" w:rsidP="0074781C">
            <w:pPr>
              <w:rPr>
                <w:sz w:val="20"/>
                <w:szCs w:val="20"/>
              </w:rPr>
            </w:pPr>
          </w:p>
        </w:tc>
        <w:tc>
          <w:tcPr>
            <w:tcW w:w="0" w:type="auto"/>
            <w:tcBorders>
              <w:top w:val="nil"/>
              <w:left w:val="nil"/>
              <w:bottom w:val="nil"/>
              <w:right w:val="nil"/>
            </w:tcBorders>
            <w:shd w:val="clear" w:color="auto" w:fill="auto"/>
            <w:noWrap/>
            <w:vAlign w:val="bottom"/>
            <w:hideMark/>
          </w:tcPr>
          <w:p w:rsidR="00655A4D" w:rsidRDefault="00655A4D" w:rsidP="0074781C">
            <w:pPr>
              <w:rPr>
                <w:sz w:val="20"/>
                <w:szCs w:val="20"/>
              </w:rPr>
            </w:pPr>
          </w:p>
        </w:tc>
        <w:tc>
          <w:tcPr>
            <w:tcW w:w="0" w:type="auto"/>
            <w:tcBorders>
              <w:top w:val="nil"/>
              <w:left w:val="nil"/>
              <w:bottom w:val="nil"/>
              <w:right w:val="nil"/>
            </w:tcBorders>
            <w:shd w:val="clear" w:color="auto" w:fill="auto"/>
            <w:noWrap/>
            <w:vAlign w:val="bottom"/>
            <w:hideMark/>
          </w:tcPr>
          <w:p w:rsidR="00655A4D" w:rsidRDefault="00655A4D" w:rsidP="0074781C">
            <w:pPr>
              <w:jc w:val="right"/>
              <w:rPr>
                <w:rFonts w:ascii="Calibri" w:hAnsi="Calibri" w:cs="Calibri"/>
                <w:b/>
                <w:bCs/>
                <w:sz w:val="20"/>
                <w:szCs w:val="20"/>
              </w:rPr>
            </w:pPr>
            <w:r>
              <w:rPr>
                <w:rFonts w:ascii="Calibri" w:hAnsi="Calibri" w:cs="Calibri"/>
                <w:b/>
                <w:bCs/>
                <w:sz w:val="20"/>
                <w:szCs w:val="20"/>
              </w:rPr>
              <w:t>2019</w:t>
            </w:r>
          </w:p>
        </w:tc>
        <w:tc>
          <w:tcPr>
            <w:tcW w:w="0" w:type="auto"/>
            <w:tcBorders>
              <w:top w:val="nil"/>
              <w:left w:val="nil"/>
              <w:bottom w:val="nil"/>
              <w:right w:val="nil"/>
            </w:tcBorders>
            <w:shd w:val="clear" w:color="auto" w:fill="auto"/>
            <w:noWrap/>
            <w:vAlign w:val="bottom"/>
            <w:hideMark/>
          </w:tcPr>
          <w:p w:rsidR="00655A4D" w:rsidRDefault="00655A4D" w:rsidP="0074781C">
            <w:pPr>
              <w:jc w:val="right"/>
              <w:rPr>
                <w:rFonts w:ascii="Calibri" w:hAnsi="Calibri" w:cs="Calibri"/>
                <w:b/>
                <w:bCs/>
                <w:sz w:val="20"/>
                <w:szCs w:val="20"/>
              </w:rPr>
            </w:pPr>
            <w:r>
              <w:rPr>
                <w:rFonts w:ascii="Calibri" w:hAnsi="Calibri" w:cs="Calibri"/>
                <w:b/>
                <w:bCs/>
                <w:sz w:val="20"/>
                <w:szCs w:val="20"/>
              </w:rPr>
              <w:t>2018</w:t>
            </w:r>
          </w:p>
        </w:tc>
      </w:tr>
      <w:tr w:rsidR="00655A4D" w:rsidTr="0074781C">
        <w:trPr>
          <w:trHeight w:val="270"/>
        </w:trPr>
        <w:tc>
          <w:tcPr>
            <w:tcW w:w="0" w:type="auto"/>
            <w:tcBorders>
              <w:top w:val="nil"/>
              <w:left w:val="nil"/>
              <w:bottom w:val="nil"/>
              <w:right w:val="nil"/>
            </w:tcBorders>
            <w:shd w:val="clear" w:color="auto" w:fill="auto"/>
            <w:noWrap/>
            <w:vAlign w:val="bottom"/>
            <w:hideMark/>
          </w:tcPr>
          <w:p w:rsidR="00655A4D" w:rsidRDefault="005107A8" w:rsidP="0074781C">
            <w:pPr>
              <w:rPr>
                <w:rFonts w:ascii="Calibri" w:hAnsi="Calibri" w:cs="Calibri"/>
                <w:color w:val="000000"/>
                <w:sz w:val="20"/>
                <w:szCs w:val="20"/>
              </w:rPr>
            </w:pPr>
            <w:r>
              <w:rPr>
                <w:rFonts w:ascii="Calibri" w:hAnsi="Calibri" w:cs="Calibri"/>
                <w:color w:val="000000"/>
                <w:sz w:val="20"/>
                <w:szCs w:val="20"/>
              </w:rPr>
              <w:t>As at January 1</w:t>
            </w:r>
          </w:p>
        </w:tc>
        <w:tc>
          <w:tcPr>
            <w:tcW w:w="0" w:type="auto"/>
            <w:tcBorders>
              <w:top w:val="nil"/>
              <w:left w:val="nil"/>
              <w:bottom w:val="nil"/>
              <w:right w:val="nil"/>
            </w:tcBorders>
            <w:shd w:val="clear" w:color="auto" w:fill="auto"/>
            <w:noWrap/>
            <w:vAlign w:val="bottom"/>
            <w:hideMark/>
          </w:tcPr>
          <w:p w:rsidR="00655A4D" w:rsidRDefault="00655A4D" w:rsidP="0074781C">
            <w:pPr>
              <w:rPr>
                <w:rFonts w:ascii="Calibri" w:hAnsi="Calibri" w:cs="Calibri"/>
                <w:color w:val="000000"/>
                <w:sz w:val="20"/>
                <w:szCs w:val="20"/>
              </w:rPr>
            </w:pPr>
          </w:p>
        </w:tc>
        <w:tc>
          <w:tcPr>
            <w:tcW w:w="0" w:type="auto"/>
            <w:tcBorders>
              <w:top w:val="nil"/>
              <w:left w:val="nil"/>
              <w:bottom w:val="nil"/>
              <w:right w:val="nil"/>
            </w:tcBorders>
            <w:shd w:val="clear" w:color="auto" w:fill="auto"/>
            <w:noWrap/>
            <w:vAlign w:val="bottom"/>
            <w:hideMark/>
          </w:tcPr>
          <w:p w:rsidR="00655A4D" w:rsidRDefault="00655A4D" w:rsidP="0074781C">
            <w:pPr>
              <w:rPr>
                <w:sz w:val="20"/>
                <w:szCs w:val="20"/>
              </w:rPr>
            </w:pPr>
          </w:p>
        </w:tc>
        <w:tc>
          <w:tcPr>
            <w:tcW w:w="0" w:type="auto"/>
            <w:tcBorders>
              <w:top w:val="single" w:sz="4" w:space="0" w:color="auto"/>
              <w:left w:val="nil"/>
              <w:bottom w:val="single" w:sz="8" w:space="0" w:color="auto"/>
              <w:right w:val="nil"/>
            </w:tcBorders>
            <w:shd w:val="clear" w:color="auto" w:fill="auto"/>
            <w:noWrap/>
            <w:vAlign w:val="bottom"/>
            <w:hideMark/>
          </w:tcPr>
          <w:p w:rsidR="00655A4D" w:rsidRDefault="00655A4D" w:rsidP="0074781C">
            <w:pPr>
              <w:jc w:val="right"/>
              <w:rPr>
                <w:rFonts w:ascii="Calibri" w:hAnsi="Calibri" w:cs="Calibri"/>
                <w:b/>
                <w:bCs/>
                <w:color w:val="000000"/>
                <w:sz w:val="20"/>
                <w:szCs w:val="20"/>
              </w:rPr>
            </w:pPr>
            <w:r>
              <w:rPr>
                <w:rFonts w:ascii="Calibri" w:hAnsi="Calibri" w:cs="Calibri"/>
                <w:b/>
                <w:bCs/>
                <w:color w:val="000000"/>
                <w:sz w:val="20"/>
                <w:szCs w:val="20"/>
              </w:rPr>
              <w:t>19.787.837</w:t>
            </w:r>
          </w:p>
        </w:tc>
        <w:tc>
          <w:tcPr>
            <w:tcW w:w="0" w:type="auto"/>
            <w:tcBorders>
              <w:top w:val="single" w:sz="4" w:space="0" w:color="auto"/>
              <w:left w:val="nil"/>
              <w:bottom w:val="single" w:sz="8" w:space="0" w:color="auto"/>
              <w:right w:val="nil"/>
            </w:tcBorders>
            <w:shd w:val="clear" w:color="auto" w:fill="auto"/>
            <w:noWrap/>
            <w:vAlign w:val="bottom"/>
            <w:hideMark/>
          </w:tcPr>
          <w:p w:rsidR="00655A4D" w:rsidRDefault="00655A4D" w:rsidP="0074781C">
            <w:pPr>
              <w:jc w:val="right"/>
              <w:rPr>
                <w:rFonts w:ascii="Calibri" w:hAnsi="Calibri" w:cs="Calibri"/>
                <w:b/>
                <w:bCs/>
                <w:color w:val="000000"/>
                <w:sz w:val="20"/>
                <w:szCs w:val="20"/>
              </w:rPr>
            </w:pPr>
            <w:r>
              <w:rPr>
                <w:rFonts w:ascii="Calibri" w:hAnsi="Calibri" w:cs="Calibri"/>
                <w:b/>
                <w:bCs/>
                <w:color w:val="000000"/>
                <w:sz w:val="20"/>
                <w:szCs w:val="20"/>
              </w:rPr>
              <w:t>4.415.825</w:t>
            </w:r>
          </w:p>
        </w:tc>
      </w:tr>
      <w:tr w:rsidR="005107A8" w:rsidTr="0074781C">
        <w:trPr>
          <w:trHeight w:val="255"/>
        </w:trPr>
        <w:tc>
          <w:tcPr>
            <w:tcW w:w="0" w:type="auto"/>
            <w:tcBorders>
              <w:top w:val="nil"/>
              <w:left w:val="nil"/>
              <w:bottom w:val="nil"/>
              <w:right w:val="nil"/>
            </w:tcBorders>
            <w:shd w:val="clear" w:color="auto" w:fill="auto"/>
            <w:noWrap/>
            <w:vAlign w:val="bottom"/>
            <w:hideMark/>
          </w:tcPr>
          <w:p w:rsidR="005107A8" w:rsidRPr="005107A8" w:rsidRDefault="005107A8" w:rsidP="005107A8">
            <w:pPr>
              <w:widowControl w:val="0"/>
              <w:rPr>
                <w:rFonts w:cstheme="minorHAnsi"/>
                <w:color w:val="000000"/>
                <w:szCs w:val="22"/>
                <w:lang w:val="en-GB"/>
              </w:rPr>
            </w:pPr>
          </w:p>
          <w:p w:rsidR="005107A8" w:rsidRPr="005107A8" w:rsidRDefault="005107A8" w:rsidP="005107A8">
            <w:pPr>
              <w:widowControl w:val="0"/>
              <w:rPr>
                <w:rFonts w:cstheme="minorHAnsi"/>
                <w:color w:val="000000"/>
                <w:szCs w:val="22"/>
                <w:lang w:val="en-GB"/>
              </w:rPr>
            </w:pPr>
            <w:r w:rsidRPr="005107A8">
              <w:rPr>
                <w:rFonts w:cstheme="minorHAnsi"/>
                <w:color w:val="000000"/>
                <w:szCs w:val="22"/>
                <w:lang w:val="en-GB"/>
              </w:rPr>
              <w:t xml:space="preserve">Total gain/loss carried to profit or loss </w:t>
            </w:r>
          </w:p>
        </w:tc>
        <w:tc>
          <w:tcPr>
            <w:tcW w:w="0" w:type="auto"/>
            <w:tcBorders>
              <w:top w:val="nil"/>
              <w:left w:val="nil"/>
              <w:bottom w:val="nil"/>
              <w:right w:val="nil"/>
            </w:tcBorders>
            <w:shd w:val="clear" w:color="auto" w:fill="auto"/>
            <w:noWrap/>
            <w:vAlign w:val="bottom"/>
            <w:hideMark/>
          </w:tcPr>
          <w:p w:rsidR="005107A8" w:rsidRDefault="005107A8" w:rsidP="005107A8">
            <w:pPr>
              <w:rPr>
                <w:rFonts w:ascii="Calibri" w:hAnsi="Calibri" w:cs="Calibri"/>
                <w:color w:val="000000"/>
                <w:sz w:val="20"/>
                <w:szCs w:val="20"/>
              </w:rPr>
            </w:pPr>
          </w:p>
        </w:tc>
        <w:tc>
          <w:tcPr>
            <w:tcW w:w="0" w:type="auto"/>
            <w:tcBorders>
              <w:top w:val="nil"/>
              <w:left w:val="nil"/>
              <w:bottom w:val="nil"/>
              <w:right w:val="nil"/>
            </w:tcBorders>
            <w:shd w:val="clear" w:color="auto" w:fill="auto"/>
            <w:noWrap/>
            <w:vAlign w:val="bottom"/>
            <w:hideMark/>
          </w:tcPr>
          <w:p w:rsidR="005107A8" w:rsidRDefault="005107A8" w:rsidP="005107A8">
            <w:pPr>
              <w:rPr>
                <w:sz w:val="20"/>
                <w:szCs w:val="20"/>
              </w:rPr>
            </w:pPr>
          </w:p>
        </w:tc>
        <w:tc>
          <w:tcPr>
            <w:tcW w:w="0" w:type="auto"/>
            <w:tcBorders>
              <w:top w:val="nil"/>
              <w:left w:val="nil"/>
              <w:bottom w:val="nil"/>
              <w:right w:val="nil"/>
            </w:tcBorders>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1.149.128 </w:t>
            </w:r>
          </w:p>
        </w:tc>
        <w:tc>
          <w:tcPr>
            <w:tcW w:w="0" w:type="auto"/>
            <w:tcBorders>
              <w:top w:val="nil"/>
              <w:left w:val="nil"/>
              <w:bottom w:val="nil"/>
              <w:right w:val="nil"/>
            </w:tcBorders>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873.247 </w:t>
            </w:r>
          </w:p>
        </w:tc>
      </w:tr>
      <w:tr w:rsidR="005107A8" w:rsidTr="0074781C">
        <w:trPr>
          <w:trHeight w:val="255"/>
        </w:trPr>
        <w:tc>
          <w:tcPr>
            <w:tcW w:w="0" w:type="auto"/>
            <w:tcBorders>
              <w:top w:val="nil"/>
              <w:left w:val="nil"/>
              <w:bottom w:val="nil"/>
              <w:right w:val="nil"/>
            </w:tcBorders>
            <w:shd w:val="clear" w:color="auto" w:fill="auto"/>
            <w:noWrap/>
            <w:vAlign w:val="bottom"/>
            <w:hideMark/>
          </w:tcPr>
          <w:p w:rsidR="005107A8" w:rsidRPr="005107A8" w:rsidRDefault="005107A8" w:rsidP="005107A8">
            <w:pPr>
              <w:widowControl w:val="0"/>
              <w:rPr>
                <w:rFonts w:cstheme="minorHAnsi"/>
                <w:color w:val="000000"/>
                <w:szCs w:val="22"/>
                <w:lang w:val="en-GB"/>
              </w:rPr>
            </w:pPr>
            <w:r w:rsidRPr="005107A8">
              <w:rPr>
                <w:rFonts w:cstheme="minorHAnsi"/>
                <w:color w:val="000000"/>
                <w:szCs w:val="22"/>
                <w:lang w:val="en-GB"/>
              </w:rPr>
              <w:t xml:space="preserve">Total gain/loss carried to other comprehensive income </w:t>
            </w:r>
          </w:p>
        </w:tc>
        <w:tc>
          <w:tcPr>
            <w:tcW w:w="0" w:type="auto"/>
            <w:tcBorders>
              <w:top w:val="nil"/>
              <w:left w:val="nil"/>
              <w:bottom w:val="nil"/>
              <w:right w:val="nil"/>
            </w:tcBorders>
            <w:shd w:val="clear" w:color="auto" w:fill="auto"/>
            <w:noWrap/>
            <w:vAlign w:val="bottom"/>
            <w:hideMark/>
          </w:tcPr>
          <w:p w:rsidR="005107A8" w:rsidRDefault="005107A8" w:rsidP="005107A8">
            <w:pPr>
              <w:rPr>
                <w:rFonts w:ascii="Calibri" w:hAnsi="Calibri" w:cs="Calibri"/>
                <w:color w:val="000000"/>
                <w:sz w:val="20"/>
                <w:szCs w:val="20"/>
              </w:rPr>
            </w:pPr>
          </w:p>
        </w:tc>
        <w:tc>
          <w:tcPr>
            <w:tcW w:w="0" w:type="auto"/>
            <w:tcBorders>
              <w:top w:val="nil"/>
              <w:left w:val="nil"/>
              <w:bottom w:val="nil"/>
              <w:right w:val="nil"/>
            </w:tcBorders>
            <w:shd w:val="clear" w:color="auto" w:fill="auto"/>
            <w:noWrap/>
            <w:vAlign w:val="bottom"/>
            <w:hideMark/>
          </w:tcPr>
          <w:p w:rsidR="005107A8" w:rsidRDefault="005107A8" w:rsidP="005107A8">
            <w:pPr>
              <w:rPr>
                <w:sz w:val="20"/>
                <w:szCs w:val="20"/>
              </w:rPr>
            </w:pPr>
          </w:p>
        </w:tc>
        <w:tc>
          <w:tcPr>
            <w:tcW w:w="0" w:type="auto"/>
            <w:tcBorders>
              <w:top w:val="nil"/>
              <w:left w:val="nil"/>
              <w:bottom w:val="nil"/>
              <w:right w:val="nil"/>
            </w:tcBorders>
            <w:shd w:val="clear" w:color="auto" w:fill="auto"/>
            <w:noWrap/>
            <w:vAlign w:val="bottom"/>
            <w:hideMark/>
          </w:tcPr>
          <w:p w:rsidR="005107A8" w:rsidRDefault="005107A8" w:rsidP="005107A8">
            <w:pPr>
              <w:rPr>
                <w:rFonts w:ascii="Calibri" w:hAnsi="Calibri" w:cs="Calibri"/>
                <w:color w:val="000000"/>
                <w:sz w:val="20"/>
                <w:szCs w:val="20"/>
              </w:rPr>
            </w:pPr>
            <w:r>
              <w:rPr>
                <w:rFonts w:ascii="Calibri" w:hAnsi="Calibri" w:cs="Calibri"/>
                <w:color w:val="000000"/>
                <w:sz w:val="20"/>
                <w:szCs w:val="20"/>
              </w:rPr>
              <w:t xml:space="preserve">                     - </w:t>
            </w:r>
          </w:p>
        </w:tc>
        <w:tc>
          <w:tcPr>
            <w:tcW w:w="0" w:type="auto"/>
            <w:tcBorders>
              <w:top w:val="nil"/>
              <w:left w:val="nil"/>
              <w:bottom w:val="nil"/>
              <w:right w:val="nil"/>
            </w:tcBorders>
            <w:shd w:val="clear" w:color="auto" w:fill="auto"/>
            <w:noWrap/>
            <w:vAlign w:val="bottom"/>
            <w:hideMark/>
          </w:tcPr>
          <w:p w:rsidR="005107A8" w:rsidRDefault="005107A8" w:rsidP="005107A8">
            <w:pPr>
              <w:rPr>
                <w:rFonts w:ascii="Calibri" w:hAnsi="Calibri" w:cs="Calibri"/>
                <w:color w:val="000000"/>
                <w:sz w:val="20"/>
                <w:szCs w:val="20"/>
              </w:rPr>
            </w:pPr>
            <w:r>
              <w:rPr>
                <w:rFonts w:ascii="Calibri" w:hAnsi="Calibri" w:cs="Calibri"/>
                <w:color w:val="000000"/>
                <w:sz w:val="20"/>
                <w:szCs w:val="20"/>
              </w:rPr>
              <w:t xml:space="preserve">                            - </w:t>
            </w:r>
          </w:p>
        </w:tc>
      </w:tr>
      <w:tr w:rsidR="005107A8" w:rsidTr="0074781C">
        <w:trPr>
          <w:trHeight w:val="255"/>
        </w:trPr>
        <w:tc>
          <w:tcPr>
            <w:tcW w:w="0" w:type="auto"/>
            <w:tcBorders>
              <w:top w:val="nil"/>
              <w:left w:val="nil"/>
              <w:bottom w:val="nil"/>
              <w:right w:val="nil"/>
            </w:tcBorders>
            <w:shd w:val="clear" w:color="auto" w:fill="auto"/>
            <w:noWrap/>
            <w:vAlign w:val="bottom"/>
            <w:hideMark/>
          </w:tcPr>
          <w:p w:rsidR="005107A8" w:rsidRPr="005107A8" w:rsidRDefault="005107A8" w:rsidP="005107A8">
            <w:pPr>
              <w:widowControl w:val="0"/>
              <w:rPr>
                <w:rFonts w:cstheme="minorHAnsi"/>
                <w:color w:val="000000"/>
                <w:szCs w:val="22"/>
                <w:lang w:val="en-GB"/>
              </w:rPr>
            </w:pPr>
            <w:r w:rsidRPr="005107A8">
              <w:rPr>
                <w:rFonts w:cstheme="minorHAnsi"/>
                <w:color w:val="000000"/>
                <w:szCs w:val="22"/>
                <w:lang w:val="en-GB"/>
              </w:rPr>
              <w:t xml:space="preserve">Acquisitions during the </w:t>
            </w:r>
            <w:proofErr w:type="gramStart"/>
            <w:r w:rsidRPr="005107A8">
              <w:rPr>
                <w:rFonts w:cstheme="minorHAnsi"/>
                <w:color w:val="000000"/>
                <w:szCs w:val="22"/>
                <w:lang w:val="en-GB"/>
              </w:rPr>
              <w:t>period(</w:t>
            </w:r>
            <w:proofErr w:type="gramEnd"/>
            <w:r w:rsidRPr="005107A8">
              <w:rPr>
                <w:rFonts w:cstheme="minorHAnsi"/>
                <w:color w:val="000000"/>
                <w:szCs w:val="22"/>
                <w:lang w:val="en-GB"/>
              </w:rPr>
              <w:t>*)</w:t>
            </w:r>
          </w:p>
        </w:tc>
        <w:tc>
          <w:tcPr>
            <w:tcW w:w="0" w:type="auto"/>
            <w:tcBorders>
              <w:top w:val="nil"/>
              <w:left w:val="nil"/>
              <w:bottom w:val="nil"/>
              <w:right w:val="nil"/>
            </w:tcBorders>
            <w:shd w:val="clear" w:color="auto" w:fill="auto"/>
            <w:noWrap/>
            <w:vAlign w:val="bottom"/>
            <w:hideMark/>
          </w:tcPr>
          <w:p w:rsidR="005107A8" w:rsidRDefault="005107A8" w:rsidP="005107A8">
            <w:pPr>
              <w:rPr>
                <w:rFonts w:ascii="Calibri" w:hAnsi="Calibri" w:cs="Calibri"/>
                <w:color w:val="000000"/>
                <w:sz w:val="20"/>
                <w:szCs w:val="20"/>
              </w:rPr>
            </w:pPr>
          </w:p>
        </w:tc>
        <w:tc>
          <w:tcPr>
            <w:tcW w:w="0" w:type="auto"/>
            <w:tcBorders>
              <w:top w:val="nil"/>
              <w:left w:val="nil"/>
              <w:bottom w:val="nil"/>
              <w:right w:val="nil"/>
            </w:tcBorders>
            <w:shd w:val="clear" w:color="auto" w:fill="auto"/>
            <w:noWrap/>
            <w:vAlign w:val="bottom"/>
            <w:hideMark/>
          </w:tcPr>
          <w:p w:rsidR="005107A8" w:rsidRDefault="005107A8" w:rsidP="005107A8">
            <w:pPr>
              <w:rPr>
                <w:sz w:val="20"/>
                <w:szCs w:val="20"/>
              </w:rPr>
            </w:pPr>
          </w:p>
        </w:tc>
        <w:tc>
          <w:tcPr>
            <w:tcW w:w="0" w:type="auto"/>
            <w:tcBorders>
              <w:top w:val="nil"/>
              <w:left w:val="nil"/>
              <w:bottom w:val="nil"/>
              <w:right w:val="nil"/>
            </w:tcBorders>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3.578.008 </w:t>
            </w:r>
          </w:p>
        </w:tc>
        <w:tc>
          <w:tcPr>
            <w:tcW w:w="0" w:type="auto"/>
            <w:tcBorders>
              <w:top w:val="nil"/>
              <w:left w:val="nil"/>
              <w:bottom w:val="nil"/>
              <w:right w:val="nil"/>
            </w:tcBorders>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489.569 </w:t>
            </w:r>
          </w:p>
        </w:tc>
      </w:tr>
      <w:tr w:rsidR="005107A8" w:rsidTr="0074781C">
        <w:trPr>
          <w:trHeight w:val="255"/>
        </w:trPr>
        <w:tc>
          <w:tcPr>
            <w:tcW w:w="0" w:type="auto"/>
            <w:tcBorders>
              <w:top w:val="nil"/>
              <w:left w:val="nil"/>
              <w:bottom w:val="nil"/>
              <w:right w:val="nil"/>
            </w:tcBorders>
            <w:shd w:val="clear" w:color="auto" w:fill="auto"/>
            <w:noWrap/>
            <w:vAlign w:val="bottom"/>
            <w:hideMark/>
          </w:tcPr>
          <w:p w:rsidR="005107A8" w:rsidRPr="005107A8" w:rsidRDefault="005107A8" w:rsidP="005107A8">
            <w:pPr>
              <w:widowControl w:val="0"/>
              <w:rPr>
                <w:rFonts w:cstheme="minorHAnsi"/>
                <w:color w:val="000000"/>
                <w:szCs w:val="22"/>
                <w:lang w:val="en-GB"/>
              </w:rPr>
            </w:pPr>
            <w:r w:rsidRPr="005107A8">
              <w:rPr>
                <w:rFonts w:cstheme="minorHAnsi"/>
                <w:color w:val="000000"/>
                <w:szCs w:val="22"/>
                <w:lang w:val="en-GB"/>
              </w:rPr>
              <w:t xml:space="preserve">Sales during the </w:t>
            </w:r>
            <w:proofErr w:type="gramStart"/>
            <w:r w:rsidRPr="005107A8">
              <w:rPr>
                <w:rFonts w:cstheme="minorHAnsi"/>
                <w:color w:val="000000"/>
                <w:szCs w:val="22"/>
                <w:lang w:val="en-GB"/>
              </w:rPr>
              <w:t>period(</w:t>
            </w:r>
            <w:proofErr w:type="gramEnd"/>
            <w:r w:rsidRPr="005107A8">
              <w:rPr>
                <w:rFonts w:cstheme="minorHAnsi"/>
                <w:color w:val="000000"/>
                <w:szCs w:val="22"/>
                <w:lang w:val="en-GB"/>
              </w:rPr>
              <w:t>**)</w:t>
            </w:r>
          </w:p>
        </w:tc>
        <w:tc>
          <w:tcPr>
            <w:tcW w:w="0" w:type="auto"/>
            <w:tcBorders>
              <w:top w:val="nil"/>
              <w:left w:val="nil"/>
              <w:bottom w:val="nil"/>
              <w:right w:val="nil"/>
            </w:tcBorders>
            <w:shd w:val="clear" w:color="auto" w:fill="auto"/>
            <w:noWrap/>
            <w:vAlign w:val="bottom"/>
            <w:hideMark/>
          </w:tcPr>
          <w:p w:rsidR="005107A8" w:rsidRDefault="005107A8" w:rsidP="005107A8">
            <w:pPr>
              <w:rPr>
                <w:rFonts w:ascii="Calibri" w:hAnsi="Calibri" w:cs="Calibri"/>
                <w:color w:val="000000"/>
                <w:sz w:val="20"/>
                <w:szCs w:val="20"/>
              </w:rPr>
            </w:pPr>
          </w:p>
        </w:tc>
        <w:tc>
          <w:tcPr>
            <w:tcW w:w="0" w:type="auto"/>
            <w:tcBorders>
              <w:top w:val="nil"/>
              <w:left w:val="nil"/>
              <w:bottom w:val="nil"/>
              <w:right w:val="nil"/>
            </w:tcBorders>
            <w:shd w:val="clear" w:color="auto" w:fill="auto"/>
            <w:noWrap/>
            <w:vAlign w:val="bottom"/>
            <w:hideMark/>
          </w:tcPr>
          <w:p w:rsidR="005107A8" w:rsidRDefault="005107A8" w:rsidP="005107A8">
            <w:pPr>
              <w:rPr>
                <w:sz w:val="20"/>
                <w:szCs w:val="20"/>
              </w:rPr>
            </w:pPr>
          </w:p>
        </w:tc>
        <w:tc>
          <w:tcPr>
            <w:tcW w:w="0" w:type="auto"/>
            <w:tcBorders>
              <w:top w:val="nil"/>
              <w:left w:val="nil"/>
              <w:bottom w:val="nil"/>
              <w:right w:val="nil"/>
            </w:tcBorders>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(15.693.242)</w:t>
            </w:r>
          </w:p>
        </w:tc>
        <w:tc>
          <w:tcPr>
            <w:tcW w:w="0" w:type="auto"/>
            <w:tcBorders>
              <w:top w:val="nil"/>
              <w:left w:val="nil"/>
              <w:bottom w:val="nil"/>
              <w:right w:val="nil"/>
            </w:tcBorders>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(3.050.982)</w:t>
            </w:r>
          </w:p>
        </w:tc>
      </w:tr>
      <w:tr w:rsidR="005107A8" w:rsidTr="0074781C">
        <w:trPr>
          <w:trHeight w:val="255"/>
        </w:trPr>
        <w:tc>
          <w:tcPr>
            <w:tcW w:w="0" w:type="auto"/>
            <w:tcBorders>
              <w:top w:val="nil"/>
              <w:left w:val="nil"/>
              <w:bottom w:val="nil"/>
              <w:right w:val="nil"/>
            </w:tcBorders>
            <w:shd w:val="clear" w:color="auto" w:fill="auto"/>
            <w:noWrap/>
            <w:vAlign w:val="bottom"/>
            <w:hideMark/>
          </w:tcPr>
          <w:p w:rsidR="005107A8" w:rsidRPr="005107A8" w:rsidRDefault="005107A8" w:rsidP="005107A8">
            <w:pPr>
              <w:widowControl w:val="0"/>
              <w:rPr>
                <w:rFonts w:cstheme="minorHAnsi"/>
                <w:color w:val="000000"/>
                <w:szCs w:val="22"/>
                <w:lang w:val="en-GB"/>
              </w:rPr>
            </w:pPr>
            <w:r w:rsidRPr="005107A8">
              <w:rPr>
                <w:rFonts w:cstheme="minorHAnsi"/>
                <w:color w:val="000000"/>
                <w:szCs w:val="22"/>
                <w:lang w:val="en-GB"/>
              </w:rPr>
              <w:t xml:space="preserve">Transfers to Level 3 in the fair value </w:t>
            </w:r>
            <w:proofErr w:type="gramStart"/>
            <w:r w:rsidRPr="005107A8">
              <w:rPr>
                <w:rFonts w:cstheme="minorHAnsi"/>
                <w:color w:val="000000"/>
                <w:szCs w:val="22"/>
                <w:lang w:val="en-GB"/>
              </w:rPr>
              <w:t>hierarchy(</w:t>
            </w:r>
            <w:proofErr w:type="gramEnd"/>
            <w:r w:rsidRPr="005107A8">
              <w:rPr>
                <w:rFonts w:cstheme="minorHAnsi"/>
                <w:color w:val="000000"/>
                <w:szCs w:val="22"/>
                <w:lang w:val="en-GB"/>
              </w:rPr>
              <w:t>***)</w:t>
            </w:r>
          </w:p>
        </w:tc>
        <w:tc>
          <w:tcPr>
            <w:tcW w:w="0" w:type="auto"/>
            <w:tcBorders>
              <w:top w:val="nil"/>
              <w:left w:val="nil"/>
              <w:bottom w:val="nil"/>
              <w:right w:val="nil"/>
            </w:tcBorders>
            <w:shd w:val="clear" w:color="auto" w:fill="auto"/>
            <w:noWrap/>
            <w:vAlign w:val="bottom"/>
            <w:hideMark/>
          </w:tcPr>
          <w:p w:rsidR="005107A8" w:rsidRDefault="005107A8" w:rsidP="005107A8">
            <w:pPr>
              <w:rPr>
                <w:rFonts w:ascii="Calibri" w:hAnsi="Calibri" w:cs="Calibri"/>
                <w:color w:val="000000"/>
                <w:sz w:val="20"/>
                <w:szCs w:val="20"/>
              </w:rPr>
            </w:pPr>
          </w:p>
        </w:tc>
        <w:tc>
          <w:tcPr>
            <w:tcW w:w="0" w:type="auto"/>
            <w:tcBorders>
              <w:top w:val="nil"/>
              <w:left w:val="nil"/>
              <w:bottom w:val="nil"/>
              <w:right w:val="nil"/>
            </w:tcBorders>
            <w:shd w:val="clear" w:color="auto" w:fill="auto"/>
            <w:noWrap/>
            <w:vAlign w:val="bottom"/>
            <w:hideMark/>
          </w:tcPr>
          <w:p w:rsidR="005107A8" w:rsidRDefault="005107A8" w:rsidP="005107A8">
            <w:pPr>
              <w:rPr>
                <w:sz w:val="20"/>
                <w:szCs w:val="20"/>
              </w:rPr>
            </w:pPr>
          </w:p>
        </w:tc>
        <w:tc>
          <w:tcPr>
            <w:tcW w:w="0" w:type="auto"/>
            <w:tcBorders>
              <w:top w:val="nil"/>
              <w:left w:val="nil"/>
              <w:bottom w:val="nil"/>
              <w:right w:val="nil"/>
            </w:tcBorders>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0 </w:t>
            </w:r>
          </w:p>
        </w:tc>
        <w:tc>
          <w:tcPr>
            <w:tcW w:w="0" w:type="auto"/>
            <w:tcBorders>
              <w:top w:val="nil"/>
              <w:left w:val="nil"/>
              <w:bottom w:val="nil"/>
              <w:right w:val="nil"/>
            </w:tcBorders>
            <w:shd w:val="clear" w:color="auto" w:fill="auto"/>
            <w:noWrap/>
            <w:vAlign w:val="bottom"/>
            <w:hideMark/>
          </w:tcPr>
          <w:p w:rsidR="005107A8" w:rsidRDefault="005107A8" w:rsidP="005107A8">
            <w:pPr>
              <w:jc w:val="right"/>
              <w:rPr>
                <w:rFonts w:ascii="Calibri" w:hAnsi="Calibri" w:cs="Calibri"/>
                <w:color w:val="000000"/>
                <w:sz w:val="20"/>
                <w:szCs w:val="20"/>
              </w:rPr>
            </w:pPr>
            <w:r>
              <w:rPr>
                <w:rFonts w:ascii="Calibri" w:hAnsi="Calibri" w:cs="Calibri"/>
                <w:color w:val="000000"/>
                <w:sz w:val="20"/>
                <w:szCs w:val="20"/>
              </w:rPr>
              <w:t xml:space="preserve">7.202.723 </w:t>
            </w:r>
          </w:p>
        </w:tc>
      </w:tr>
      <w:tr w:rsidR="00655A4D" w:rsidTr="0074781C">
        <w:trPr>
          <w:trHeight w:val="255"/>
        </w:trPr>
        <w:tc>
          <w:tcPr>
            <w:tcW w:w="0" w:type="auto"/>
            <w:tcBorders>
              <w:top w:val="nil"/>
              <w:left w:val="nil"/>
              <w:bottom w:val="nil"/>
              <w:right w:val="nil"/>
            </w:tcBorders>
            <w:shd w:val="clear" w:color="auto" w:fill="auto"/>
            <w:noWrap/>
            <w:vAlign w:val="bottom"/>
            <w:hideMark/>
          </w:tcPr>
          <w:p w:rsidR="00655A4D" w:rsidRDefault="005107A8" w:rsidP="0074781C">
            <w:pPr>
              <w:rPr>
                <w:rFonts w:ascii="Calibri" w:hAnsi="Calibri" w:cs="Calibri"/>
                <w:color w:val="000000"/>
                <w:sz w:val="20"/>
                <w:szCs w:val="20"/>
              </w:rPr>
            </w:pPr>
            <w:r>
              <w:rPr>
                <w:rFonts w:ascii="Calibri" w:hAnsi="Calibri" w:cs="Calibri"/>
                <w:color w:val="000000"/>
                <w:sz w:val="20"/>
                <w:szCs w:val="20"/>
              </w:rPr>
              <w:t>Other transfers</w:t>
            </w:r>
          </w:p>
        </w:tc>
        <w:tc>
          <w:tcPr>
            <w:tcW w:w="0" w:type="auto"/>
            <w:tcBorders>
              <w:top w:val="nil"/>
              <w:left w:val="nil"/>
              <w:bottom w:val="nil"/>
              <w:right w:val="nil"/>
            </w:tcBorders>
            <w:shd w:val="clear" w:color="auto" w:fill="auto"/>
            <w:noWrap/>
            <w:vAlign w:val="bottom"/>
            <w:hideMark/>
          </w:tcPr>
          <w:p w:rsidR="00655A4D" w:rsidRDefault="00655A4D" w:rsidP="0074781C">
            <w:pPr>
              <w:rPr>
                <w:rFonts w:ascii="Calibri" w:hAnsi="Calibri" w:cs="Calibri"/>
                <w:color w:val="000000"/>
                <w:sz w:val="20"/>
                <w:szCs w:val="20"/>
              </w:rPr>
            </w:pPr>
          </w:p>
        </w:tc>
        <w:tc>
          <w:tcPr>
            <w:tcW w:w="0" w:type="auto"/>
            <w:tcBorders>
              <w:top w:val="nil"/>
              <w:left w:val="nil"/>
              <w:bottom w:val="nil"/>
              <w:right w:val="nil"/>
            </w:tcBorders>
            <w:shd w:val="clear" w:color="auto" w:fill="auto"/>
            <w:noWrap/>
            <w:vAlign w:val="bottom"/>
            <w:hideMark/>
          </w:tcPr>
          <w:p w:rsidR="00655A4D" w:rsidRDefault="00655A4D" w:rsidP="0074781C">
            <w:pPr>
              <w:rPr>
                <w:sz w:val="20"/>
                <w:szCs w:val="20"/>
              </w:rPr>
            </w:pPr>
          </w:p>
        </w:tc>
        <w:tc>
          <w:tcPr>
            <w:tcW w:w="0" w:type="auto"/>
            <w:tcBorders>
              <w:top w:val="nil"/>
              <w:left w:val="nil"/>
              <w:bottom w:val="nil"/>
              <w:right w:val="nil"/>
            </w:tcBorders>
            <w:shd w:val="clear" w:color="auto" w:fill="auto"/>
            <w:noWrap/>
            <w:vAlign w:val="bottom"/>
            <w:hideMark/>
          </w:tcPr>
          <w:p w:rsidR="00655A4D" w:rsidRDefault="00655A4D" w:rsidP="0074781C">
            <w:pPr>
              <w:jc w:val="right"/>
              <w:rPr>
                <w:rFonts w:ascii="Calibri" w:hAnsi="Calibri" w:cs="Calibri"/>
                <w:color w:val="000000"/>
                <w:sz w:val="20"/>
                <w:szCs w:val="20"/>
              </w:rPr>
            </w:pPr>
            <w:r>
              <w:rPr>
                <w:rFonts w:ascii="Calibri" w:hAnsi="Calibri" w:cs="Calibri"/>
                <w:color w:val="000000"/>
                <w:sz w:val="20"/>
                <w:szCs w:val="20"/>
              </w:rPr>
              <w:t xml:space="preserve">9.857.455 </w:t>
            </w:r>
          </w:p>
        </w:tc>
        <w:tc>
          <w:tcPr>
            <w:tcW w:w="0" w:type="auto"/>
            <w:tcBorders>
              <w:top w:val="nil"/>
              <w:left w:val="nil"/>
              <w:bottom w:val="nil"/>
              <w:right w:val="nil"/>
            </w:tcBorders>
            <w:shd w:val="clear" w:color="auto" w:fill="auto"/>
            <w:noWrap/>
            <w:vAlign w:val="bottom"/>
            <w:hideMark/>
          </w:tcPr>
          <w:p w:rsidR="00655A4D" w:rsidRDefault="00655A4D" w:rsidP="0074781C">
            <w:pPr>
              <w:jc w:val="right"/>
              <w:rPr>
                <w:rFonts w:ascii="Calibri" w:hAnsi="Calibri" w:cs="Calibri"/>
                <w:color w:val="000000"/>
                <w:sz w:val="20"/>
                <w:szCs w:val="20"/>
              </w:rPr>
            </w:pPr>
            <w:r>
              <w:rPr>
                <w:rFonts w:ascii="Calibri" w:hAnsi="Calibri" w:cs="Calibri"/>
                <w:color w:val="000000"/>
                <w:sz w:val="20"/>
                <w:szCs w:val="20"/>
              </w:rPr>
              <w:t xml:space="preserve">9.857.455 </w:t>
            </w:r>
          </w:p>
        </w:tc>
      </w:tr>
      <w:tr w:rsidR="00655A4D" w:rsidTr="0074781C">
        <w:trPr>
          <w:trHeight w:val="270"/>
        </w:trPr>
        <w:tc>
          <w:tcPr>
            <w:tcW w:w="0" w:type="auto"/>
            <w:tcBorders>
              <w:top w:val="nil"/>
              <w:left w:val="nil"/>
              <w:bottom w:val="nil"/>
              <w:right w:val="nil"/>
            </w:tcBorders>
            <w:shd w:val="clear" w:color="auto" w:fill="auto"/>
            <w:noWrap/>
            <w:vAlign w:val="bottom"/>
            <w:hideMark/>
          </w:tcPr>
          <w:p w:rsidR="00655A4D" w:rsidRDefault="005107A8" w:rsidP="0074781C">
            <w:pPr>
              <w:rPr>
                <w:rFonts w:ascii="Calibri" w:hAnsi="Calibri" w:cs="Calibri"/>
                <w:color w:val="000000"/>
                <w:sz w:val="20"/>
                <w:szCs w:val="20"/>
              </w:rPr>
            </w:pPr>
            <w:r>
              <w:rPr>
                <w:rFonts w:ascii="Calibri" w:hAnsi="Calibri" w:cs="Calibri"/>
                <w:color w:val="000000"/>
                <w:sz w:val="20"/>
                <w:szCs w:val="20"/>
              </w:rPr>
              <w:t>As at December 31</w:t>
            </w:r>
          </w:p>
        </w:tc>
        <w:tc>
          <w:tcPr>
            <w:tcW w:w="0" w:type="auto"/>
            <w:tcBorders>
              <w:top w:val="nil"/>
              <w:left w:val="nil"/>
              <w:bottom w:val="nil"/>
              <w:right w:val="nil"/>
            </w:tcBorders>
            <w:shd w:val="clear" w:color="auto" w:fill="auto"/>
            <w:noWrap/>
            <w:vAlign w:val="bottom"/>
            <w:hideMark/>
          </w:tcPr>
          <w:p w:rsidR="00655A4D" w:rsidRDefault="00655A4D" w:rsidP="0074781C">
            <w:pPr>
              <w:rPr>
                <w:rFonts w:ascii="Calibri" w:hAnsi="Calibri" w:cs="Calibri"/>
                <w:color w:val="000000"/>
                <w:sz w:val="20"/>
                <w:szCs w:val="20"/>
              </w:rPr>
            </w:pPr>
          </w:p>
        </w:tc>
        <w:tc>
          <w:tcPr>
            <w:tcW w:w="0" w:type="auto"/>
            <w:tcBorders>
              <w:top w:val="nil"/>
              <w:left w:val="nil"/>
              <w:bottom w:val="nil"/>
              <w:right w:val="nil"/>
            </w:tcBorders>
            <w:shd w:val="clear" w:color="auto" w:fill="auto"/>
            <w:noWrap/>
            <w:vAlign w:val="bottom"/>
            <w:hideMark/>
          </w:tcPr>
          <w:p w:rsidR="00655A4D" w:rsidRDefault="00655A4D" w:rsidP="0074781C">
            <w:pPr>
              <w:rPr>
                <w:sz w:val="20"/>
                <w:szCs w:val="20"/>
              </w:rPr>
            </w:pPr>
          </w:p>
        </w:tc>
        <w:tc>
          <w:tcPr>
            <w:tcW w:w="0" w:type="auto"/>
            <w:tcBorders>
              <w:top w:val="single" w:sz="4" w:space="0" w:color="auto"/>
              <w:left w:val="nil"/>
              <w:bottom w:val="single" w:sz="8" w:space="0" w:color="auto"/>
              <w:right w:val="nil"/>
            </w:tcBorders>
            <w:shd w:val="clear" w:color="auto" w:fill="auto"/>
            <w:noWrap/>
            <w:vAlign w:val="bottom"/>
            <w:hideMark/>
          </w:tcPr>
          <w:p w:rsidR="00655A4D" w:rsidRDefault="00655A4D" w:rsidP="0074781C">
            <w:pPr>
              <w:jc w:val="right"/>
              <w:rPr>
                <w:rFonts w:ascii="Calibri" w:hAnsi="Calibri" w:cs="Calibri"/>
                <w:b/>
                <w:bCs/>
                <w:color w:val="000000"/>
                <w:sz w:val="20"/>
                <w:szCs w:val="20"/>
              </w:rPr>
            </w:pPr>
            <w:r>
              <w:rPr>
                <w:rFonts w:ascii="Calibri" w:hAnsi="Calibri" w:cs="Calibri"/>
                <w:b/>
                <w:bCs/>
                <w:color w:val="000000"/>
                <w:sz w:val="20"/>
                <w:szCs w:val="20"/>
              </w:rPr>
              <w:t xml:space="preserve">18.679.186 </w:t>
            </w:r>
          </w:p>
        </w:tc>
        <w:tc>
          <w:tcPr>
            <w:tcW w:w="0" w:type="auto"/>
            <w:tcBorders>
              <w:top w:val="single" w:sz="4" w:space="0" w:color="auto"/>
              <w:left w:val="nil"/>
              <w:bottom w:val="single" w:sz="8" w:space="0" w:color="auto"/>
              <w:right w:val="nil"/>
            </w:tcBorders>
            <w:shd w:val="clear" w:color="auto" w:fill="auto"/>
            <w:noWrap/>
            <w:vAlign w:val="bottom"/>
            <w:hideMark/>
          </w:tcPr>
          <w:p w:rsidR="00655A4D" w:rsidRDefault="00655A4D" w:rsidP="0074781C">
            <w:pPr>
              <w:jc w:val="right"/>
              <w:rPr>
                <w:rFonts w:ascii="Calibri" w:hAnsi="Calibri" w:cs="Calibri"/>
                <w:b/>
                <w:bCs/>
                <w:color w:val="000000"/>
                <w:sz w:val="20"/>
                <w:szCs w:val="20"/>
              </w:rPr>
            </w:pPr>
            <w:r>
              <w:rPr>
                <w:rFonts w:ascii="Calibri" w:hAnsi="Calibri" w:cs="Calibri"/>
                <w:b/>
                <w:bCs/>
                <w:color w:val="000000"/>
                <w:sz w:val="20"/>
                <w:szCs w:val="20"/>
              </w:rPr>
              <w:t xml:space="preserve">19.787.837 </w:t>
            </w:r>
          </w:p>
        </w:tc>
      </w:tr>
    </w:tbl>
    <w:p w:rsidR="003B4C4A" w:rsidRDefault="003B4C4A" w:rsidP="00655A4D">
      <w:pPr>
        <w:pStyle w:val="ListParagraph"/>
        <w:ind w:left="0"/>
        <w:rPr>
          <w:lang w:val="fr-FR"/>
        </w:rPr>
      </w:pPr>
    </w:p>
    <w:p w:rsidR="005107A8" w:rsidRPr="005107A8" w:rsidRDefault="005107A8" w:rsidP="005107A8">
      <w:pPr>
        <w:pStyle w:val="ListParagraph"/>
        <w:ind w:left="0"/>
        <w:rPr>
          <w:rFonts w:asciiTheme="minorHAnsi" w:hAnsiTheme="minorHAnsi" w:cstheme="minorHAnsi"/>
        </w:rPr>
      </w:pPr>
      <w:r w:rsidRPr="005107A8">
        <w:rPr>
          <w:rFonts w:asciiTheme="minorHAnsi" w:hAnsiTheme="minorHAnsi" w:cstheme="minorHAnsi"/>
        </w:rPr>
        <w:t>The evaluation methods used for Level 3 financial assets are presented below:</w:t>
      </w:r>
    </w:p>
    <w:tbl>
      <w:tblPr>
        <w:tblW w:w="10060" w:type="dxa"/>
        <w:tblInd w:w="108" w:type="dxa"/>
        <w:tblLook w:val="04A0" w:firstRow="1" w:lastRow="0" w:firstColumn="1" w:lastColumn="0" w:noHBand="0" w:noVBand="1"/>
      </w:tblPr>
      <w:tblGrid>
        <w:gridCol w:w="516"/>
        <w:gridCol w:w="1316"/>
        <w:gridCol w:w="1177"/>
        <w:gridCol w:w="1756"/>
        <w:gridCol w:w="2638"/>
        <w:gridCol w:w="2657"/>
      </w:tblGrid>
      <w:tr w:rsidR="005107A8" w:rsidTr="00757283">
        <w:trPr>
          <w:trHeight w:val="915"/>
        </w:trPr>
        <w:tc>
          <w:tcPr>
            <w:tcW w:w="516" w:type="dxa"/>
            <w:shd w:val="clear" w:color="auto" w:fill="auto"/>
            <w:noWrap/>
            <w:vAlign w:val="center"/>
            <w:hideMark/>
          </w:tcPr>
          <w:p w:rsidR="005107A8" w:rsidRPr="005107A8" w:rsidRDefault="005107A8" w:rsidP="005107A8">
            <w:pPr>
              <w:spacing w:before="80" w:after="40"/>
              <w:rPr>
                <w:rFonts w:ascii="Arial" w:hAnsi="Arial" w:cs="Arial"/>
                <w:b/>
                <w:bCs/>
                <w:sz w:val="18"/>
                <w:szCs w:val="18"/>
                <w:lang w:val="en-GB"/>
              </w:rPr>
            </w:pPr>
            <w:r w:rsidRPr="005107A8">
              <w:rPr>
                <w:rFonts w:ascii="Arial" w:hAnsi="Arial" w:cs="Arial"/>
                <w:b/>
                <w:bCs/>
                <w:sz w:val="18"/>
                <w:szCs w:val="18"/>
                <w:lang w:val="en-GB"/>
              </w:rPr>
              <w:t>No.</w:t>
            </w:r>
          </w:p>
        </w:tc>
        <w:tc>
          <w:tcPr>
            <w:tcW w:w="1316" w:type="dxa"/>
            <w:shd w:val="clear" w:color="auto" w:fill="auto"/>
            <w:noWrap/>
            <w:vAlign w:val="center"/>
            <w:hideMark/>
          </w:tcPr>
          <w:p w:rsidR="005107A8" w:rsidRPr="005107A8" w:rsidRDefault="005107A8" w:rsidP="005107A8">
            <w:pPr>
              <w:spacing w:before="80" w:after="40"/>
              <w:rPr>
                <w:rFonts w:ascii="Arial" w:hAnsi="Arial" w:cs="Arial"/>
                <w:b/>
                <w:bCs/>
                <w:sz w:val="18"/>
                <w:szCs w:val="18"/>
                <w:lang w:val="en-GB"/>
              </w:rPr>
            </w:pPr>
            <w:r w:rsidRPr="005107A8">
              <w:rPr>
                <w:rFonts w:ascii="Arial" w:hAnsi="Arial" w:cs="Arial"/>
                <w:b/>
                <w:bCs/>
                <w:sz w:val="18"/>
                <w:szCs w:val="18"/>
                <w:lang w:val="en-GB"/>
              </w:rPr>
              <w:t>Financial assets</w:t>
            </w:r>
          </w:p>
        </w:tc>
        <w:tc>
          <w:tcPr>
            <w:tcW w:w="1177" w:type="dxa"/>
            <w:shd w:val="clear" w:color="auto" w:fill="auto"/>
            <w:vAlign w:val="center"/>
            <w:hideMark/>
          </w:tcPr>
          <w:p w:rsidR="005107A8" w:rsidRPr="005107A8" w:rsidRDefault="005107A8" w:rsidP="005107A8">
            <w:pPr>
              <w:spacing w:before="80" w:after="40"/>
              <w:rPr>
                <w:rFonts w:ascii="Arial" w:hAnsi="Arial" w:cs="Arial"/>
                <w:b/>
                <w:bCs/>
                <w:sz w:val="18"/>
                <w:szCs w:val="18"/>
                <w:lang w:val="en-GB"/>
              </w:rPr>
            </w:pPr>
            <w:r w:rsidRPr="005107A8">
              <w:rPr>
                <w:rFonts w:ascii="Arial" w:hAnsi="Arial" w:cs="Arial"/>
                <w:b/>
                <w:bCs/>
                <w:sz w:val="18"/>
                <w:szCs w:val="18"/>
                <w:lang w:val="en-GB"/>
              </w:rPr>
              <w:t>Fair value as at December 31, 2019</w:t>
            </w:r>
          </w:p>
        </w:tc>
        <w:tc>
          <w:tcPr>
            <w:tcW w:w="1756" w:type="dxa"/>
            <w:shd w:val="clear" w:color="auto" w:fill="auto"/>
            <w:noWrap/>
            <w:vAlign w:val="center"/>
            <w:hideMark/>
          </w:tcPr>
          <w:p w:rsidR="005107A8" w:rsidRPr="005107A8" w:rsidRDefault="005107A8" w:rsidP="005107A8">
            <w:pPr>
              <w:spacing w:before="80" w:after="40"/>
              <w:rPr>
                <w:rFonts w:ascii="Arial" w:hAnsi="Arial" w:cs="Arial"/>
                <w:b/>
                <w:bCs/>
                <w:sz w:val="18"/>
                <w:szCs w:val="18"/>
                <w:lang w:val="en-GB"/>
              </w:rPr>
            </w:pPr>
            <w:r w:rsidRPr="005107A8">
              <w:rPr>
                <w:rFonts w:ascii="Arial" w:hAnsi="Arial" w:cs="Arial"/>
                <w:b/>
                <w:bCs/>
                <w:sz w:val="18"/>
                <w:szCs w:val="18"/>
                <w:lang w:val="en-GB"/>
              </w:rPr>
              <w:t>Valuation technique</w:t>
            </w:r>
          </w:p>
        </w:tc>
        <w:tc>
          <w:tcPr>
            <w:tcW w:w="2638" w:type="dxa"/>
            <w:shd w:val="clear" w:color="auto" w:fill="auto"/>
            <w:vAlign w:val="center"/>
            <w:hideMark/>
          </w:tcPr>
          <w:p w:rsidR="005107A8" w:rsidRPr="005107A8" w:rsidRDefault="005107A8" w:rsidP="005107A8">
            <w:pPr>
              <w:spacing w:before="80" w:after="40"/>
              <w:rPr>
                <w:rFonts w:ascii="Arial" w:hAnsi="Arial" w:cs="Arial"/>
                <w:b/>
                <w:bCs/>
                <w:sz w:val="18"/>
                <w:szCs w:val="18"/>
                <w:lang w:val="en-GB"/>
              </w:rPr>
            </w:pPr>
            <w:r w:rsidRPr="005107A8">
              <w:rPr>
                <w:rFonts w:ascii="Arial" w:hAnsi="Arial" w:cs="Arial"/>
                <w:b/>
                <w:bCs/>
                <w:sz w:val="18"/>
                <w:szCs w:val="18"/>
                <w:lang w:val="en-GB"/>
              </w:rPr>
              <w:t>Unobservable inputs range</w:t>
            </w:r>
          </w:p>
        </w:tc>
        <w:tc>
          <w:tcPr>
            <w:tcW w:w="2657" w:type="dxa"/>
            <w:shd w:val="clear" w:color="auto" w:fill="auto"/>
            <w:vAlign w:val="center"/>
            <w:hideMark/>
          </w:tcPr>
          <w:p w:rsidR="005107A8" w:rsidRPr="005107A8" w:rsidRDefault="005107A8" w:rsidP="005107A8">
            <w:pPr>
              <w:spacing w:before="80" w:after="40"/>
              <w:rPr>
                <w:rFonts w:ascii="Arial" w:hAnsi="Arial" w:cs="Arial"/>
                <w:b/>
                <w:bCs/>
                <w:sz w:val="18"/>
                <w:szCs w:val="18"/>
                <w:lang w:val="en-GB"/>
              </w:rPr>
            </w:pPr>
            <w:r w:rsidRPr="005107A8">
              <w:rPr>
                <w:rFonts w:ascii="Arial" w:hAnsi="Arial" w:cs="Arial"/>
                <w:b/>
                <w:bCs/>
                <w:sz w:val="18"/>
                <w:szCs w:val="18"/>
                <w:lang w:val="en-GB"/>
              </w:rPr>
              <w:t>Relationship of unobservable inputs to fair value</w:t>
            </w:r>
          </w:p>
        </w:tc>
      </w:tr>
      <w:tr w:rsidR="00757283" w:rsidTr="00757283">
        <w:trPr>
          <w:trHeight w:val="675"/>
        </w:trPr>
        <w:tc>
          <w:tcPr>
            <w:tcW w:w="516" w:type="dxa"/>
            <w:vMerge w:val="restart"/>
            <w:shd w:val="clear" w:color="auto" w:fill="auto"/>
            <w:noWrap/>
            <w:vAlign w:val="center"/>
            <w:hideMark/>
          </w:tcPr>
          <w:p w:rsidR="00757283" w:rsidRDefault="00757283" w:rsidP="00757283">
            <w:pPr>
              <w:jc w:val="center"/>
              <w:rPr>
                <w:rFonts w:ascii="Arial" w:hAnsi="Arial" w:cs="Arial"/>
                <w:b/>
                <w:bCs/>
                <w:color w:val="000000"/>
                <w:sz w:val="16"/>
                <w:szCs w:val="16"/>
              </w:rPr>
            </w:pPr>
            <w:r>
              <w:rPr>
                <w:rFonts w:ascii="Arial" w:hAnsi="Arial" w:cs="Arial"/>
                <w:b/>
                <w:bCs/>
                <w:color w:val="000000"/>
                <w:sz w:val="16"/>
                <w:szCs w:val="16"/>
              </w:rPr>
              <w:t>1</w:t>
            </w:r>
          </w:p>
        </w:tc>
        <w:tc>
          <w:tcPr>
            <w:tcW w:w="1316" w:type="dxa"/>
            <w:vMerge w:val="restart"/>
            <w:shd w:val="clear" w:color="auto" w:fill="auto"/>
            <w:vAlign w:val="center"/>
            <w:hideMark/>
          </w:tcPr>
          <w:p w:rsidR="00757283" w:rsidRPr="00D23A1C" w:rsidRDefault="00757283" w:rsidP="00757283">
            <w:pPr>
              <w:spacing w:before="80" w:after="40"/>
              <w:rPr>
                <w:rFonts w:ascii="Arial" w:hAnsi="Arial" w:cs="Arial"/>
                <w:sz w:val="16"/>
                <w:szCs w:val="16"/>
                <w:lang w:val="en-GB"/>
              </w:rPr>
            </w:pPr>
            <w:r w:rsidRPr="00D23A1C">
              <w:rPr>
                <w:rFonts w:ascii="Arial" w:hAnsi="Arial" w:cs="Arial"/>
                <w:sz w:val="16"/>
                <w:szCs w:val="16"/>
                <w:lang w:val="en-GB"/>
              </w:rPr>
              <w:t>Unquoted majority interests</w:t>
            </w:r>
          </w:p>
          <w:p w:rsidR="00757283" w:rsidRPr="00D23A1C" w:rsidRDefault="00757283" w:rsidP="00757283">
            <w:pPr>
              <w:spacing w:before="80" w:after="40"/>
              <w:rPr>
                <w:rFonts w:ascii="Arial" w:hAnsi="Arial" w:cs="Arial"/>
                <w:sz w:val="16"/>
                <w:szCs w:val="16"/>
                <w:lang w:val="en-GB"/>
              </w:rPr>
            </w:pPr>
          </w:p>
        </w:tc>
        <w:tc>
          <w:tcPr>
            <w:tcW w:w="1177" w:type="dxa"/>
            <w:vMerge w:val="restart"/>
            <w:shd w:val="clear" w:color="auto" w:fill="auto"/>
            <w:vAlign w:val="bottom"/>
            <w:hideMark/>
          </w:tcPr>
          <w:p w:rsidR="00757283" w:rsidRDefault="00757283" w:rsidP="00757283">
            <w:pPr>
              <w:jc w:val="center"/>
              <w:rPr>
                <w:rFonts w:ascii="Arial" w:hAnsi="Arial" w:cs="Arial"/>
                <w:color w:val="000000"/>
                <w:sz w:val="16"/>
                <w:szCs w:val="16"/>
              </w:rPr>
            </w:pPr>
            <w:r>
              <w:rPr>
                <w:rFonts w:ascii="Arial" w:hAnsi="Arial" w:cs="Arial"/>
                <w:color w:val="000000"/>
                <w:sz w:val="16"/>
                <w:szCs w:val="16"/>
              </w:rPr>
              <w:t xml:space="preserve">            34.911 </w:t>
            </w:r>
          </w:p>
        </w:tc>
        <w:tc>
          <w:tcPr>
            <w:tcW w:w="1756" w:type="dxa"/>
            <w:vMerge w:val="restart"/>
            <w:shd w:val="clear" w:color="auto" w:fill="auto"/>
            <w:vAlign w:val="center"/>
            <w:hideMark/>
          </w:tcPr>
          <w:p w:rsidR="00757283" w:rsidRPr="00D23A1C" w:rsidRDefault="00757283" w:rsidP="00757283">
            <w:pPr>
              <w:spacing w:before="80" w:after="40"/>
              <w:jc w:val="center"/>
              <w:rPr>
                <w:rFonts w:ascii="Arial" w:hAnsi="Arial" w:cs="Arial"/>
                <w:sz w:val="16"/>
                <w:szCs w:val="16"/>
                <w:lang w:val="en-GB"/>
              </w:rPr>
            </w:pPr>
            <w:r w:rsidRPr="00D23A1C">
              <w:rPr>
                <w:rFonts w:ascii="Arial" w:hAnsi="Arial" w:cs="Arial"/>
                <w:sz w:val="16"/>
                <w:szCs w:val="16"/>
                <w:lang w:val="en-GB"/>
              </w:rPr>
              <w:t>Income approach - discounted cash flow method</w:t>
            </w:r>
          </w:p>
          <w:p w:rsidR="00757283" w:rsidRDefault="00757283" w:rsidP="00757283">
            <w:pPr>
              <w:jc w:val="center"/>
              <w:rPr>
                <w:rFonts w:ascii="Arial" w:hAnsi="Arial" w:cs="Arial"/>
                <w:color w:val="000000"/>
                <w:sz w:val="16"/>
                <w:szCs w:val="16"/>
              </w:rPr>
            </w:pPr>
          </w:p>
        </w:tc>
        <w:tc>
          <w:tcPr>
            <w:tcW w:w="2638" w:type="dxa"/>
            <w:shd w:val="clear" w:color="auto" w:fill="auto"/>
            <w:vAlign w:val="center"/>
            <w:hideMark/>
          </w:tcPr>
          <w:p w:rsidR="00757283" w:rsidRPr="00D23A1C" w:rsidRDefault="00757283" w:rsidP="00757283">
            <w:pPr>
              <w:spacing w:before="80" w:after="40"/>
              <w:rPr>
                <w:rFonts w:ascii="Arial" w:hAnsi="Arial" w:cs="Arial"/>
                <w:sz w:val="16"/>
                <w:szCs w:val="16"/>
                <w:lang w:val="en-GB"/>
              </w:rPr>
            </w:pPr>
            <w:r w:rsidRPr="00D23A1C">
              <w:rPr>
                <w:rFonts w:ascii="Arial" w:hAnsi="Arial" w:cs="Arial"/>
                <w:sz w:val="16"/>
                <w:szCs w:val="16"/>
                <w:lang w:val="en-GB"/>
              </w:rPr>
              <w:t>Weighted average cost of capital: 11.39%</w:t>
            </w:r>
          </w:p>
          <w:p w:rsidR="00757283" w:rsidRPr="00D23A1C" w:rsidRDefault="00757283" w:rsidP="00757283">
            <w:pPr>
              <w:spacing w:before="80" w:after="40"/>
              <w:rPr>
                <w:rFonts w:ascii="Arial" w:hAnsi="Arial" w:cs="Arial"/>
                <w:sz w:val="16"/>
                <w:szCs w:val="16"/>
                <w:lang w:val="en-GB"/>
              </w:rPr>
            </w:pPr>
          </w:p>
          <w:p w:rsidR="00757283" w:rsidRPr="00D23A1C" w:rsidRDefault="00757283" w:rsidP="00757283">
            <w:pPr>
              <w:spacing w:before="80" w:after="40"/>
              <w:rPr>
                <w:rFonts w:ascii="Arial" w:hAnsi="Arial" w:cs="Arial"/>
                <w:sz w:val="16"/>
                <w:szCs w:val="16"/>
                <w:lang w:val="en-GB"/>
              </w:rPr>
            </w:pPr>
            <w:r w:rsidRPr="00D23A1C">
              <w:rPr>
                <w:rFonts w:ascii="Arial" w:hAnsi="Arial" w:cs="Arial"/>
                <w:sz w:val="16"/>
                <w:szCs w:val="16"/>
                <w:lang w:val="en-GB"/>
              </w:rPr>
              <w:t>Long-term income growth rate: 2.6%</w:t>
            </w:r>
          </w:p>
        </w:tc>
        <w:tc>
          <w:tcPr>
            <w:tcW w:w="2657" w:type="dxa"/>
            <w:shd w:val="clear" w:color="auto" w:fill="auto"/>
            <w:vAlign w:val="bottom"/>
            <w:hideMark/>
          </w:tcPr>
          <w:p w:rsidR="00757283" w:rsidRDefault="00757283" w:rsidP="00757283">
            <w:pPr>
              <w:rPr>
                <w:rFonts w:ascii="Arial" w:hAnsi="Arial" w:cs="Arial"/>
                <w:color w:val="000000"/>
                <w:sz w:val="16"/>
                <w:szCs w:val="16"/>
              </w:rPr>
            </w:pPr>
            <w:r w:rsidRPr="00D23A1C">
              <w:rPr>
                <w:rFonts w:ascii="Arial" w:hAnsi="Arial" w:cs="Arial"/>
                <w:color w:val="000000"/>
                <w:sz w:val="16"/>
                <w:szCs w:val="16"/>
              </w:rPr>
              <w:t>The lower the weighted average cost of capital, the higher the fair value</w:t>
            </w:r>
          </w:p>
        </w:tc>
      </w:tr>
      <w:tr w:rsidR="00757283" w:rsidTr="00757283">
        <w:trPr>
          <w:trHeight w:val="900"/>
        </w:trPr>
        <w:tc>
          <w:tcPr>
            <w:tcW w:w="516" w:type="dxa"/>
            <w:vMerge/>
            <w:vAlign w:val="center"/>
            <w:hideMark/>
          </w:tcPr>
          <w:p w:rsidR="00757283" w:rsidRDefault="00757283" w:rsidP="00757283">
            <w:pPr>
              <w:rPr>
                <w:rFonts w:ascii="Arial" w:hAnsi="Arial" w:cs="Arial"/>
                <w:b/>
                <w:bCs/>
                <w:color w:val="000000"/>
                <w:sz w:val="16"/>
                <w:szCs w:val="16"/>
              </w:rPr>
            </w:pPr>
          </w:p>
        </w:tc>
        <w:tc>
          <w:tcPr>
            <w:tcW w:w="1316" w:type="dxa"/>
            <w:vMerge/>
            <w:vAlign w:val="center"/>
            <w:hideMark/>
          </w:tcPr>
          <w:p w:rsidR="00757283" w:rsidRPr="00D23A1C" w:rsidRDefault="00757283" w:rsidP="00757283">
            <w:pPr>
              <w:rPr>
                <w:rFonts w:ascii="Arial" w:hAnsi="Arial" w:cs="Arial"/>
                <w:color w:val="000000"/>
                <w:sz w:val="16"/>
                <w:szCs w:val="16"/>
              </w:rPr>
            </w:pPr>
          </w:p>
        </w:tc>
        <w:tc>
          <w:tcPr>
            <w:tcW w:w="1177" w:type="dxa"/>
            <w:vMerge/>
            <w:vAlign w:val="center"/>
            <w:hideMark/>
          </w:tcPr>
          <w:p w:rsidR="00757283" w:rsidRDefault="00757283" w:rsidP="00757283">
            <w:pPr>
              <w:rPr>
                <w:rFonts w:ascii="Arial" w:hAnsi="Arial" w:cs="Arial"/>
                <w:color w:val="000000"/>
                <w:sz w:val="16"/>
                <w:szCs w:val="16"/>
              </w:rPr>
            </w:pPr>
          </w:p>
        </w:tc>
        <w:tc>
          <w:tcPr>
            <w:tcW w:w="1756" w:type="dxa"/>
            <w:vMerge/>
            <w:vAlign w:val="center"/>
            <w:hideMark/>
          </w:tcPr>
          <w:p w:rsidR="00757283" w:rsidRPr="00D23A1C" w:rsidRDefault="00757283" w:rsidP="00757283">
            <w:pPr>
              <w:jc w:val="center"/>
              <w:rPr>
                <w:rFonts w:ascii="Arial" w:hAnsi="Arial" w:cs="Arial"/>
                <w:color w:val="000000"/>
                <w:sz w:val="16"/>
                <w:szCs w:val="16"/>
              </w:rPr>
            </w:pPr>
          </w:p>
        </w:tc>
        <w:tc>
          <w:tcPr>
            <w:tcW w:w="2638" w:type="dxa"/>
            <w:shd w:val="clear" w:color="auto" w:fill="auto"/>
            <w:vAlign w:val="center"/>
            <w:hideMark/>
          </w:tcPr>
          <w:p w:rsidR="00757283" w:rsidRPr="00D23A1C" w:rsidRDefault="00757283" w:rsidP="00757283">
            <w:pPr>
              <w:spacing w:before="80" w:after="40"/>
              <w:rPr>
                <w:rFonts w:ascii="Arial" w:hAnsi="Arial" w:cs="Arial"/>
                <w:sz w:val="16"/>
                <w:szCs w:val="16"/>
                <w:lang w:val="en-GB"/>
              </w:rPr>
            </w:pPr>
            <w:r w:rsidRPr="00D23A1C">
              <w:rPr>
                <w:rFonts w:ascii="Arial" w:hAnsi="Arial" w:cs="Arial"/>
                <w:sz w:val="16"/>
                <w:szCs w:val="16"/>
                <w:lang w:val="en-GB"/>
              </w:rPr>
              <w:t>Weighted average cost of capital: 10.50%</w:t>
            </w:r>
          </w:p>
          <w:p w:rsidR="00757283" w:rsidRPr="00D23A1C" w:rsidRDefault="00757283" w:rsidP="00757283">
            <w:pPr>
              <w:spacing w:before="80" w:after="40"/>
              <w:rPr>
                <w:rFonts w:ascii="Arial" w:hAnsi="Arial" w:cs="Arial"/>
                <w:sz w:val="16"/>
                <w:szCs w:val="16"/>
                <w:lang w:val="en-GB"/>
              </w:rPr>
            </w:pPr>
          </w:p>
          <w:p w:rsidR="00757283" w:rsidRPr="00D23A1C" w:rsidRDefault="00757283" w:rsidP="00757283">
            <w:pPr>
              <w:spacing w:before="80" w:after="40"/>
              <w:rPr>
                <w:rFonts w:ascii="Arial" w:hAnsi="Arial" w:cs="Arial"/>
                <w:sz w:val="16"/>
                <w:szCs w:val="16"/>
                <w:lang w:val="en-GB"/>
              </w:rPr>
            </w:pPr>
            <w:r w:rsidRPr="00D23A1C">
              <w:rPr>
                <w:rFonts w:ascii="Arial" w:hAnsi="Arial" w:cs="Arial"/>
                <w:sz w:val="16"/>
                <w:szCs w:val="16"/>
                <w:lang w:val="en-GB"/>
              </w:rPr>
              <w:t>Discount for lack of liquidity: 15.60%</w:t>
            </w:r>
          </w:p>
          <w:p w:rsidR="00757283" w:rsidRPr="00D23A1C" w:rsidRDefault="00757283" w:rsidP="00757283">
            <w:pPr>
              <w:spacing w:before="80" w:after="40"/>
              <w:rPr>
                <w:rFonts w:ascii="Arial" w:hAnsi="Arial" w:cs="Arial"/>
                <w:sz w:val="16"/>
                <w:szCs w:val="16"/>
                <w:lang w:val="en-GB"/>
              </w:rPr>
            </w:pPr>
          </w:p>
          <w:p w:rsidR="00757283" w:rsidRPr="00D23A1C" w:rsidRDefault="00757283" w:rsidP="00757283">
            <w:pPr>
              <w:spacing w:before="80" w:after="40"/>
              <w:rPr>
                <w:rFonts w:ascii="Arial" w:hAnsi="Arial" w:cs="Arial"/>
                <w:sz w:val="16"/>
                <w:szCs w:val="16"/>
                <w:lang w:val="en-GB"/>
              </w:rPr>
            </w:pPr>
            <w:r w:rsidRPr="00D23A1C">
              <w:rPr>
                <w:rFonts w:ascii="Arial" w:hAnsi="Arial" w:cs="Arial"/>
                <w:sz w:val="16"/>
                <w:szCs w:val="16"/>
                <w:lang w:val="en-GB"/>
              </w:rPr>
              <w:t>Long-term income growth rate: 1.30%</w:t>
            </w:r>
          </w:p>
        </w:tc>
        <w:tc>
          <w:tcPr>
            <w:tcW w:w="2657" w:type="dxa"/>
            <w:shd w:val="clear" w:color="auto" w:fill="auto"/>
            <w:vAlign w:val="bottom"/>
            <w:hideMark/>
          </w:tcPr>
          <w:p w:rsidR="00757283" w:rsidRDefault="00757283" w:rsidP="00757283">
            <w:pPr>
              <w:rPr>
                <w:rFonts w:ascii="Arial" w:hAnsi="Arial" w:cs="Arial"/>
                <w:color w:val="000000"/>
                <w:sz w:val="16"/>
                <w:szCs w:val="16"/>
              </w:rPr>
            </w:pPr>
            <w:r w:rsidRPr="00D23A1C">
              <w:rPr>
                <w:rFonts w:ascii="Arial" w:hAnsi="Arial" w:cs="Arial"/>
                <w:color w:val="000000"/>
                <w:sz w:val="16"/>
                <w:szCs w:val="16"/>
              </w:rPr>
              <w:t>The higher the long-term income growth rate, the higher the fair value</w:t>
            </w:r>
          </w:p>
        </w:tc>
      </w:tr>
      <w:tr w:rsidR="00757283" w:rsidTr="00757283">
        <w:trPr>
          <w:trHeight w:val="675"/>
        </w:trPr>
        <w:tc>
          <w:tcPr>
            <w:tcW w:w="516" w:type="dxa"/>
            <w:vMerge w:val="restart"/>
            <w:shd w:val="clear" w:color="auto" w:fill="auto"/>
            <w:noWrap/>
            <w:vAlign w:val="center"/>
            <w:hideMark/>
          </w:tcPr>
          <w:p w:rsidR="00757283" w:rsidRDefault="00757283" w:rsidP="00757283">
            <w:pPr>
              <w:jc w:val="right"/>
              <w:rPr>
                <w:rFonts w:ascii="Arial" w:hAnsi="Arial" w:cs="Arial"/>
                <w:color w:val="000000"/>
                <w:sz w:val="16"/>
                <w:szCs w:val="16"/>
              </w:rPr>
            </w:pPr>
            <w:r>
              <w:rPr>
                <w:rFonts w:ascii="Arial" w:hAnsi="Arial" w:cs="Arial"/>
                <w:color w:val="000000"/>
                <w:sz w:val="16"/>
                <w:szCs w:val="16"/>
              </w:rPr>
              <w:t>2</w:t>
            </w:r>
          </w:p>
        </w:tc>
        <w:tc>
          <w:tcPr>
            <w:tcW w:w="1316" w:type="dxa"/>
            <w:vMerge w:val="restart"/>
            <w:shd w:val="clear" w:color="auto" w:fill="auto"/>
            <w:vAlign w:val="center"/>
            <w:hideMark/>
          </w:tcPr>
          <w:p w:rsidR="00757283" w:rsidRPr="00D23A1C" w:rsidRDefault="00757283" w:rsidP="00757283">
            <w:pPr>
              <w:spacing w:before="80" w:after="40"/>
              <w:rPr>
                <w:rFonts w:ascii="Arial" w:hAnsi="Arial" w:cs="Arial"/>
                <w:sz w:val="16"/>
                <w:szCs w:val="16"/>
                <w:lang w:val="en-GB"/>
              </w:rPr>
            </w:pPr>
            <w:r w:rsidRPr="00D23A1C">
              <w:rPr>
                <w:rFonts w:ascii="Arial" w:hAnsi="Arial" w:cs="Arial"/>
                <w:sz w:val="16"/>
                <w:szCs w:val="16"/>
                <w:lang w:val="en-GB"/>
              </w:rPr>
              <w:t xml:space="preserve"> Unquoted majority interests</w:t>
            </w:r>
          </w:p>
          <w:p w:rsidR="00757283" w:rsidRPr="00D23A1C" w:rsidRDefault="00757283" w:rsidP="00757283">
            <w:pPr>
              <w:spacing w:before="80" w:after="40"/>
              <w:rPr>
                <w:rFonts w:ascii="Arial" w:hAnsi="Arial" w:cs="Arial"/>
                <w:sz w:val="16"/>
                <w:szCs w:val="16"/>
                <w:lang w:val="en-GB"/>
              </w:rPr>
            </w:pPr>
          </w:p>
        </w:tc>
        <w:tc>
          <w:tcPr>
            <w:tcW w:w="1177" w:type="dxa"/>
            <w:vMerge w:val="restart"/>
            <w:shd w:val="clear" w:color="auto" w:fill="auto"/>
            <w:noWrap/>
            <w:vAlign w:val="center"/>
            <w:hideMark/>
          </w:tcPr>
          <w:p w:rsidR="00757283" w:rsidRDefault="00757283" w:rsidP="00757283">
            <w:pPr>
              <w:jc w:val="center"/>
              <w:rPr>
                <w:rFonts w:ascii="Arial" w:hAnsi="Arial" w:cs="Arial"/>
                <w:color w:val="000000"/>
                <w:sz w:val="16"/>
                <w:szCs w:val="16"/>
              </w:rPr>
            </w:pPr>
            <w:r>
              <w:rPr>
                <w:rFonts w:ascii="Arial" w:hAnsi="Arial" w:cs="Arial"/>
                <w:color w:val="000000"/>
                <w:sz w:val="16"/>
                <w:szCs w:val="16"/>
              </w:rPr>
              <w:t xml:space="preserve">                      - </w:t>
            </w:r>
          </w:p>
        </w:tc>
        <w:tc>
          <w:tcPr>
            <w:tcW w:w="1756" w:type="dxa"/>
            <w:vMerge w:val="restart"/>
            <w:shd w:val="clear" w:color="auto" w:fill="auto"/>
            <w:vAlign w:val="center"/>
            <w:hideMark/>
          </w:tcPr>
          <w:p w:rsidR="00757283" w:rsidRPr="00D23A1C" w:rsidRDefault="00757283" w:rsidP="00757283">
            <w:pPr>
              <w:spacing w:before="80" w:after="40"/>
              <w:jc w:val="center"/>
              <w:rPr>
                <w:rFonts w:ascii="Arial" w:hAnsi="Arial" w:cs="Arial"/>
                <w:sz w:val="16"/>
                <w:szCs w:val="16"/>
                <w:lang w:val="en-GB"/>
              </w:rPr>
            </w:pPr>
            <w:r w:rsidRPr="00D23A1C">
              <w:rPr>
                <w:rFonts w:ascii="Arial" w:hAnsi="Arial" w:cs="Arial"/>
                <w:sz w:val="16"/>
                <w:szCs w:val="16"/>
                <w:lang w:val="en-GB"/>
              </w:rPr>
              <w:t>Income approach - discounted cash flow method</w:t>
            </w:r>
          </w:p>
          <w:p w:rsidR="00757283" w:rsidRDefault="00757283" w:rsidP="00757283">
            <w:pPr>
              <w:jc w:val="center"/>
              <w:rPr>
                <w:rFonts w:ascii="Arial" w:hAnsi="Arial" w:cs="Arial"/>
                <w:color w:val="000000"/>
                <w:sz w:val="16"/>
                <w:szCs w:val="16"/>
              </w:rPr>
            </w:pPr>
          </w:p>
        </w:tc>
        <w:tc>
          <w:tcPr>
            <w:tcW w:w="2638" w:type="dxa"/>
            <w:shd w:val="clear" w:color="auto" w:fill="auto"/>
            <w:vAlign w:val="center"/>
            <w:hideMark/>
          </w:tcPr>
          <w:p w:rsidR="00757283" w:rsidRPr="00D23A1C" w:rsidRDefault="00757283" w:rsidP="00757283">
            <w:pPr>
              <w:spacing w:before="80" w:after="40"/>
              <w:rPr>
                <w:rFonts w:ascii="Arial" w:hAnsi="Arial" w:cs="Arial"/>
                <w:sz w:val="16"/>
                <w:szCs w:val="16"/>
                <w:lang w:val="en-GB"/>
              </w:rPr>
            </w:pPr>
            <w:r w:rsidRPr="00D23A1C">
              <w:rPr>
                <w:rFonts w:ascii="Arial" w:hAnsi="Arial" w:cs="Arial"/>
                <w:sz w:val="16"/>
                <w:szCs w:val="16"/>
                <w:lang w:val="en-GB"/>
              </w:rPr>
              <w:t>Market value of equity by reference to their book value:</w:t>
            </w:r>
          </w:p>
        </w:tc>
        <w:tc>
          <w:tcPr>
            <w:tcW w:w="2657" w:type="dxa"/>
            <w:shd w:val="clear" w:color="auto" w:fill="auto"/>
            <w:vAlign w:val="bottom"/>
            <w:hideMark/>
          </w:tcPr>
          <w:p w:rsidR="00757283" w:rsidRDefault="00757283" w:rsidP="00757283">
            <w:pPr>
              <w:rPr>
                <w:rFonts w:ascii="Arial" w:hAnsi="Arial" w:cs="Arial"/>
                <w:color w:val="000000"/>
                <w:sz w:val="16"/>
                <w:szCs w:val="16"/>
              </w:rPr>
            </w:pPr>
            <w:r w:rsidRPr="00D23A1C">
              <w:rPr>
                <w:rFonts w:ascii="Arial" w:hAnsi="Arial" w:cs="Arial"/>
                <w:color w:val="000000"/>
                <w:sz w:val="16"/>
                <w:szCs w:val="16"/>
              </w:rPr>
              <w:t>The lower the weighted average cost of capital, the higher the fair value</w:t>
            </w:r>
          </w:p>
        </w:tc>
      </w:tr>
      <w:tr w:rsidR="00757283" w:rsidTr="00757283">
        <w:trPr>
          <w:trHeight w:val="675"/>
        </w:trPr>
        <w:tc>
          <w:tcPr>
            <w:tcW w:w="516" w:type="dxa"/>
            <w:vMerge/>
            <w:vAlign w:val="center"/>
            <w:hideMark/>
          </w:tcPr>
          <w:p w:rsidR="00757283" w:rsidRDefault="00757283" w:rsidP="00757283">
            <w:pPr>
              <w:rPr>
                <w:rFonts w:ascii="Arial" w:hAnsi="Arial" w:cs="Arial"/>
                <w:color w:val="000000"/>
                <w:sz w:val="16"/>
                <w:szCs w:val="16"/>
              </w:rPr>
            </w:pPr>
          </w:p>
        </w:tc>
        <w:tc>
          <w:tcPr>
            <w:tcW w:w="1316" w:type="dxa"/>
            <w:vMerge/>
            <w:vAlign w:val="center"/>
            <w:hideMark/>
          </w:tcPr>
          <w:p w:rsidR="00757283" w:rsidRPr="00D23A1C" w:rsidRDefault="00757283" w:rsidP="00757283">
            <w:pPr>
              <w:rPr>
                <w:rFonts w:ascii="Arial" w:hAnsi="Arial" w:cs="Arial"/>
                <w:color w:val="000000"/>
                <w:sz w:val="16"/>
                <w:szCs w:val="16"/>
              </w:rPr>
            </w:pPr>
          </w:p>
        </w:tc>
        <w:tc>
          <w:tcPr>
            <w:tcW w:w="1177" w:type="dxa"/>
            <w:vMerge/>
            <w:vAlign w:val="center"/>
            <w:hideMark/>
          </w:tcPr>
          <w:p w:rsidR="00757283" w:rsidRDefault="00757283" w:rsidP="00757283">
            <w:pPr>
              <w:rPr>
                <w:rFonts w:ascii="Arial" w:hAnsi="Arial" w:cs="Arial"/>
                <w:color w:val="000000"/>
                <w:sz w:val="16"/>
                <w:szCs w:val="16"/>
              </w:rPr>
            </w:pPr>
          </w:p>
        </w:tc>
        <w:tc>
          <w:tcPr>
            <w:tcW w:w="1756" w:type="dxa"/>
            <w:vMerge/>
            <w:vAlign w:val="center"/>
            <w:hideMark/>
          </w:tcPr>
          <w:p w:rsidR="00757283" w:rsidRPr="00D23A1C" w:rsidRDefault="00757283" w:rsidP="00757283">
            <w:pPr>
              <w:jc w:val="center"/>
              <w:rPr>
                <w:rFonts w:ascii="Arial" w:hAnsi="Arial" w:cs="Arial"/>
                <w:color w:val="000000"/>
                <w:sz w:val="16"/>
                <w:szCs w:val="16"/>
              </w:rPr>
            </w:pPr>
          </w:p>
        </w:tc>
        <w:tc>
          <w:tcPr>
            <w:tcW w:w="2638" w:type="dxa"/>
            <w:shd w:val="clear" w:color="auto" w:fill="auto"/>
            <w:vAlign w:val="center"/>
            <w:hideMark/>
          </w:tcPr>
          <w:p w:rsidR="00757283" w:rsidRPr="00D23A1C" w:rsidRDefault="00757283" w:rsidP="00757283">
            <w:pPr>
              <w:spacing w:before="80" w:after="40"/>
              <w:rPr>
                <w:rFonts w:ascii="Arial" w:hAnsi="Arial" w:cs="Arial"/>
                <w:sz w:val="16"/>
                <w:szCs w:val="16"/>
                <w:lang w:val="en-GB"/>
              </w:rPr>
            </w:pPr>
            <w:r w:rsidRPr="00D23A1C">
              <w:rPr>
                <w:rFonts w:ascii="Arial" w:hAnsi="Arial" w:cs="Arial"/>
                <w:sz w:val="16"/>
                <w:szCs w:val="16"/>
                <w:lang w:val="en-GB"/>
              </w:rPr>
              <w:t>Weighted average cost of capital: 10.50%</w:t>
            </w:r>
          </w:p>
          <w:p w:rsidR="00757283" w:rsidRPr="00D23A1C" w:rsidRDefault="00757283" w:rsidP="00757283">
            <w:pPr>
              <w:spacing w:before="80" w:after="40"/>
              <w:rPr>
                <w:rFonts w:ascii="Arial" w:hAnsi="Arial" w:cs="Arial"/>
                <w:sz w:val="16"/>
                <w:szCs w:val="16"/>
                <w:lang w:val="en-GB"/>
              </w:rPr>
            </w:pPr>
          </w:p>
          <w:p w:rsidR="00757283" w:rsidRPr="00D23A1C" w:rsidRDefault="00757283" w:rsidP="00757283">
            <w:pPr>
              <w:spacing w:before="80" w:after="40"/>
              <w:rPr>
                <w:rFonts w:ascii="Arial" w:hAnsi="Arial" w:cs="Arial"/>
                <w:sz w:val="16"/>
                <w:szCs w:val="16"/>
                <w:lang w:val="en-GB"/>
              </w:rPr>
            </w:pPr>
            <w:r w:rsidRPr="00D23A1C">
              <w:rPr>
                <w:rFonts w:ascii="Arial" w:hAnsi="Arial" w:cs="Arial"/>
                <w:sz w:val="16"/>
                <w:szCs w:val="16"/>
                <w:lang w:val="en-GB"/>
              </w:rPr>
              <w:t xml:space="preserve">Discount for lack of control: 10% </w:t>
            </w:r>
          </w:p>
          <w:p w:rsidR="00757283" w:rsidRPr="00D23A1C" w:rsidRDefault="00757283" w:rsidP="00757283">
            <w:pPr>
              <w:spacing w:before="80" w:after="40"/>
              <w:rPr>
                <w:rFonts w:ascii="Arial" w:hAnsi="Arial" w:cs="Arial"/>
                <w:sz w:val="16"/>
                <w:szCs w:val="16"/>
                <w:lang w:val="en-GB"/>
              </w:rPr>
            </w:pPr>
          </w:p>
          <w:p w:rsidR="00757283" w:rsidRPr="00D23A1C" w:rsidRDefault="00757283" w:rsidP="00757283">
            <w:pPr>
              <w:spacing w:before="80" w:after="40"/>
              <w:rPr>
                <w:rFonts w:ascii="Arial" w:hAnsi="Arial" w:cs="Arial"/>
                <w:sz w:val="16"/>
                <w:szCs w:val="16"/>
                <w:lang w:val="en-GB"/>
              </w:rPr>
            </w:pPr>
            <w:r w:rsidRPr="00D23A1C">
              <w:rPr>
                <w:rFonts w:ascii="Arial" w:hAnsi="Arial" w:cs="Arial"/>
                <w:sz w:val="16"/>
                <w:szCs w:val="16"/>
                <w:lang w:val="en-GB"/>
              </w:rPr>
              <w:t>Long-term income growth rate: 2%</w:t>
            </w:r>
          </w:p>
        </w:tc>
        <w:tc>
          <w:tcPr>
            <w:tcW w:w="2657" w:type="dxa"/>
            <w:shd w:val="clear" w:color="auto" w:fill="auto"/>
            <w:vAlign w:val="bottom"/>
            <w:hideMark/>
          </w:tcPr>
          <w:p w:rsidR="00757283" w:rsidRDefault="00757283" w:rsidP="00757283">
            <w:pPr>
              <w:rPr>
                <w:rFonts w:ascii="Arial" w:hAnsi="Arial" w:cs="Arial"/>
                <w:color w:val="000000"/>
                <w:sz w:val="16"/>
                <w:szCs w:val="16"/>
              </w:rPr>
            </w:pPr>
            <w:r w:rsidRPr="00D23A1C">
              <w:rPr>
                <w:rFonts w:ascii="Arial" w:hAnsi="Arial" w:cs="Arial"/>
                <w:color w:val="000000"/>
                <w:sz w:val="16"/>
                <w:szCs w:val="16"/>
              </w:rPr>
              <w:t>The lower the liquidity discount, the higher the fair value</w:t>
            </w:r>
          </w:p>
        </w:tc>
      </w:tr>
      <w:tr w:rsidR="00757283" w:rsidTr="00757283">
        <w:trPr>
          <w:trHeight w:val="900"/>
        </w:trPr>
        <w:tc>
          <w:tcPr>
            <w:tcW w:w="516" w:type="dxa"/>
            <w:vMerge/>
            <w:vAlign w:val="center"/>
            <w:hideMark/>
          </w:tcPr>
          <w:p w:rsidR="00757283" w:rsidRDefault="00757283" w:rsidP="00757283">
            <w:pPr>
              <w:rPr>
                <w:rFonts w:ascii="Arial" w:hAnsi="Arial" w:cs="Arial"/>
                <w:color w:val="000000"/>
                <w:sz w:val="16"/>
                <w:szCs w:val="16"/>
              </w:rPr>
            </w:pPr>
          </w:p>
        </w:tc>
        <w:tc>
          <w:tcPr>
            <w:tcW w:w="1316" w:type="dxa"/>
            <w:vMerge/>
            <w:vAlign w:val="center"/>
            <w:hideMark/>
          </w:tcPr>
          <w:p w:rsidR="00757283" w:rsidRPr="00D23A1C" w:rsidRDefault="00757283" w:rsidP="00757283">
            <w:pPr>
              <w:rPr>
                <w:rFonts w:ascii="Arial" w:hAnsi="Arial" w:cs="Arial"/>
                <w:color w:val="000000"/>
                <w:sz w:val="16"/>
                <w:szCs w:val="16"/>
              </w:rPr>
            </w:pPr>
          </w:p>
        </w:tc>
        <w:tc>
          <w:tcPr>
            <w:tcW w:w="1177" w:type="dxa"/>
            <w:vMerge/>
            <w:vAlign w:val="center"/>
            <w:hideMark/>
          </w:tcPr>
          <w:p w:rsidR="00757283" w:rsidRDefault="00757283" w:rsidP="00757283">
            <w:pPr>
              <w:rPr>
                <w:rFonts w:ascii="Arial" w:hAnsi="Arial" w:cs="Arial"/>
                <w:color w:val="000000"/>
                <w:sz w:val="16"/>
                <w:szCs w:val="16"/>
              </w:rPr>
            </w:pPr>
          </w:p>
        </w:tc>
        <w:tc>
          <w:tcPr>
            <w:tcW w:w="1756" w:type="dxa"/>
            <w:vMerge/>
            <w:vAlign w:val="center"/>
            <w:hideMark/>
          </w:tcPr>
          <w:p w:rsidR="00757283" w:rsidRPr="00D23A1C" w:rsidRDefault="00757283" w:rsidP="00757283">
            <w:pPr>
              <w:jc w:val="center"/>
              <w:rPr>
                <w:rFonts w:ascii="Arial" w:hAnsi="Arial" w:cs="Arial"/>
                <w:color w:val="000000"/>
                <w:sz w:val="16"/>
                <w:szCs w:val="16"/>
              </w:rPr>
            </w:pPr>
          </w:p>
        </w:tc>
        <w:tc>
          <w:tcPr>
            <w:tcW w:w="2638" w:type="dxa"/>
            <w:shd w:val="clear" w:color="auto" w:fill="auto"/>
            <w:vAlign w:val="center"/>
            <w:hideMark/>
          </w:tcPr>
          <w:p w:rsidR="00757283" w:rsidRPr="00D23A1C" w:rsidRDefault="00757283" w:rsidP="00757283">
            <w:pPr>
              <w:spacing w:before="80" w:after="40"/>
              <w:rPr>
                <w:rFonts w:ascii="Arial" w:hAnsi="Arial" w:cs="Arial"/>
                <w:sz w:val="16"/>
                <w:szCs w:val="16"/>
                <w:lang w:val="en-GB"/>
              </w:rPr>
            </w:pPr>
            <w:r w:rsidRPr="00D23A1C">
              <w:rPr>
                <w:rFonts w:ascii="Arial" w:hAnsi="Arial" w:cs="Arial"/>
                <w:sz w:val="16"/>
                <w:szCs w:val="16"/>
                <w:lang w:val="en-GB"/>
              </w:rPr>
              <w:t>Weighted average cost of capital: 11.39%</w:t>
            </w:r>
          </w:p>
          <w:p w:rsidR="00757283" w:rsidRPr="00D23A1C" w:rsidRDefault="00757283" w:rsidP="00757283">
            <w:pPr>
              <w:spacing w:before="80" w:after="40"/>
              <w:rPr>
                <w:rFonts w:ascii="Arial" w:hAnsi="Arial" w:cs="Arial"/>
                <w:sz w:val="16"/>
                <w:szCs w:val="16"/>
                <w:lang w:val="en-GB"/>
              </w:rPr>
            </w:pPr>
          </w:p>
          <w:p w:rsidR="00757283" w:rsidRPr="00D23A1C" w:rsidRDefault="00757283" w:rsidP="00757283">
            <w:pPr>
              <w:spacing w:before="80" w:after="40"/>
              <w:rPr>
                <w:rFonts w:ascii="Arial" w:hAnsi="Arial" w:cs="Arial"/>
                <w:sz w:val="16"/>
                <w:szCs w:val="16"/>
                <w:lang w:val="en-GB"/>
              </w:rPr>
            </w:pPr>
            <w:r w:rsidRPr="00D23A1C">
              <w:rPr>
                <w:rFonts w:ascii="Arial" w:hAnsi="Arial" w:cs="Arial"/>
                <w:sz w:val="16"/>
                <w:szCs w:val="16"/>
                <w:lang w:val="en-GB"/>
              </w:rPr>
              <w:t>Long-term income growth rate: 2.6%</w:t>
            </w:r>
          </w:p>
        </w:tc>
        <w:tc>
          <w:tcPr>
            <w:tcW w:w="2657" w:type="dxa"/>
            <w:shd w:val="clear" w:color="auto" w:fill="auto"/>
            <w:vAlign w:val="bottom"/>
            <w:hideMark/>
          </w:tcPr>
          <w:p w:rsidR="00757283" w:rsidRDefault="00757283" w:rsidP="00757283">
            <w:pPr>
              <w:rPr>
                <w:rFonts w:ascii="Arial" w:hAnsi="Arial" w:cs="Arial"/>
                <w:color w:val="000000"/>
                <w:sz w:val="16"/>
                <w:szCs w:val="16"/>
              </w:rPr>
            </w:pPr>
            <w:r w:rsidRPr="00D23A1C">
              <w:rPr>
                <w:rFonts w:ascii="Arial" w:hAnsi="Arial" w:cs="Arial"/>
                <w:color w:val="000000"/>
                <w:sz w:val="16"/>
                <w:szCs w:val="16"/>
              </w:rPr>
              <w:t>The higher the long-term income growth rate, the higher the fair value</w:t>
            </w:r>
          </w:p>
        </w:tc>
      </w:tr>
      <w:tr w:rsidR="00757283" w:rsidTr="00757283">
        <w:trPr>
          <w:trHeight w:val="1125"/>
        </w:trPr>
        <w:tc>
          <w:tcPr>
            <w:tcW w:w="516" w:type="dxa"/>
            <w:shd w:val="clear" w:color="auto" w:fill="auto"/>
            <w:noWrap/>
            <w:vAlign w:val="center"/>
            <w:hideMark/>
          </w:tcPr>
          <w:p w:rsidR="00757283" w:rsidRDefault="00757283" w:rsidP="00757283">
            <w:pPr>
              <w:jc w:val="right"/>
              <w:rPr>
                <w:rFonts w:ascii="Arial" w:hAnsi="Arial" w:cs="Arial"/>
                <w:color w:val="000000"/>
                <w:sz w:val="16"/>
                <w:szCs w:val="16"/>
              </w:rPr>
            </w:pPr>
            <w:r>
              <w:rPr>
                <w:rFonts w:ascii="Arial" w:hAnsi="Arial" w:cs="Arial"/>
                <w:color w:val="000000"/>
                <w:sz w:val="16"/>
                <w:szCs w:val="16"/>
              </w:rPr>
              <w:t>3</w:t>
            </w:r>
          </w:p>
        </w:tc>
        <w:tc>
          <w:tcPr>
            <w:tcW w:w="1316" w:type="dxa"/>
            <w:shd w:val="clear" w:color="auto" w:fill="auto"/>
            <w:vAlign w:val="center"/>
            <w:hideMark/>
          </w:tcPr>
          <w:p w:rsidR="00757283" w:rsidRPr="00D23A1C" w:rsidRDefault="00757283" w:rsidP="00757283">
            <w:pPr>
              <w:spacing w:before="80" w:after="40"/>
              <w:rPr>
                <w:rFonts w:ascii="Arial" w:hAnsi="Arial" w:cs="Arial"/>
                <w:sz w:val="16"/>
                <w:szCs w:val="16"/>
                <w:lang w:val="en-GB"/>
              </w:rPr>
            </w:pPr>
            <w:r w:rsidRPr="00D23A1C">
              <w:rPr>
                <w:rFonts w:ascii="Arial" w:hAnsi="Arial" w:cs="Arial"/>
                <w:sz w:val="16"/>
                <w:szCs w:val="16"/>
                <w:lang w:val="en-GB"/>
              </w:rPr>
              <w:t xml:space="preserve">Unquoted </w:t>
            </w:r>
            <w:proofErr w:type="spellStart"/>
            <w:r>
              <w:rPr>
                <w:rFonts w:ascii="Arial" w:hAnsi="Arial" w:cs="Arial"/>
                <w:sz w:val="16"/>
                <w:szCs w:val="16"/>
                <w:lang w:val="en-GB"/>
              </w:rPr>
              <w:t>minoritary</w:t>
            </w:r>
            <w:proofErr w:type="spellEnd"/>
            <w:r w:rsidRPr="00D23A1C">
              <w:rPr>
                <w:rFonts w:ascii="Arial" w:hAnsi="Arial" w:cs="Arial"/>
                <w:sz w:val="16"/>
                <w:szCs w:val="16"/>
                <w:lang w:val="en-GB"/>
              </w:rPr>
              <w:t xml:space="preserve"> interests</w:t>
            </w:r>
          </w:p>
          <w:p w:rsidR="00757283" w:rsidRPr="00D23A1C" w:rsidRDefault="00757283" w:rsidP="00757283">
            <w:pPr>
              <w:spacing w:before="80" w:after="40"/>
              <w:rPr>
                <w:rFonts w:ascii="Arial" w:hAnsi="Arial" w:cs="Arial"/>
                <w:sz w:val="16"/>
                <w:szCs w:val="16"/>
                <w:lang w:val="en-GB"/>
              </w:rPr>
            </w:pPr>
          </w:p>
        </w:tc>
        <w:tc>
          <w:tcPr>
            <w:tcW w:w="1177" w:type="dxa"/>
            <w:shd w:val="clear" w:color="auto" w:fill="auto"/>
            <w:noWrap/>
            <w:vAlign w:val="center"/>
            <w:hideMark/>
          </w:tcPr>
          <w:p w:rsidR="00757283" w:rsidRDefault="00757283" w:rsidP="00757283">
            <w:pPr>
              <w:rPr>
                <w:rFonts w:ascii="Arial" w:hAnsi="Arial" w:cs="Arial"/>
                <w:color w:val="000000"/>
                <w:sz w:val="16"/>
                <w:szCs w:val="16"/>
              </w:rPr>
            </w:pPr>
            <w:r>
              <w:rPr>
                <w:rFonts w:ascii="Arial" w:hAnsi="Arial" w:cs="Arial"/>
                <w:color w:val="000000"/>
                <w:sz w:val="16"/>
                <w:szCs w:val="16"/>
              </w:rPr>
              <w:t xml:space="preserve">          646.235 </w:t>
            </w:r>
          </w:p>
        </w:tc>
        <w:tc>
          <w:tcPr>
            <w:tcW w:w="1756" w:type="dxa"/>
            <w:shd w:val="clear" w:color="auto" w:fill="auto"/>
            <w:vAlign w:val="center"/>
            <w:hideMark/>
          </w:tcPr>
          <w:p w:rsidR="00757283" w:rsidRPr="00D23A1C" w:rsidRDefault="00757283" w:rsidP="00757283">
            <w:pPr>
              <w:spacing w:before="80" w:after="40"/>
              <w:jc w:val="center"/>
              <w:rPr>
                <w:rFonts w:ascii="Arial" w:hAnsi="Arial" w:cs="Arial"/>
                <w:sz w:val="16"/>
                <w:szCs w:val="16"/>
                <w:lang w:val="en-GB"/>
              </w:rPr>
            </w:pPr>
            <w:r w:rsidRPr="00D23A1C">
              <w:rPr>
                <w:rFonts w:ascii="Arial" w:hAnsi="Arial" w:cs="Arial"/>
                <w:sz w:val="16"/>
                <w:szCs w:val="16"/>
                <w:lang w:val="en-GB"/>
              </w:rPr>
              <w:t>Cost method -adjusted net asset method</w:t>
            </w:r>
          </w:p>
          <w:p w:rsidR="00757283" w:rsidRDefault="00757283" w:rsidP="00757283">
            <w:pPr>
              <w:jc w:val="center"/>
              <w:rPr>
                <w:rFonts w:ascii="Arial" w:hAnsi="Arial" w:cs="Arial"/>
                <w:color w:val="000000"/>
                <w:sz w:val="16"/>
                <w:szCs w:val="16"/>
              </w:rPr>
            </w:pPr>
          </w:p>
        </w:tc>
        <w:tc>
          <w:tcPr>
            <w:tcW w:w="2638" w:type="dxa"/>
            <w:shd w:val="clear" w:color="auto" w:fill="auto"/>
            <w:vAlign w:val="center"/>
            <w:hideMark/>
          </w:tcPr>
          <w:p w:rsidR="00757283" w:rsidRPr="00D23A1C" w:rsidRDefault="00757283" w:rsidP="00757283">
            <w:pPr>
              <w:spacing w:before="80" w:after="40"/>
              <w:rPr>
                <w:rFonts w:ascii="Arial" w:hAnsi="Arial" w:cs="Arial"/>
                <w:sz w:val="16"/>
                <w:szCs w:val="16"/>
                <w:lang w:val="en-GB"/>
              </w:rPr>
            </w:pPr>
            <w:r w:rsidRPr="00D23A1C">
              <w:rPr>
                <w:rFonts w:ascii="Arial" w:hAnsi="Arial" w:cs="Arial"/>
                <w:sz w:val="16"/>
                <w:szCs w:val="16"/>
                <w:lang w:val="en-GB"/>
              </w:rPr>
              <w:t>Weighted average cost of capital: 10.50%</w:t>
            </w:r>
          </w:p>
          <w:p w:rsidR="00757283" w:rsidRPr="00D23A1C" w:rsidRDefault="00757283" w:rsidP="00757283">
            <w:pPr>
              <w:spacing w:before="80" w:after="40"/>
              <w:rPr>
                <w:rFonts w:ascii="Arial" w:hAnsi="Arial" w:cs="Arial"/>
                <w:sz w:val="16"/>
                <w:szCs w:val="16"/>
                <w:lang w:val="en-GB"/>
              </w:rPr>
            </w:pPr>
          </w:p>
          <w:p w:rsidR="00757283" w:rsidRPr="00D23A1C" w:rsidRDefault="00757283" w:rsidP="00757283">
            <w:pPr>
              <w:spacing w:before="80" w:after="40"/>
              <w:rPr>
                <w:rFonts w:ascii="Arial" w:hAnsi="Arial" w:cs="Arial"/>
                <w:sz w:val="16"/>
                <w:szCs w:val="16"/>
                <w:lang w:val="en-GB"/>
              </w:rPr>
            </w:pPr>
            <w:r w:rsidRPr="00D23A1C">
              <w:rPr>
                <w:rFonts w:ascii="Arial" w:hAnsi="Arial" w:cs="Arial"/>
                <w:sz w:val="16"/>
                <w:szCs w:val="16"/>
                <w:lang w:val="en-GB"/>
              </w:rPr>
              <w:t>Discount for lack of liquidity: 15.60%</w:t>
            </w:r>
          </w:p>
          <w:p w:rsidR="00757283" w:rsidRPr="00D23A1C" w:rsidRDefault="00757283" w:rsidP="00757283">
            <w:pPr>
              <w:spacing w:before="80" w:after="40"/>
              <w:rPr>
                <w:rFonts w:ascii="Arial" w:hAnsi="Arial" w:cs="Arial"/>
                <w:sz w:val="16"/>
                <w:szCs w:val="16"/>
                <w:lang w:val="en-GB"/>
              </w:rPr>
            </w:pPr>
          </w:p>
          <w:p w:rsidR="00757283" w:rsidRPr="00D23A1C" w:rsidRDefault="00757283" w:rsidP="00757283">
            <w:pPr>
              <w:spacing w:before="80" w:after="40"/>
              <w:rPr>
                <w:rFonts w:ascii="Arial" w:hAnsi="Arial" w:cs="Arial"/>
                <w:sz w:val="16"/>
                <w:szCs w:val="16"/>
                <w:lang w:val="en-GB"/>
              </w:rPr>
            </w:pPr>
            <w:r w:rsidRPr="00D23A1C">
              <w:rPr>
                <w:rFonts w:ascii="Arial" w:hAnsi="Arial" w:cs="Arial"/>
                <w:sz w:val="16"/>
                <w:szCs w:val="16"/>
                <w:lang w:val="en-GB"/>
              </w:rPr>
              <w:t>Long-term income growth rate: 1.30%</w:t>
            </w:r>
          </w:p>
        </w:tc>
        <w:tc>
          <w:tcPr>
            <w:tcW w:w="2657" w:type="dxa"/>
            <w:shd w:val="clear" w:color="auto" w:fill="auto"/>
            <w:vAlign w:val="bottom"/>
            <w:hideMark/>
          </w:tcPr>
          <w:p w:rsidR="00757283" w:rsidRDefault="00757283" w:rsidP="00757283">
            <w:pPr>
              <w:rPr>
                <w:rFonts w:ascii="Arial" w:hAnsi="Arial" w:cs="Arial"/>
                <w:color w:val="000000"/>
                <w:sz w:val="16"/>
                <w:szCs w:val="16"/>
              </w:rPr>
            </w:pPr>
            <w:r w:rsidRPr="00D23A1C">
              <w:rPr>
                <w:rFonts w:ascii="Arial" w:hAnsi="Arial" w:cs="Arial"/>
                <w:color w:val="000000"/>
                <w:sz w:val="16"/>
                <w:szCs w:val="16"/>
              </w:rPr>
              <w:t>In the balance sheet, the carrying amount is identified by equity. The lower the resulting price / carrying amount, the lower the fair value.</w:t>
            </w:r>
          </w:p>
        </w:tc>
      </w:tr>
      <w:tr w:rsidR="00757283" w:rsidTr="00757283">
        <w:trPr>
          <w:trHeight w:val="675"/>
        </w:trPr>
        <w:tc>
          <w:tcPr>
            <w:tcW w:w="516" w:type="dxa"/>
            <w:vMerge w:val="restart"/>
            <w:shd w:val="clear" w:color="auto" w:fill="auto"/>
            <w:noWrap/>
            <w:vAlign w:val="center"/>
            <w:hideMark/>
          </w:tcPr>
          <w:p w:rsidR="00757283" w:rsidRDefault="00757283" w:rsidP="00757283">
            <w:pPr>
              <w:jc w:val="right"/>
              <w:rPr>
                <w:rFonts w:ascii="Arial" w:hAnsi="Arial" w:cs="Arial"/>
                <w:color w:val="000000"/>
                <w:sz w:val="16"/>
                <w:szCs w:val="16"/>
              </w:rPr>
            </w:pPr>
            <w:r>
              <w:rPr>
                <w:rFonts w:ascii="Arial" w:hAnsi="Arial" w:cs="Arial"/>
                <w:color w:val="000000"/>
                <w:sz w:val="16"/>
                <w:szCs w:val="16"/>
              </w:rPr>
              <w:t>4</w:t>
            </w:r>
          </w:p>
        </w:tc>
        <w:tc>
          <w:tcPr>
            <w:tcW w:w="1316" w:type="dxa"/>
            <w:vMerge w:val="restart"/>
            <w:shd w:val="clear" w:color="auto" w:fill="auto"/>
            <w:vAlign w:val="center"/>
            <w:hideMark/>
          </w:tcPr>
          <w:p w:rsidR="00757283" w:rsidRPr="00D23A1C" w:rsidRDefault="00757283" w:rsidP="00757283">
            <w:pPr>
              <w:spacing w:before="80" w:after="40"/>
              <w:rPr>
                <w:rFonts w:ascii="Arial" w:hAnsi="Arial" w:cs="Arial"/>
                <w:sz w:val="16"/>
                <w:szCs w:val="16"/>
                <w:lang w:val="en-GB"/>
              </w:rPr>
            </w:pPr>
            <w:r w:rsidRPr="00D23A1C">
              <w:rPr>
                <w:rFonts w:ascii="Arial" w:hAnsi="Arial" w:cs="Arial"/>
                <w:sz w:val="16"/>
                <w:szCs w:val="16"/>
                <w:lang w:val="en-GB"/>
              </w:rPr>
              <w:t xml:space="preserve">Unquoted </w:t>
            </w:r>
            <w:proofErr w:type="spellStart"/>
            <w:r>
              <w:rPr>
                <w:rFonts w:ascii="Arial" w:hAnsi="Arial" w:cs="Arial"/>
                <w:sz w:val="16"/>
                <w:szCs w:val="16"/>
                <w:lang w:val="en-GB"/>
              </w:rPr>
              <w:t>minoritary</w:t>
            </w:r>
            <w:proofErr w:type="spellEnd"/>
            <w:r w:rsidRPr="00D23A1C">
              <w:rPr>
                <w:rFonts w:ascii="Arial" w:hAnsi="Arial" w:cs="Arial"/>
                <w:sz w:val="16"/>
                <w:szCs w:val="16"/>
                <w:lang w:val="en-GB"/>
              </w:rPr>
              <w:t xml:space="preserve"> interests</w:t>
            </w:r>
          </w:p>
          <w:p w:rsidR="00757283" w:rsidRPr="00D23A1C" w:rsidRDefault="00757283" w:rsidP="00757283">
            <w:pPr>
              <w:spacing w:before="80" w:after="40"/>
              <w:rPr>
                <w:rFonts w:ascii="Arial" w:hAnsi="Arial" w:cs="Arial"/>
                <w:sz w:val="16"/>
                <w:szCs w:val="16"/>
                <w:lang w:val="en-GB"/>
              </w:rPr>
            </w:pPr>
          </w:p>
        </w:tc>
        <w:tc>
          <w:tcPr>
            <w:tcW w:w="1177" w:type="dxa"/>
            <w:vMerge w:val="restart"/>
            <w:shd w:val="clear" w:color="auto" w:fill="auto"/>
            <w:noWrap/>
            <w:vAlign w:val="center"/>
            <w:hideMark/>
          </w:tcPr>
          <w:p w:rsidR="00757283" w:rsidRDefault="00757283" w:rsidP="00757283">
            <w:pPr>
              <w:jc w:val="center"/>
              <w:rPr>
                <w:rFonts w:ascii="Arial" w:hAnsi="Arial" w:cs="Arial"/>
                <w:color w:val="000000"/>
                <w:sz w:val="16"/>
                <w:szCs w:val="16"/>
              </w:rPr>
            </w:pPr>
            <w:r>
              <w:rPr>
                <w:rFonts w:ascii="Arial" w:hAnsi="Arial" w:cs="Arial"/>
                <w:color w:val="000000"/>
                <w:sz w:val="16"/>
                <w:szCs w:val="16"/>
              </w:rPr>
              <w:t xml:space="preserve">       2.375.978 </w:t>
            </w:r>
          </w:p>
        </w:tc>
        <w:tc>
          <w:tcPr>
            <w:tcW w:w="1756" w:type="dxa"/>
            <w:vMerge w:val="restart"/>
            <w:shd w:val="clear" w:color="auto" w:fill="auto"/>
            <w:vAlign w:val="center"/>
            <w:hideMark/>
          </w:tcPr>
          <w:p w:rsidR="00757283" w:rsidRPr="00D23A1C" w:rsidRDefault="00757283" w:rsidP="00757283">
            <w:pPr>
              <w:spacing w:before="80" w:after="40"/>
              <w:jc w:val="center"/>
              <w:rPr>
                <w:rFonts w:ascii="Arial" w:hAnsi="Arial" w:cs="Arial"/>
                <w:sz w:val="16"/>
                <w:szCs w:val="16"/>
                <w:lang w:val="en-GB"/>
              </w:rPr>
            </w:pPr>
            <w:r w:rsidRPr="00D23A1C">
              <w:rPr>
                <w:rFonts w:ascii="Arial" w:hAnsi="Arial" w:cs="Arial"/>
                <w:sz w:val="16"/>
                <w:szCs w:val="16"/>
                <w:lang w:val="en-GB"/>
              </w:rPr>
              <w:t>Income approach - discounted cash flow method</w:t>
            </w:r>
          </w:p>
          <w:p w:rsidR="00757283" w:rsidRDefault="00757283" w:rsidP="00757283">
            <w:pPr>
              <w:jc w:val="center"/>
              <w:rPr>
                <w:rFonts w:ascii="Arial" w:hAnsi="Arial" w:cs="Arial"/>
                <w:color w:val="000000"/>
                <w:sz w:val="16"/>
                <w:szCs w:val="16"/>
              </w:rPr>
            </w:pPr>
          </w:p>
        </w:tc>
        <w:tc>
          <w:tcPr>
            <w:tcW w:w="2638" w:type="dxa"/>
            <w:shd w:val="clear" w:color="auto" w:fill="auto"/>
            <w:vAlign w:val="center"/>
            <w:hideMark/>
          </w:tcPr>
          <w:p w:rsidR="00757283" w:rsidRPr="00D23A1C" w:rsidRDefault="00757283" w:rsidP="00757283">
            <w:pPr>
              <w:spacing w:before="80" w:after="40"/>
              <w:rPr>
                <w:rFonts w:ascii="Arial" w:hAnsi="Arial" w:cs="Arial"/>
                <w:sz w:val="16"/>
                <w:szCs w:val="16"/>
                <w:lang w:val="en-GB"/>
              </w:rPr>
            </w:pPr>
            <w:r w:rsidRPr="00D23A1C">
              <w:rPr>
                <w:rFonts w:ascii="Arial" w:hAnsi="Arial" w:cs="Arial"/>
                <w:sz w:val="16"/>
                <w:szCs w:val="16"/>
                <w:lang w:val="en-GB"/>
              </w:rPr>
              <w:t>Market value of equity by reference to their book value:</w:t>
            </w:r>
          </w:p>
        </w:tc>
        <w:tc>
          <w:tcPr>
            <w:tcW w:w="2657" w:type="dxa"/>
            <w:shd w:val="clear" w:color="auto" w:fill="auto"/>
            <w:vAlign w:val="bottom"/>
            <w:hideMark/>
          </w:tcPr>
          <w:p w:rsidR="00757283" w:rsidRDefault="00757283" w:rsidP="00757283">
            <w:pPr>
              <w:rPr>
                <w:rFonts w:ascii="Arial" w:hAnsi="Arial" w:cs="Arial"/>
                <w:color w:val="000000"/>
                <w:sz w:val="16"/>
                <w:szCs w:val="16"/>
              </w:rPr>
            </w:pPr>
            <w:r w:rsidRPr="00D23A1C">
              <w:rPr>
                <w:rFonts w:ascii="Arial" w:hAnsi="Arial" w:cs="Arial"/>
                <w:color w:val="000000"/>
                <w:sz w:val="16"/>
                <w:szCs w:val="16"/>
              </w:rPr>
              <w:t>The lower the weighted average cost of capital, the higher the fair value</w:t>
            </w:r>
          </w:p>
        </w:tc>
      </w:tr>
      <w:tr w:rsidR="00757283" w:rsidTr="00757283">
        <w:trPr>
          <w:trHeight w:val="675"/>
        </w:trPr>
        <w:tc>
          <w:tcPr>
            <w:tcW w:w="516" w:type="dxa"/>
            <w:vMerge/>
            <w:vAlign w:val="center"/>
            <w:hideMark/>
          </w:tcPr>
          <w:p w:rsidR="00757283" w:rsidRDefault="00757283" w:rsidP="00757283">
            <w:pPr>
              <w:rPr>
                <w:rFonts w:ascii="Arial" w:hAnsi="Arial" w:cs="Arial"/>
                <w:color w:val="000000"/>
                <w:sz w:val="16"/>
                <w:szCs w:val="16"/>
              </w:rPr>
            </w:pPr>
          </w:p>
        </w:tc>
        <w:tc>
          <w:tcPr>
            <w:tcW w:w="1316" w:type="dxa"/>
            <w:vMerge/>
            <w:vAlign w:val="center"/>
            <w:hideMark/>
          </w:tcPr>
          <w:p w:rsidR="00757283" w:rsidRPr="00D23A1C" w:rsidRDefault="00757283" w:rsidP="00757283">
            <w:pPr>
              <w:rPr>
                <w:rFonts w:ascii="Arial" w:hAnsi="Arial" w:cs="Arial"/>
                <w:color w:val="000000"/>
                <w:sz w:val="16"/>
                <w:szCs w:val="16"/>
              </w:rPr>
            </w:pPr>
          </w:p>
        </w:tc>
        <w:tc>
          <w:tcPr>
            <w:tcW w:w="1177" w:type="dxa"/>
            <w:vMerge/>
            <w:vAlign w:val="center"/>
            <w:hideMark/>
          </w:tcPr>
          <w:p w:rsidR="00757283" w:rsidRDefault="00757283" w:rsidP="00757283">
            <w:pPr>
              <w:rPr>
                <w:rFonts w:ascii="Arial" w:hAnsi="Arial" w:cs="Arial"/>
                <w:color w:val="000000"/>
                <w:sz w:val="16"/>
                <w:szCs w:val="16"/>
              </w:rPr>
            </w:pPr>
          </w:p>
        </w:tc>
        <w:tc>
          <w:tcPr>
            <w:tcW w:w="1756" w:type="dxa"/>
            <w:vMerge/>
            <w:vAlign w:val="center"/>
            <w:hideMark/>
          </w:tcPr>
          <w:p w:rsidR="00757283" w:rsidRPr="00D23A1C" w:rsidRDefault="00757283" w:rsidP="00757283">
            <w:pPr>
              <w:jc w:val="center"/>
              <w:rPr>
                <w:rFonts w:ascii="Arial" w:hAnsi="Arial" w:cs="Arial"/>
                <w:color w:val="000000"/>
                <w:sz w:val="16"/>
                <w:szCs w:val="16"/>
              </w:rPr>
            </w:pPr>
          </w:p>
        </w:tc>
        <w:tc>
          <w:tcPr>
            <w:tcW w:w="2638" w:type="dxa"/>
            <w:shd w:val="clear" w:color="auto" w:fill="auto"/>
            <w:vAlign w:val="center"/>
            <w:hideMark/>
          </w:tcPr>
          <w:p w:rsidR="00757283" w:rsidRPr="00D23A1C" w:rsidRDefault="00757283" w:rsidP="00757283">
            <w:pPr>
              <w:spacing w:before="80" w:after="40"/>
              <w:rPr>
                <w:rFonts w:ascii="Arial" w:hAnsi="Arial" w:cs="Arial"/>
                <w:sz w:val="16"/>
                <w:szCs w:val="16"/>
                <w:lang w:val="en-GB"/>
              </w:rPr>
            </w:pPr>
            <w:r w:rsidRPr="00D23A1C">
              <w:rPr>
                <w:rFonts w:ascii="Arial" w:hAnsi="Arial" w:cs="Arial"/>
                <w:sz w:val="16"/>
                <w:szCs w:val="16"/>
                <w:lang w:val="en-GB"/>
              </w:rPr>
              <w:t>Weighted average cost of capital: 10.50%</w:t>
            </w:r>
          </w:p>
          <w:p w:rsidR="00757283" w:rsidRPr="00D23A1C" w:rsidRDefault="00757283" w:rsidP="00757283">
            <w:pPr>
              <w:spacing w:before="80" w:after="40"/>
              <w:rPr>
                <w:rFonts w:ascii="Arial" w:hAnsi="Arial" w:cs="Arial"/>
                <w:sz w:val="16"/>
                <w:szCs w:val="16"/>
                <w:lang w:val="en-GB"/>
              </w:rPr>
            </w:pPr>
          </w:p>
          <w:p w:rsidR="00757283" w:rsidRPr="00D23A1C" w:rsidRDefault="00757283" w:rsidP="00757283">
            <w:pPr>
              <w:spacing w:before="80" w:after="40"/>
              <w:rPr>
                <w:rFonts w:ascii="Arial" w:hAnsi="Arial" w:cs="Arial"/>
                <w:sz w:val="16"/>
                <w:szCs w:val="16"/>
                <w:lang w:val="en-GB"/>
              </w:rPr>
            </w:pPr>
            <w:r w:rsidRPr="00D23A1C">
              <w:rPr>
                <w:rFonts w:ascii="Arial" w:hAnsi="Arial" w:cs="Arial"/>
                <w:sz w:val="16"/>
                <w:szCs w:val="16"/>
                <w:lang w:val="en-GB"/>
              </w:rPr>
              <w:t xml:space="preserve">Discount for lack of control: 10% </w:t>
            </w:r>
          </w:p>
          <w:p w:rsidR="00757283" w:rsidRPr="00D23A1C" w:rsidRDefault="00757283" w:rsidP="00757283">
            <w:pPr>
              <w:spacing w:before="80" w:after="40"/>
              <w:rPr>
                <w:rFonts w:ascii="Arial" w:hAnsi="Arial" w:cs="Arial"/>
                <w:sz w:val="16"/>
                <w:szCs w:val="16"/>
                <w:lang w:val="en-GB"/>
              </w:rPr>
            </w:pPr>
          </w:p>
          <w:p w:rsidR="00757283" w:rsidRPr="00D23A1C" w:rsidRDefault="00757283" w:rsidP="00757283">
            <w:pPr>
              <w:spacing w:before="80" w:after="40"/>
              <w:rPr>
                <w:rFonts w:ascii="Arial" w:hAnsi="Arial" w:cs="Arial"/>
                <w:sz w:val="16"/>
                <w:szCs w:val="16"/>
                <w:lang w:val="en-GB"/>
              </w:rPr>
            </w:pPr>
            <w:r w:rsidRPr="00D23A1C">
              <w:rPr>
                <w:rFonts w:ascii="Arial" w:hAnsi="Arial" w:cs="Arial"/>
                <w:sz w:val="16"/>
                <w:szCs w:val="16"/>
                <w:lang w:val="en-GB"/>
              </w:rPr>
              <w:t>Long-term income growth rate: 2%</w:t>
            </w:r>
          </w:p>
        </w:tc>
        <w:tc>
          <w:tcPr>
            <w:tcW w:w="2657" w:type="dxa"/>
            <w:shd w:val="clear" w:color="auto" w:fill="auto"/>
            <w:vAlign w:val="bottom"/>
            <w:hideMark/>
          </w:tcPr>
          <w:p w:rsidR="00757283" w:rsidRDefault="00757283" w:rsidP="00757283">
            <w:pPr>
              <w:rPr>
                <w:rFonts w:ascii="Arial" w:hAnsi="Arial" w:cs="Arial"/>
                <w:color w:val="000000"/>
                <w:sz w:val="16"/>
                <w:szCs w:val="16"/>
              </w:rPr>
            </w:pPr>
            <w:r w:rsidRPr="00D23A1C">
              <w:rPr>
                <w:rFonts w:ascii="Arial" w:hAnsi="Arial" w:cs="Arial"/>
                <w:color w:val="000000"/>
                <w:sz w:val="16"/>
                <w:szCs w:val="16"/>
              </w:rPr>
              <w:t>The lower the discount for lack of control, the higher the fair value</w:t>
            </w:r>
          </w:p>
        </w:tc>
      </w:tr>
      <w:tr w:rsidR="00757283" w:rsidTr="00757283">
        <w:trPr>
          <w:trHeight w:val="900"/>
        </w:trPr>
        <w:tc>
          <w:tcPr>
            <w:tcW w:w="516" w:type="dxa"/>
            <w:vMerge/>
            <w:vAlign w:val="center"/>
            <w:hideMark/>
          </w:tcPr>
          <w:p w:rsidR="00757283" w:rsidRDefault="00757283" w:rsidP="00757283">
            <w:pPr>
              <w:rPr>
                <w:rFonts w:ascii="Arial" w:hAnsi="Arial" w:cs="Arial"/>
                <w:color w:val="000000"/>
                <w:sz w:val="16"/>
                <w:szCs w:val="16"/>
              </w:rPr>
            </w:pPr>
          </w:p>
        </w:tc>
        <w:tc>
          <w:tcPr>
            <w:tcW w:w="1316" w:type="dxa"/>
            <w:vMerge/>
            <w:vAlign w:val="center"/>
            <w:hideMark/>
          </w:tcPr>
          <w:p w:rsidR="00757283" w:rsidRPr="00D23A1C" w:rsidRDefault="00757283" w:rsidP="00757283">
            <w:pPr>
              <w:rPr>
                <w:rFonts w:ascii="Arial" w:hAnsi="Arial" w:cs="Arial"/>
                <w:color w:val="000000"/>
                <w:sz w:val="16"/>
                <w:szCs w:val="16"/>
              </w:rPr>
            </w:pPr>
          </w:p>
        </w:tc>
        <w:tc>
          <w:tcPr>
            <w:tcW w:w="1177" w:type="dxa"/>
            <w:vMerge/>
            <w:vAlign w:val="center"/>
            <w:hideMark/>
          </w:tcPr>
          <w:p w:rsidR="00757283" w:rsidRDefault="00757283" w:rsidP="00757283">
            <w:pPr>
              <w:rPr>
                <w:rFonts w:ascii="Arial" w:hAnsi="Arial" w:cs="Arial"/>
                <w:color w:val="000000"/>
                <w:sz w:val="16"/>
                <w:szCs w:val="16"/>
              </w:rPr>
            </w:pPr>
          </w:p>
        </w:tc>
        <w:tc>
          <w:tcPr>
            <w:tcW w:w="1756" w:type="dxa"/>
            <w:vMerge/>
            <w:vAlign w:val="center"/>
            <w:hideMark/>
          </w:tcPr>
          <w:p w:rsidR="00757283" w:rsidRPr="00D23A1C" w:rsidRDefault="00757283" w:rsidP="00757283">
            <w:pPr>
              <w:jc w:val="center"/>
              <w:rPr>
                <w:rFonts w:ascii="Arial" w:hAnsi="Arial" w:cs="Arial"/>
                <w:color w:val="000000"/>
                <w:sz w:val="16"/>
                <w:szCs w:val="16"/>
              </w:rPr>
            </w:pPr>
          </w:p>
        </w:tc>
        <w:tc>
          <w:tcPr>
            <w:tcW w:w="2638" w:type="dxa"/>
            <w:shd w:val="clear" w:color="auto" w:fill="auto"/>
            <w:vAlign w:val="center"/>
            <w:hideMark/>
          </w:tcPr>
          <w:p w:rsidR="00757283" w:rsidRPr="00D23A1C" w:rsidRDefault="00757283" w:rsidP="00757283">
            <w:pPr>
              <w:spacing w:before="80" w:after="40"/>
              <w:rPr>
                <w:rFonts w:ascii="Arial" w:hAnsi="Arial" w:cs="Arial"/>
                <w:sz w:val="16"/>
                <w:szCs w:val="16"/>
                <w:lang w:val="en-GB"/>
              </w:rPr>
            </w:pPr>
            <w:r w:rsidRPr="00D23A1C">
              <w:rPr>
                <w:rFonts w:ascii="Arial" w:hAnsi="Arial" w:cs="Arial"/>
                <w:sz w:val="16"/>
                <w:szCs w:val="16"/>
                <w:lang w:val="en-GB"/>
              </w:rPr>
              <w:t>Weighted average cost of capital: 11.39%</w:t>
            </w:r>
          </w:p>
          <w:p w:rsidR="00757283" w:rsidRPr="00D23A1C" w:rsidRDefault="00757283" w:rsidP="00757283">
            <w:pPr>
              <w:spacing w:before="80" w:after="40"/>
              <w:rPr>
                <w:rFonts w:ascii="Arial" w:hAnsi="Arial" w:cs="Arial"/>
                <w:sz w:val="16"/>
                <w:szCs w:val="16"/>
                <w:lang w:val="en-GB"/>
              </w:rPr>
            </w:pPr>
          </w:p>
          <w:p w:rsidR="00757283" w:rsidRPr="00D23A1C" w:rsidRDefault="00757283" w:rsidP="00757283">
            <w:pPr>
              <w:spacing w:before="80" w:after="40"/>
              <w:rPr>
                <w:rFonts w:ascii="Arial" w:hAnsi="Arial" w:cs="Arial"/>
                <w:sz w:val="16"/>
                <w:szCs w:val="16"/>
                <w:lang w:val="en-GB"/>
              </w:rPr>
            </w:pPr>
            <w:r w:rsidRPr="00D23A1C">
              <w:rPr>
                <w:rFonts w:ascii="Arial" w:hAnsi="Arial" w:cs="Arial"/>
                <w:sz w:val="16"/>
                <w:szCs w:val="16"/>
                <w:lang w:val="en-GB"/>
              </w:rPr>
              <w:t>Long-term income growth rate: 2.6%</w:t>
            </w:r>
          </w:p>
        </w:tc>
        <w:tc>
          <w:tcPr>
            <w:tcW w:w="2657" w:type="dxa"/>
            <w:shd w:val="clear" w:color="auto" w:fill="auto"/>
            <w:vAlign w:val="bottom"/>
            <w:hideMark/>
          </w:tcPr>
          <w:p w:rsidR="00757283" w:rsidRDefault="00757283" w:rsidP="00757283">
            <w:pPr>
              <w:rPr>
                <w:rFonts w:ascii="Arial" w:hAnsi="Arial" w:cs="Arial"/>
                <w:color w:val="000000"/>
                <w:sz w:val="16"/>
                <w:szCs w:val="16"/>
              </w:rPr>
            </w:pPr>
            <w:r w:rsidRPr="00D23A1C">
              <w:rPr>
                <w:rFonts w:ascii="Arial" w:hAnsi="Arial" w:cs="Arial"/>
                <w:color w:val="000000"/>
                <w:sz w:val="16"/>
                <w:szCs w:val="16"/>
              </w:rPr>
              <w:t>The higher the long-term income growth rate, the higher the fair value</w:t>
            </w:r>
          </w:p>
        </w:tc>
      </w:tr>
      <w:tr w:rsidR="00757283" w:rsidTr="00757283">
        <w:trPr>
          <w:trHeight w:val="900"/>
        </w:trPr>
        <w:tc>
          <w:tcPr>
            <w:tcW w:w="516" w:type="dxa"/>
            <w:shd w:val="clear" w:color="auto" w:fill="auto"/>
            <w:noWrap/>
            <w:vAlign w:val="center"/>
            <w:hideMark/>
          </w:tcPr>
          <w:p w:rsidR="00757283" w:rsidRDefault="00757283" w:rsidP="00757283">
            <w:pPr>
              <w:jc w:val="right"/>
              <w:rPr>
                <w:rFonts w:ascii="Arial" w:hAnsi="Arial" w:cs="Arial"/>
                <w:color w:val="000000"/>
                <w:sz w:val="16"/>
                <w:szCs w:val="16"/>
              </w:rPr>
            </w:pPr>
            <w:r>
              <w:rPr>
                <w:rFonts w:ascii="Arial" w:hAnsi="Arial" w:cs="Arial"/>
                <w:color w:val="000000"/>
                <w:sz w:val="16"/>
                <w:szCs w:val="16"/>
              </w:rPr>
              <w:t>5</w:t>
            </w:r>
          </w:p>
        </w:tc>
        <w:tc>
          <w:tcPr>
            <w:tcW w:w="1316" w:type="dxa"/>
            <w:shd w:val="clear" w:color="auto" w:fill="auto"/>
            <w:vAlign w:val="center"/>
            <w:hideMark/>
          </w:tcPr>
          <w:p w:rsidR="00757283" w:rsidRPr="00D23A1C" w:rsidRDefault="00757283" w:rsidP="00757283">
            <w:pPr>
              <w:spacing w:before="80" w:after="40"/>
              <w:rPr>
                <w:rFonts w:ascii="Arial" w:hAnsi="Arial" w:cs="Arial"/>
                <w:sz w:val="16"/>
                <w:szCs w:val="16"/>
                <w:lang w:val="en-GB"/>
              </w:rPr>
            </w:pPr>
            <w:r w:rsidRPr="00D23A1C">
              <w:rPr>
                <w:rFonts w:ascii="Arial" w:hAnsi="Arial" w:cs="Arial"/>
                <w:sz w:val="16"/>
                <w:szCs w:val="16"/>
                <w:lang w:val="en-GB"/>
              </w:rPr>
              <w:t xml:space="preserve">Unquoted </w:t>
            </w:r>
            <w:r>
              <w:rPr>
                <w:rFonts w:ascii="Arial" w:hAnsi="Arial" w:cs="Arial"/>
                <w:sz w:val="16"/>
                <w:szCs w:val="16"/>
                <w:lang w:val="en-GB"/>
              </w:rPr>
              <w:t>bonds</w:t>
            </w:r>
          </w:p>
        </w:tc>
        <w:tc>
          <w:tcPr>
            <w:tcW w:w="1177" w:type="dxa"/>
            <w:shd w:val="clear" w:color="auto" w:fill="auto"/>
            <w:noWrap/>
            <w:vAlign w:val="center"/>
            <w:hideMark/>
          </w:tcPr>
          <w:p w:rsidR="00757283" w:rsidRDefault="00757283" w:rsidP="00757283">
            <w:pPr>
              <w:rPr>
                <w:rFonts w:ascii="Arial" w:hAnsi="Arial" w:cs="Arial"/>
                <w:color w:val="000000"/>
                <w:sz w:val="16"/>
                <w:szCs w:val="16"/>
              </w:rPr>
            </w:pPr>
            <w:r>
              <w:rPr>
                <w:rFonts w:ascii="Arial" w:hAnsi="Arial" w:cs="Arial"/>
                <w:color w:val="000000"/>
                <w:sz w:val="16"/>
                <w:szCs w:val="16"/>
              </w:rPr>
              <w:t xml:space="preserve">          106.905 </w:t>
            </w:r>
          </w:p>
        </w:tc>
        <w:tc>
          <w:tcPr>
            <w:tcW w:w="1756" w:type="dxa"/>
            <w:shd w:val="clear" w:color="auto" w:fill="auto"/>
            <w:vAlign w:val="center"/>
            <w:hideMark/>
          </w:tcPr>
          <w:p w:rsidR="00757283" w:rsidRDefault="00757283" w:rsidP="00757283">
            <w:pPr>
              <w:jc w:val="center"/>
              <w:rPr>
                <w:rFonts w:ascii="Arial" w:hAnsi="Arial" w:cs="Arial"/>
                <w:color w:val="000000"/>
                <w:sz w:val="16"/>
                <w:szCs w:val="16"/>
              </w:rPr>
            </w:pPr>
            <w:r w:rsidRPr="00D23A1C">
              <w:rPr>
                <w:rFonts w:ascii="Arial" w:hAnsi="Arial" w:cs="Arial"/>
                <w:sz w:val="16"/>
                <w:szCs w:val="16"/>
                <w:lang w:val="en-GB"/>
              </w:rPr>
              <w:t>Amortised cost – fair value estimates</w:t>
            </w:r>
          </w:p>
        </w:tc>
        <w:tc>
          <w:tcPr>
            <w:tcW w:w="2638" w:type="dxa"/>
            <w:shd w:val="clear" w:color="auto" w:fill="auto"/>
            <w:vAlign w:val="bottom"/>
            <w:hideMark/>
          </w:tcPr>
          <w:p w:rsidR="00757283" w:rsidRPr="00D23A1C" w:rsidRDefault="00757283" w:rsidP="00757283">
            <w:pPr>
              <w:rPr>
                <w:rFonts w:ascii="Arial" w:hAnsi="Arial" w:cs="Arial"/>
                <w:color w:val="000000"/>
                <w:sz w:val="16"/>
                <w:szCs w:val="16"/>
              </w:rPr>
            </w:pPr>
            <w:r w:rsidRPr="00D23A1C">
              <w:rPr>
                <w:rFonts w:ascii="Arial" w:hAnsi="Arial" w:cs="Arial"/>
                <w:sz w:val="16"/>
                <w:szCs w:val="16"/>
                <w:lang w:val="en-GB"/>
              </w:rPr>
              <w:t>Annual cash flow discount rate (IRR): 8.23%</w:t>
            </w:r>
          </w:p>
        </w:tc>
        <w:tc>
          <w:tcPr>
            <w:tcW w:w="2657" w:type="dxa"/>
            <w:shd w:val="clear" w:color="auto" w:fill="auto"/>
            <w:vAlign w:val="bottom"/>
            <w:hideMark/>
          </w:tcPr>
          <w:p w:rsidR="00757283" w:rsidRDefault="00757283" w:rsidP="00757283">
            <w:pPr>
              <w:rPr>
                <w:rFonts w:ascii="Arial" w:hAnsi="Arial" w:cs="Arial"/>
                <w:color w:val="000000"/>
                <w:sz w:val="16"/>
                <w:szCs w:val="16"/>
              </w:rPr>
            </w:pPr>
            <w:r w:rsidRPr="00D23A1C">
              <w:rPr>
                <w:rFonts w:ascii="Arial" w:hAnsi="Arial" w:cs="Arial"/>
                <w:color w:val="000000"/>
                <w:sz w:val="16"/>
                <w:szCs w:val="16"/>
              </w:rPr>
              <w:t>The lower the cash flow discount rate, the higher the fair value</w:t>
            </w:r>
          </w:p>
        </w:tc>
      </w:tr>
      <w:tr w:rsidR="00757283" w:rsidTr="00757283">
        <w:trPr>
          <w:trHeight w:val="675"/>
        </w:trPr>
        <w:tc>
          <w:tcPr>
            <w:tcW w:w="516" w:type="dxa"/>
            <w:shd w:val="clear" w:color="auto" w:fill="auto"/>
            <w:noWrap/>
            <w:vAlign w:val="center"/>
            <w:hideMark/>
          </w:tcPr>
          <w:p w:rsidR="00757283" w:rsidRDefault="00757283" w:rsidP="00757283">
            <w:pPr>
              <w:jc w:val="right"/>
              <w:rPr>
                <w:rFonts w:ascii="Arial" w:hAnsi="Arial" w:cs="Arial"/>
                <w:color w:val="000000"/>
                <w:sz w:val="16"/>
                <w:szCs w:val="16"/>
              </w:rPr>
            </w:pPr>
            <w:r>
              <w:rPr>
                <w:rFonts w:ascii="Arial" w:hAnsi="Arial" w:cs="Arial"/>
                <w:color w:val="000000"/>
                <w:sz w:val="16"/>
                <w:szCs w:val="16"/>
              </w:rPr>
              <w:t>6</w:t>
            </w:r>
          </w:p>
        </w:tc>
        <w:tc>
          <w:tcPr>
            <w:tcW w:w="1316" w:type="dxa"/>
            <w:shd w:val="clear" w:color="auto" w:fill="auto"/>
            <w:vAlign w:val="center"/>
            <w:hideMark/>
          </w:tcPr>
          <w:p w:rsidR="00757283" w:rsidRPr="00D23A1C" w:rsidRDefault="00757283" w:rsidP="00757283">
            <w:pPr>
              <w:spacing w:before="80" w:after="40"/>
              <w:rPr>
                <w:rFonts w:ascii="Arial" w:hAnsi="Arial" w:cs="Arial"/>
                <w:sz w:val="16"/>
                <w:szCs w:val="16"/>
                <w:lang w:val="en-GB"/>
              </w:rPr>
            </w:pPr>
            <w:r>
              <w:rPr>
                <w:rFonts w:ascii="Arial" w:hAnsi="Arial" w:cs="Arial"/>
                <w:sz w:val="16"/>
                <w:szCs w:val="16"/>
                <w:lang w:val="en-GB"/>
              </w:rPr>
              <w:t>Loans and advances granted</w:t>
            </w:r>
          </w:p>
        </w:tc>
        <w:tc>
          <w:tcPr>
            <w:tcW w:w="1177" w:type="dxa"/>
            <w:shd w:val="clear" w:color="auto" w:fill="auto"/>
            <w:vAlign w:val="center"/>
            <w:hideMark/>
          </w:tcPr>
          <w:p w:rsidR="00757283" w:rsidRDefault="00757283" w:rsidP="00757283">
            <w:pPr>
              <w:rPr>
                <w:rFonts w:ascii="Arial" w:hAnsi="Arial" w:cs="Arial"/>
                <w:color w:val="000000"/>
                <w:sz w:val="16"/>
                <w:szCs w:val="16"/>
              </w:rPr>
            </w:pPr>
            <w:r>
              <w:rPr>
                <w:rFonts w:ascii="Arial" w:hAnsi="Arial" w:cs="Arial"/>
                <w:color w:val="000000"/>
                <w:sz w:val="16"/>
                <w:szCs w:val="16"/>
              </w:rPr>
              <w:t xml:space="preserve">     12.484.881 </w:t>
            </w:r>
          </w:p>
        </w:tc>
        <w:tc>
          <w:tcPr>
            <w:tcW w:w="1756" w:type="dxa"/>
            <w:shd w:val="clear" w:color="auto" w:fill="auto"/>
            <w:vAlign w:val="center"/>
            <w:hideMark/>
          </w:tcPr>
          <w:p w:rsidR="00757283" w:rsidRPr="00757283" w:rsidRDefault="00757283" w:rsidP="00757283">
            <w:pPr>
              <w:widowControl w:val="0"/>
              <w:jc w:val="center"/>
              <w:rPr>
                <w:rFonts w:ascii="Arial" w:hAnsi="Arial" w:cs="Arial"/>
                <w:sz w:val="16"/>
                <w:szCs w:val="16"/>
              </w:rPr>
            </w:pPr>
            <w:r w:rsidRPr="00757283">
              <w:rPr>
                <w:rFonts w:ascii="Arial" w:hAnsi="Arial" w:cs="Arial"/>
                <w:sz w:val="16"/>
                <w:szCs w:val="16"/>
              </w:rPr>
              <w:t>Income approach –</w:t>
            </w:r>
          </w:p>
          <w:p w:rsidR="00757283" w:rsidRPr="00757283" w:rsidRDefault="00757283" w:rsidP="00757283">
            <w:pPr>
              <w:spacing w:before="80" w:after="40"/>
              <w:jc w:val="center"/>
              <w:rPr>
                <w:rFonts w:ascii="Arial" w:hAnsi="Arial" w:cs="Arial"/>
                <w:sz w:val="16"/>
                <w:szCs w:val="16"/>
                <w:lang w:val="en-GB"/>
              </w:rPr>
            </w:pPr>
            <w:r w:rsidRPr="00757283">
              <w:rPr>
                <w:rFonts w:ascii="Arial" w:hAnsi="Arial" w:cs="Arial"/>
                <w:sz w:val="16"/>
                <w:szCs w:val="16"/>
                <w:lang w:val="en-GB"/>
              </w:rPr>
              <w:t>Adjusted net asset method</w:t>
            </w:r>
            <w:r w:rsidRPr="00757283">
              <w:rPr>
                <w:rFonts w:ascii="Arial" w:hAnsi="Arial" w:cs="Arial"/>
                <w:color w:val="000000"/>
                <w:sz w:val="16"/>
                <w:szCs w:val="16"/>
                <w:lang w:val="en-GB"/>
              </w:rPr>
              <w:t xml:space="preserve"> with probability of default</w:t>
            </w:r>
          </w:p>
        </w:tc>
        <w:tc>
          <w:tcPr>
            <w:tcW w:w="2638" w:type="dxa"/>
            <w:shd w:val="clear" w:color="auto" w:fill="auto"/>
            <w:vAlign w:val="center"/>
            <w:hideMark/>
          </w:tcPr>
          <w:p w:rsidR="00757283" w:rsidRDefault="00757283" w:rsidP="00757283">
            <w:pPr>
              <w:rPr>
                <w:rFonts w:ascii="Arial" w:hAnsi="Arial" w:cs="Arial"/>
                <w:color w:val="000000"/>
                <w:sz w:val="16"/>
                <w:szCs w:val="16"/>
              </w:rPr>
            </w:pPr>
            <w:r>
              <w:rPr>
                <w:rFonts w:ascii="Arial" w:hAnsi="Arial" w:cs="Arial"/>
                <w:color w:val="000000"/>
                <w:sz w:val="16"/>
                <w:szCs w:val="16"/>
              </w:rPr>
              <w:t> </w:t>
            </w:r>
          </w:p>
        </w:tc>
        <w:tc>
          <w:tcPr>
            <w:tcW w:w="2657" w:type="dxa"/>
            <w:shd w:val="clear" w:color="auto" w:fill="auto"/>
            <w:vAlign w:val="bottom"/>
            <w:hideMark/>
          </w:tcPr>
          <w:p w:rsidR="00757283" w:rsidRDefault="00757283" w:rsidP="00757283">
            <w:pPr>
              <w:rPr>
                <w:rFonts w:ascii="Arial" w:hAnsi="Arial" w:cs="Arial"/>
                <w:color w:val="000000"/>
                <w:sz w:val="16"/>
                <w:szCs w:val="16"/>
              </w:rPr>
            </w:pPr>
            <w:r>
              <w:rPr>
                <w:rFonts w:ascii="Arial" w:hAnsi="Arial" w:cs="Arial"/>
                <w:color w:val="000000"/>
                <w:sz w:val="16"/>
                <w:szCs w:val="16"/>
              </w:rPr>
              <w:t> </w:t>
            </w:r>
          </w:p>
        </w:tc>
      </w:tr>
      <w:tr w:rsidR="00757283" w:rsidTr="00757283">
        <w:trPr>
          <w:trHeight w:val="675"/>
        </w:trPr>
        <w:tc>
          <w:tcPr>
            <w:tcW w:w="516" w:type="dxa"/>
            <w:shd w:val="clear" w:color="auto" w:fill="auto"/>
            <w:noWrap/>
            <w:vAlign w:val="center"/>
            <w:hideMark/>
          </w:tcPr>
          <w:p w:rsidR="00757283" w:rsidRDefault="00757283" w:rsidP="00757283">
            <w:pPr>
              <w:jc w:val="right"/>
              <w:rPr>
                <w:rFonts w:ascii="Arial" w:hAnsi="Arial" w:cs="Arial"/>
                <w:color w:val="000000"/>
                <w:sz w:val="16"/>
                <w:szCs w:val="16"/>
              </w:rPr>
            </w:pPr>
            <w:r>
              <w:rPr>
                <w:rFonts w:ascii="Arial" w:hAnsi="Arial" w:cs="Arial"/>
                <w:color w:val="000000"/>
                <w:sz w:val="16"/>
                <w:szCs w:val="16"/>
              </w:rPr>
              <w:t>7</w:t>
            </w:r>
          </w:p>
        </w:tc>
        <w:tc>
          <w:tcPr>
            <w:tcW w:w="1316" w:type="dxa"/>
            <w:shd w:val="clear" w:color="auto" w:fill="auto"/>
            <w:vAlign w:val="center"/>
            <w:hideMark/>
          </w:tcPr>
          <w:p w:rsidR="00757283" w:rsidRPr="00D23A1C" w:rsidRDefault="00757283" w:rsidP="00757283">
            <w:pPr>
              <w:spacing w:before="80" w:after="40"/>
              <w:rPr>
                <w:rFonts w:ascii="Arial" w:hAnsi="Arial" w:cs="Arial"/>
                <w:sz w:val="16"/>
                <w:szCs w:val="16"/>
                <w:lang w:val="en-GB"/>
              </w:rPr>
            </w:pPr>
            <w:r w:rsidRPr="00D23A1C">
              <w:rPr>
                <w:rFonts w:ascii="Arial" w:hAnsi="Arial" w:cs="Arial"/>
                <w:sz w:val="16"/>
                <w:szCs w:val="16"/>
              </w:rPr>
              <w:t>Unquoted fund units - Smart Money</w:t>
            </w:r>
          </w:p>
        </w:tc>
        <w:tc>
          <w:tcPr>
            <w:tcW w:w="1177" w:type="dxa"/>
            <w:shd w:val="clear" w:color="auto" w:fill="auto"/>
            <w:vAlign w:val="center"/>
            <w:hideMark/>
          </w:tcPr>
          <w:p w:rsidR="00757283" w:rsidRDefault="00757283" w:rsidP="00757283">
            <w:pPr>
              <w:rPr>
                <w:rFonts w:ascii="Arial" w:hAnsi="Arial" w:cs="Arial"/>
                <w:color w:val="000000"/>
                <w:sz w:val="16"/>
                <w:szCs w:val="16"/>
              </w:rPr>
            </w:pPr>
            <w:r>
              <w:rPr>
                <w:rFonts w:ascii="Arial" w:hAnsi="Arial" w:cs="Arial"/>
                <w:color w:val="000000"/>
                <w:sz w:val="16"/>
                <w:szCs w:val="16"/>
              </w:rPr>
              <w:t xml:space="preserve">       3.030.276 </w:t>
            </w:r>
          </w:p>
        </w:tc>
        <w:tc>
          <w:tcPr>
            <w:tcW w:w="1756" w:type="dxa"/>
            <w:shd w:val="clear" w:color="auto" w:fill="auto"/>
            <w:vAlign w:val="center"/>
            <w:hideMark/>
          </w:tcPr>
          <w:p w:rsidR="00757283" w:rsidRPr="00757283" w:rsidRDefault="00757283" w:rsidP="00757283">
            <w:pPr>
              <w:jc w:val="center"/>
              <w:rPr>
                <w:rFonts w:ascii="Arial" w:hAnsi="Arial" w:cs="Arial"/>
                <w:color w:val="000000"/>
                <w:sz w:val="16"/>
                <w:szCs w:val="16"/>
              </w:rPr>
            </w:pPr>
            <w:r w:rsidRPr="00757283">
              <w:rPr>
                <w:rFonts w:ascii="Arial" w:hAnsi="Arial" w:cs="Arial"/>
                <w:sz w:val="16"/>
                <w:szCs w:val="16"/>
                <w:lang w:val="en-GB"/>
              </w:rPr>
              <w:t>Cost method -adjusted net asset method</w:t>
            </w:r>
          </w:p>
        </w:tc>
        <w:tc>
          <w:tcPr>
            <w:tcW w:w="2638" w:type="dxa"/>
            <w:shd w:val="clear" w:color="auto" w:fill="auto"/>
            <w:vAlign w:val="center"/>
            <w:hideMark/>
          </w:tcPr>
          <w:p w:rsidR="00757283" w:rsidRDefault="00757283" w:rsidP="00757283">
            <w:pPr>
              <w:rPr>
                <w:rFonts w:ascii="Arial" w:hAnsi="Arial" w:cs="Arial"/>
                <w:color w:val="000000"/>
                <w:sz w:val="16"/>
                <w:szCs w:val="16"/>
              </w:rPr>
            </w:pPr>
          </w:p>
        </w:tc>
        <w:tc>
          <w:tcPr>
            <w:tcW w:w="2657" w:type="dxa"/>
            <w:shd w:val="clear" w:color="auto" w:fill="auto"/>
            <w:vAlign w:val="bottom"/>
            <w:hideMark/>
          </w:tcPr>
          <w:p w:rsidR="00757283" w:rsidRDefault="00757283" w:rsidP="00757283">
            <w:pPr>
              <w:rPr>
                <w:rFonts w:ascii="Arial" w:hAnsi="Arial" w:cs="Arial"/>
                <w:color w:val="000000"/>
                <w:sz w:val="16"/>
                <w:szCs w:val="16"/>
              </w:rPr>
            </w:pPr>
            <w:r>
              <w:rPr>
                <w:rFonts w:ascii="Arial" w:hAnsi="Arial" w:cs="Arial"/>
                <w:color w:val="000000"/>
                <w:sz w:val="16"/>
                <w:szCs w:val="16"/>
              </w:rPr>
              <w:t> </w:t>
            </w:r>
          </w:p>
        </w:tc>
      </w:tr>
      <w:tr w:rsidR="003B4C4A" w:rsidTr="00757283">
        <w:trPr>
          <w:trHeight w:val="240"/>
        </w:trPr>
        <w:tc>
          <w:tcPr>
            <w:tcW w:w="516" w:type="dxa"/>
            <w:shd w:val="clear" w:color="auto" w:fill="auto"/>
            <w:noWrap/>
            <w:vAlign w:val="bottom"/>
            <w:hideMark/>
          </w:tcPr>
          <w:p w:rsidR="003B4C4A" w:rsidRDefault="003B4C4A" w:rsidP="0074781C">
            <w:pPr>
              <w:rPr>
                <w:rFonts w:ascii="Arial" w:hAnsi="Arial" w:cs="Arial"/>
                <w:b/>
                <w:bCs/>
                <w:color w:val="000000"/>
                <w:sz w:val="16"/>
                <w:szCs w:val="16"/>
              </w:rPr>
            </w:pPr>
            <w:r>
              <w:rPr>
                <w:rFonts w:ascii="Arial" w:hAnsi="Arial" w:cs="Arial"/>
                <w:b/>
                <w:bCs/>
                <w:color w:val="000000"/>
                <w:sz w:val="16"/>
                <w:szCs w:val="16"/>
              </w:rPr>
              <w:t> </w:t>
            </w:r>
          </w:p>
        </w:tc>
        <w:tc>
          <w:tcPr>
            <w:tcW w:w="1316" w:type="dxa"/>
            <w:shd w:val="clear" w:color="auto" w:fill="auto"/>
            <w:noWrap/>
            <w:vAlign w:val="bottom"/>
            <w:hideMark/>
          </w:tcPr>
          <w:p w:rsidR="003B4C4A" w:rsidRDefault="003B4C4A" w:rsidP="0074781C">
            <w:pPr>
              <w:rPr>
                <w:rFonts w:ascii="Arial" w:hAnsi="Arial" w:cs="Arial"/>
                <w:b/>
                <w:bCs/>
                <w:color w:val="000000"/>
                <w:sz w:val="16"/>
                <w:szCs w:val="16"/>
              </w:rPr>
            </w:pPr>
            <w:r>
              <w:rPr>
                <w:rFonts w:ascii="Arial" w:hAnsi="Arial" w:cs="Arial"/>
                <w:b/>
                <w:bCs/>
                <w:color w:val="000000"/>
                <w:sz w:val="16"/>
                <w:szCs w:val="16"/>
              </w:rPr>
              <w:t>Total</w:t>
            </w:r>
          </w:p>
        </w:tc>
        <w:tc>
          <w:tcPr>
            <w:tcW w:w="1177" w:type="dxa"/>
            <w:shd w:val="clear" w:color="auto" w:fill="auto"/>
            <w:noWrap/>
            <w:vAlign w:val="bottom"/>
            <w:hideMark/>
          </w:tcPr>
          <w:p w:rsidR="003B4C4A" w:rsidRDefault="003B4C4A" w:rsidP="0074781C">
            <w:pPr>
              <w:rPr>
                <w:rFonts w:ascii="Arial" w:hAnsi="Arial" w:cs="Arial"/>
                <w:b/>
                <w:bCs/>
                <w:color w:val="000000"/>
                <w:sz w:val="16"/>
                <w:szCs w:val="16"/>
              </w:rPr>
            </w:pPr>
            <w:r>
              <w:rPr>
                <w:rFonts w:ascii="Arial" w:hAnsi="Arial" w:cs="Arial"/>
                <w:b/>
                <w:bCs/>
                <w:color w:val="000000"/>
                <w:sz w:val="16"/>
                <w:szCs w:val="16"/>
              </w:rPr>
              <w:t xml:space="preserve">     18.679.187 </w:t>
            </w:r>
          </w:p>
        </w:tc>
        <w:tc>
          <w:tcPr>
            <w:tcW w:w="1756" w:type="dxa"/>
            <w:shd w:val="clear" w:color="auto" w:fill="auto"/>
            <w:noWrap/>
            <w:vAlign w:val="bottom"/>
            <w:hideMark/>
          </w:tcPr>
          <w:p w:rsidR="003B4C4A" w:rsidRDefault="003B4C4A" w:rsidP="0074781C">
            <w:pPr>
              <w:rPr>
                <w:rFonts w:ascii="Arial" w:hAnsi="Arial" w:cs="Arial"/>
                <w:b/>
                <w:bCs/>
                <w:color w:val="000000"/>
                <w:sz w:val="16"/>
                <w:szCs w:val="16"/>
              </w:rPr>
            </w:pPr>
            <w:r>
              <w:rPr>
                <w:rFonts w:ascii="Arial" w:hAnsi="Arial" w:cs="Arial"/>
                <w:b/>
                <w:bCs/>
                <w:color w:val="000000"/>
                <w:sz w:val="16"/>
                <w:szCs w:val="16"/>
              </w:rPr>
              <w:t> </w:t>
            </w:r>
          </w:p>
        </w:tc>
        <w:tc>
          <w:tcPr>
            <w:tcW w:w="2638" w:type="dxa"/>
            <w:shd w:val="clear" w:color="auto" w:fill="auto"/>
            <w:noWrap/>
            <w:vAlign w:val="bottom"/>
            <w:hideMark/>
          </w:tcPr>
          <w:p w:rsidR="003B4C4A" w:rsidRDefault="003B4C4A" w:rsidP="0074781C">
            <w:pPr>
              <w:rPr>
                <w:rFonts w:ascii="Arial" w:hAnsi="Arial" w:cs="Arial"/>
                <w:color w:val="000000"/>
                <w:sz w:val="16"/>
                <w:szCs w:val="16"/>
              </w:rPr>
            </w:pPr>
            <w:r>
              <w:rPr>
                <w:rFonts w:ascii="Arial" w:hAnsi="Arial" w:cs="Arial"/>
                <w:color w:val="000000"/>
                <w:sz w:val="16"/>
                <w:szCs w:val="16"/>
              </w:rPr>
              <w:t> </w:t>
            </w:r>
          </w:p>
        </w:tc>
        <w:tc>
          <w:tcPr>
            <w:tcW w:w="2657" w:type="dxa"/>
            <w:shd w:val="clear" w:color="auto" w:fill="auto"/>
            <w:noWrap/>
            <w:vAlign w:val="bottom"/>
            <w:hideMark/>
          </w:tcPr>
          <w:p w:rsidR="003B4C4A" w:rsidRDefault="003B4C4A" w:rsidP="0074781C">
            <w:pPr>
              <w:rPr>
                <w:rFonts w:ascii="Arial" w:hAnsi="Arial" w:cs="Arial"/>
                <w:color w:val="000000"/>
                <w:sz w:val="16"/>
                <w:szCs w:val="16"/>
              </w:rPr>
            </w:pPr>
            <w:r>
              <w:rPr>
                <w:rFonts w:ascii="Arial" w:hAnsi="Arial" w:cs="Arial"/>
                <w:color w:val="000000"/>
                <w:sz w:val="16"/>
                <w:szCs w:val="16"/>
              </w:rPr>
              <w:t> </w:t>
            </w:r>
          </w:p>
        </w:tc>
      </w:tr>
    </w:tbl>
    <w:p w:rsidR="00655A4D" w:rsidRDefault="00655A4D" w:rsidP="00655A4D">
      <w:pPr>
        <w:rPr>
          <w:lang w:val="fr-FR"/>
        </w:rPr>
      </w:pPr>
    </w:p>
    <w:tbl>
      <w:tblPr>
        <w:tblW w:w="9938" w:type="dxa"/>
        <w:tblInd w:w="108" w:type="dxa"/>
        <w:tblLook w:val="04A0" w:firstRow="1" w:lastRow="0" w:firstColumn="1" w:lastColumn="0" w:noHBand="0" w:noVBand="1"/>
      </w:tblPr>
      <w:tblGrid>
        <w:gridCol w:w="506"/>
        <w:gridCol w:w="1736"/>
        <w:gridCol w:w="1462"/>
        <w:gridCol w:w="2153"/>
        <w:gridCol w:w="1735"/>
        <w:gridCol w:w="2346"/>
      </w:tblGrid>
      <w:tr w:rsidR="00D23A1C" w:rsidTr="00757283">
        <w:trPr>
          <w:trHeight w:val="364"/>
        </w:trPr>
        <w:tc>
          <w:tcPr>
            <w:tcW w:w="0" w:type="auto"/>
            <w:shd w:val="clear" w:color="auto" w:fill="auto"/>
            <w:noWrap/>
            <w:vAlign w:val="center"/>
            <w:hideMark/>
          </w:tcPr>
          <w:p w:rsidR="00D23A1C" w:rsidRPr="005107A8" w:rsidRDefault="00D23A1C" w:rsidP="00D23A1C">
            <w:pPr>
              <w:spacing w:before="80" w:after="40"/>
              <w:rPr>
                <w:rFonts w:ascii="Arial" w:hAnsi="Arial" w:cs="Arial"/>
                <w:b/>
                <w:bCs/>
                <w:sz w:val="18"/>
                <w:szCs w:val="18"/>
                <w:lang w:val="en-GB"/>
              </w:rPr>
            </w:pPr>
            <w:r w:rsidRPr="005107A8">
              <w:rPr>
                <w:rFonts w:ascii="Arial" w:hAnsi="Arial" w:cs="Arial"/>
                <w:b/>
                <w:bCs/>
                <w:sz w:val="18"/>
                <w:szCs w:val="18"/>
                <w:lang w:val="en-GB"/>
              </w:rPr>
              <w:t>No.</w:t>
            </w:r>
          </w:p>
        </w:tc>
        <w:tc>
          <w:tcPr>
            <w:tcW w:w="0" w:type="auto"/>
            <w:shd w:val="clear" w:color="auto" w:fill="auto"/>
            <w:noWrap/>
            <w:vAlign w:val="center"/>
            <w:hideMark/>
          </w:tcPr>
          <w:p w:rsidR="00D23A1C" w:rsidRPr="005107A8" w:rsidRDefault="00D23A1C" w:rsidP="00D23A1C">
            <w:pPr>
              <w:spacing w:before="80" w:after="40"/>
              <w:rPr>
                <w:rFonts w:ascii="Arial" w:hAnsi="Arial" w:cs="Arial"/>
                <w:b/>
                <w:bCs/>
                <w:sz w:val="18"/>
                <w:szCs w:val="18"/>
                <w:lang w:val="en-GB"/>
              </w:rPr>
            </w:pPr>
            <w:r w:rsidRPr="005107A8">
              <w:rPr>
                <w:rFonts w:ascii="Arial" w:hAnsi="Arial" w:cs="Arial"/>
                <w:b/>
                <w:bCs/>
                <w:sz w:val="18"/>
                <w:szCs w:val="18"/>
                <w:lang w:val="en-GB"/>
              </w:rPr>
              <w:t>Financial assets</w:t>
            </w:r>
          </w:p>
        </w:tc>
        <w:tc>
          <w:tcPr>
            <w:tcW w:w="0" w:type="auto"/>
            <w:shd w:val="clear" w:color="auto" w:fill="auto"/>
            <w:vAlign w:val="center"/>
            <w:hideMark/>
          </w:tcPr>
          <w:p w:rsidR="00D23A1C" w:rsidRPr="005107A8" w:rsidRDefault="00D23A1C" w:rsidP="00D23A1C">
            <w:pPr>
              <w:spacing w:before="80" w:after="40"/>
              <w:rPr>
                <w:rFonts w:ascii="Arial" w:hAnsi="Arial" w:cs="Arial"/>
                <w:b/>
                <w:bCs/>
                <w:sz w:val="18"/>
                <w:szCs w:val="18"/>
                <w:lang w:val="en-GB"/>
              </w:rPr>
            </w:pPr>
            <w:r w:rsidRPr="005107A8">
              <w:rPr>
                <w:rFonts w:ascii="Arial" w:hAnsi="Arial" w:cs="Arial"/>
                <w:b/>
                <w:bCs/>
                <w:sz w:val="18"/>
                <w:szCs w:val="18"/>
                <w:lang w:val="en-GB"/>
              </w:rPr>
              <w:t>Fair value as at December 31, 201</w:t>
            </w:r>
            <w:r>
              <w:rPr>
                <w:rFonts w:ascii="Arial" w:hAnsi="Arial" w:cs="Arial"/>
                <w:b/>
                <w:bCs/>
                <w:sz w:val="18"/>
                <w:szCs w:val="18"/>
                <w:lang w:val="en-GB"/>
              </w:rPr>
              <w:t>8</w:t>
            </w:r>
          </w:p>
        </w:tc>
        <w:tc>
          <w:tcPr>
            <w:tcW w:w="0" w:type="auto"/>
            <w:shd w:val="clear" w:color="auto" w:fill="auto"/>
            <w:noWrap/>
            <w:vAlign w:val="center"/>
            <w:hideMark/>
          </w:tcPr>
          <w:p w:rsidR="00D23A1C" w:rsidRPr="005107A8" w:rsidRDefault="00D23A1C" w:rsidP="00D23A1C">
            <w:pPr>
              <w:spacing w:before="80" w:after="40"/>
              <w:rPr>
                <w:rFonts w:ascii="Arial" w:hAnsi="Arial" w:cs="Arial"/>
                <w:b/>
                <w:bCs/>
                <w:sz w:val="18"/>
                <w:szCs w:val="18"/>
                <w:lang w:val="en-GB"/>
              </w:rPr>
            </w:pPr>
            <w:r w:rsidRPr="005107A8">
              <w:rPr>
                <w:rFonts w:ascii="Arial" w:hAnsi="Arial" w:cs="Arial"/>
                <w:b/>
                <w:bCs/>
                <w:sz w:val="18"/>
                <w:szCs w:val="18"/>
                <w:lang w:val="en-GB"/>
              </w:rPr>
              <w:t>Valuation technique</w:t>
            </w:r>
          </w:p>
        </w:tc>
        <w:tc>
          <w:tcPr>
            <w:tcW w:w="0" w:type="auto"/>
            <w:shd w:val="clear" w:color="auto" w:fill="auto"/>
            <w:vAlign w:val="center"/>
            <w:hideMark/>
          </w:tcPr>
          <w:p w:rsidR="00D23A1C" w:rsidRPr="005107A8" w:rsidRDefault="00D23A1C" w:rsidP="00D23A1C">
            <w:pPr>
              <w:spacing w:before="80" w:after="40"/>
              <w:rPr>
                <w:rFonts w:ascii="Arial" w:hAnsi="Arial" w:cs="Arial"/>
                <w:b/>
                <w:bCs/>
                <w:sz w:val="18"/>
                <w:szCs w:val="18"/>
                <w:lang w:val="en-GB"/>
              </w:rPr>
            </w:pPr>
            <w:r w:rsidRPr="005107A8">
              <w:rPr>
                <w:rFonts w:ascii="Arial" w:hAnsi="Arial" w:cs="Arial"/>
                <w:b/>
                <w:bCs/>
                <w:sz w:val="18"/>
                <w:szCs w:val="18"/>
                <w:lang w:val="en-GB"/>
              </w:rPr>
              <w:t>Unobservable inputs range</w:t>
            </w:r>
          </w:p>
        </w:tc>
        <w:tc>
          <w:tcPr>
            <w:tcW w:w="0" w:type="auto"/>
            <w:shd w:val="clear" w:color="auto" w:fill="auto"/>
            <w:vAlign w:val="center"/>
            <w:hideMark/>
          </w:tcPr>
          <w:p w:rsidR="00D23A1C" w:rsidRPr="005107A8" w:rsidRDefault="00D23A1C" w:rsidP="00D23A1C">
            <w:pPr>
              <w:spacing w:before="80" w:after="40"/>
              <w:rPr>
                <w:rFonts w:ascii="Arial" w:hAnsi="Arial" w:cs="Arial"/>
                <w:b/>
                <w:bCs/>
                <w:sz w:val="18"/>
                <w:szCs w:val="18"/>
                <w:lang w:val="en-GB"/>
              </w:rPr>
            </w:pPr>
            <w:r w:rsidRPr="005107A8">
              <w:rPr>
                <w:rFonts w:ascii="Arial" w:hAnsi="Arial" w:cs="Arial"/>
                <w:b/>
                <w:bCs/>
                <w:sz w:val="18"/>
                <w:szCs w:val="18"/>
                <w:lang w:val="en-GB"/>
              </w:rPr>
              <w:t>Relationship of unobservable inputs to fair value</w:t>
            </w:r>
          </w:p>
        </w:tc>
      </w:tr>
      <w:tr w:rsidR="003B4C4A" w:rsidTr="00757283">
        <w:trPr>
          <w:trHeight w:val="191"/>
        </w:trPr>
        <w:tc>
          <w:tcPr>
            <w:tcW w:w="0" w:type="auto"/>
            <w:vMerge w:val="restart"/>
            <w:shd w:val="clear" w:color="auto" w:fill="auto"/>
            <w:noWrap/>
            <w:vAlign w:val="bottom"/>
            <w:hideMark/>
          </w:tcPr>
          <w:p w:rsidR="003B4C4A" w:rsidRDefault="003B4C4A" w:rsidP="0074781C">
            <w:pPr>
              <w:jc w:val="center"/>
              <w:rPr>
                <w:rFonts w:ascii="Arial" w:hAnsi="Arial" w:cs="Arial"/>
                <w:b/>
                <w:bCs/>
                <w:color w:val="000000"/>
                <w:sz w:val="16"/>
                <w:szCs w:val="16"/>
              </w:rPr>
            </w:pPr>
            <w:r>
              <w:rPr>
                <w:rFonts w:ascii="Arial" w:hAnsi="Arial" w:cs="Arial"/>
                <w:b/>
                <w:bCs/>
                <w:color w:val="000000"/>
                <w:sz w:val="16"/>
                <w:szCs w:val="16"/>
              </w:rPr>
              <w:t>1</w:t>
            </w:r>
          </w:p>
        </w:tc>
        <w:tc>
          <w:tcPr>
            <w:tcW w:w="0" w:type="auto"/>
            <w:vMerge w:val="restart"/>
            <w:shd w:val="clear" w:color="auto" w:fill="auto"/>
            <w:vAlign w:val="bottom"/>
            <w:hideMark/>
          </w:tcPr>
          <w:p w:rsidR="00757283" w:rsidRPr="00D23A1C" w:rsidRDefault="00757283" w:rsidP="00757283">
            <w:pPr>
              <w:spacing w:before="80" w:after="40"/>
              <w:rPr>
                <w:rFonts w:ascii="Arial" w:hAnsi="Arial" w:cs="Arial"/>
                <w:sz w:val="16"/>
                <w:szCs w:val="16"/>
                <w:lang w:val="en-GB"/>
              </w:rPr>
            </w:pPr>
            <w:r w:rsidRPr="00D23A1C">
              <w:rPr>
                <w:rFonts w:ascii="Arial" w:hAnsi="Arial" w:cs="Arial"/>
                <w:sz w:val="16"/>
                <w:szCs w:val="16"/>
                <w:lang w:val="en-GB"/>
              </w:rPr>
              <w:t>Unquoted majority interests</w:t>
            </w:r>
          </w:p>
          <w:p w:rsidR="003B4C4A" w:rsidRDefault="003B4C4A" w:rsidP="0074781C">
            <w:pPr>
              <w:jc w:val="center"/>
              <w:rPr>
                <w:rFonts w:ascii="Arial" w:hAnsi="Arial" w:cs="Arial"/>
                <w:color w:val="000000"/>
                <w:sz w:val="16"/>
                <w:szCs w:val="16"/>
              </w:rPr>
            </w:pPr>
          </w:p>
        </w:tc>
        <w:tc>
          <w:tcPr>
            <w:tcW w:w="0" w:type="auto"/>
            <w:vMerge w:val="restart"/>
            <w:shd w:val="clear" w:color="auto" w:fill="auto"/>
            <w:vAlign w:val="bottom"/>
            <w:hideMark/>
          </w:tcPr>
          <w:p w:rsidR="003B4C4A" w:rsidRDefault="003B4C4A" w:rsidP="0074781C">
            <w:pPr>
              <w:jc w:val="center"/>
              <w:rPr>
                <w:rFonts w:ascii="Arial" w:hAnsi="Arial" w:cs="Arial"/>
                <w:color w:val="000000"/>
                <w:sz w:val="16"/>
                <w:szCs w:val="16"/>
              </w:rPr>
            </w:pPr>
            <w:r>
              <w:rPr>
                <w:rFonts w:ascii="Arial" w:hAnsi="Arial" w:cs="Arial"/>
                <w:color w:val="000000"/>
                <w:sz w:val="16"/>
                <w:szCs w:val="16"/>
              </w:rPr>
              <w:t>0</w:t>
            </w:r>
          </w:p>
        </w:tc>
        <w:tc>
          <w:tcPr>
            <w:tcW w:w="0" w:type="auto"/>
            <w:vMerge w:val="restart"/>
            <w:shd w:val="clear" w:color="auto" w:fill="auto"/>
            <w:vAlign w:val="bottom"/>
            <w:hideMark/>
          </w:tcPr>
          <w:p w:rsidR="00757283" w:rsidRPr="00D23A1C" w:rsidRDefault="00757283" w:rsidP="00757283">
            <w:pPr>
              <w:spacing w:before="80" w:after="40"/>
              <w:rPr>
                <w:rFonts w:ascii="Arial" w:hAnsi="Arial" w:cs="Arial"/>
                <w:sz w:val="16"/>
                <w:szCs w:val="16"/>
                <w:lang w:val="en-GB"/>
              </w:rPr>
            </w:pPr>
            <w:r w:rsidRPr="00D23A1C">
              <w:rPr>
                <w:rFonts w:ascii="Arial" w:hAnsi="Arial" w:cs="Arial"/>
                <w:sz w:val="16"/>
                <w:szCs w:val="16"/>
                <w:lang w:val="en-GB"/>
              </w:rPr>
              <w:t>Income approach - discounted cash flow method</w:t>
            </w:r>
          </w:p>
          <w:p w:rsidR="003B4C4A" w:rsidRDefault="003B4C4A" w:rsidP="0074781C">
            <w:pPr>
              <w:jc w:val="center"/>
              <w:rPr>
                <w:rFonts w:ascii="Arial" w:hAnsi="Arial" w:cs="Arial"/>
                <w:color w:val="000000"/>
                <w:sz w:val="16"/>
                <w:szCs w:val="16"/>
              </w:rPr>
            </w:pPr>
          </w:p>
        </w:tc>
        <w:tc>
          <w:tcPr>
            <w:tcW w:w="0" w:type="auto"/>
            <w:shd w:val="clear" w:color="auto" w:fill="auto"/>
            <w:vAlign w:val="bottom"/>
            <w:hideMark/>
          </w:tcPr>
          <w:p w:rsidR="003B4C4A" w:rsidRDefault="00757283" w:rsidP="0074781C">
            <w:pPr>
              <w:rPr>
                <w:rFonts w:ascii="Arial" w:hAnsi="Arial" w:cs="Arial"/>
                <w:color w:val="000000"/>
                <w:sz w:val="16"/>
                <w:szCs w:val="16"/>
              </w:rPr>
            </w:pPr>
            <w:r w:rsidRPr="00757283">
              <w:rPr>
                <w:rFonts w:ascii="Arial" w:hAnsi="Arial" w:cs="Arial"/>
                <w:color w:val="000000"/>
                <w:sz w:val="16"/>
                <w:szCs w:val="16"/>
              </w:rPr>
              <w:t>Weighted average cost of capital: 11.39%</w:t>
            </w:r>
          </w:p>
        </w:tc>
        <w:tc>
          <w:tcPr>
            <w:tcW w:w="0" w:type="auto"/>
            <w:shd w:val="clear" w:color="auto" w:fill="auto"/>
            <w:vAlign w:val="bottom"/>
            <w:hideMark/>
          </w:tcPr>
          <w:p w:rsidR="003B4C4A" w:rsidRDefault="00757283" w:rsidP="0074781C">
            <w:pPr>
              <w:rPr>
                <w:rFonts w:ascii="Arial" w:hAnsi="Arial" w:cs="Arial"/>
                <w:color w:val="000000"/>
                <w:sz w:val="16"/>
                <w:szCs w:val="16"/>
              </w:rPr>
            </w:pPr>
            <w:r w:rsidRPr="00757283">
              <w:rPr>
                <w:rFonts w:ascii="Arial" w:hAnsi="Arial" w:cs="Arial"/>
                <w:color w:val="000000"/>
                <w:sz w:val="16"/>
                <w:szCs w:val="16"/>
              </w:rPr>
              <w:t>The lower the weighted average cost of capital, the higher the fair value</w:t>
            </w:r>
          </w:p>
        </w:tc>
      </w:tr>
      <w:tr w:rsidR="003B4C4A" w:rsidTr="00757283">
        <w:trPr>
          <w:trHeight w:val="225"/>
        </w:trPr>
        <w:tc>
          <w:tcPr>
            <w:tcW w:w="0" w:type="auto"/>
            <w:vMerge/>
            <w:vAlign w:val="center"/>
            <w:hideMark/>
          </w:tcPr>
          <w:p w:rsidR="003B4C4A" w:rsidRDefault="003B4C4A" w:rsidP="0074781C">
            <w:pPr>
              <w:rPr>
                <w:rFonts w:ascii="Arial" w:hAnsi="Arial" w:cs="Arial"/>
                <w:b/>
                <w:bCs/>
                <w:color w:val="000000"/>
                <w:sz w:val="16"/>
                <w:szCs w:val="16"/>
              </w:rPr>
            </w:pPr>
          </w:p>
        </w:tc>
        <w:tc>
          <w:tcPr>
            <w:tcW w:w="0" w:type="auto"/>
            <w:vMerge/>
            <w:vAlign w:val="center"/>
            <w:hideMark/>
          </w:tcPr>
          <w:p w:rsidR="003B4C4A" w:rsidRDefault="003B4C4A" w:rsidP="0074781C">
            <w:pPr>
              <w:rPr>
                <w:rFonts w:ascii="Arial" w:hAnsi="Arial" w:cs="Arial"/>
                <w:color w:val="000000"/>
                <w:sz w:val="16"/>
                <w:szCs w:val="16"/>
              </w:rPr>
            </w:pPr>
          </w:p>
        </w:tc>
        <w:tc>
          <w:tcPr>
            <w:tcW w:w="0" w:type="auto"/>
            <w:vMerge/>
            <w:vAlign w:val="center"/>
            <w:hideMark/>
          </w:tcPr>
          <w:p w:rsidR="003B4C4A" w:rsidRDefault="003B4C4A" w:rsidP="0074781C">
            <w:pPr>
              <w:rPr>
                <w:rFonts w:ascii="Arial" w:hAnsi="Arial" w:cs="Arial"/>
                <w:color w:val="000000"/>
                <w:sz w:val="16"/>
                <w:szCs w:val="16"/>
              </w:rPr>
            </w:pPr>
          </w:p>
        </w:tc>
        <w:tc>
          <w:tcPr>
            <w:tcW w:w="0" w:type="auto"/>
            <w:vMerge/>
            <w:vAlign w:val="center"/>
            <w:hideMark/>
          </w:tcPr>
          <w:p w:rsidR="003B4C4A" w:rsidRDefault="003B4C4A" w:rsidP="0074781C">
            <w:pPr>
              <w:rPr>
                <w:rFonts w:ascii="Arial" w:hAnsi="Arial" w:cs="Arial"/>
                <w:color w:val="000000"/>
                <w:sz w:val="16"/>
                <w:szCs w:val="16"/>
              </w:rPr>
            </w:pPr>
          </w:p>
        </w:tc>
        <w:tc>
          <w:tcPr>
            <w:tcW w:w="0" w:type="auto"/>
            <w:shd w:val="clear" w:color="auto" w:fill="auto"/>
            <w:vAlign w:val="bottom"/>
            <w:hideMark/>
          </w:tcPr>
          <w:p w:rsidR="003B4C4A" w:rsidRDefault="00757283" w:rsidP="0074781C">
            <w:pPr>
              <w:rPr>
                <w:rFonts w:ascii="Arial" w:hAnsi="Arial" w:cs="Arial"/>
                <w:color w:val="000000"/>
                <w:sz w:val="16"/>
                <w:szCs w:val="16"/>
              </w:rPr>
            </w:pPr>
            <w:r w:rsidRPr="00757283">
              <w:rPr>
                <w:rFonts w:ascii="Arial" w:hAnsi="Arial" w:cs="Arial"/>
                <w:color w:val="000000"/>
                <w:sz w:val="16"/>
                <w:szCs w:val="16"/>
              </w:rPr>
              <w:t>Long-term revenue growth rate: 2.6%</w:t>
            </w:r>
          </w:p>
        </w:tc>
        <w:tc>
          <w:tcPr>
            <w:tcW w:w="0" w:type="auto"/>
            <w:shd w:val="clear" w:color="auto" w:fill="auto"/>
            <w:vAlign w:val="bottom"/>
            <w:hideMark/>
          </w:tcPr>
          <w:p w:rsidR="003B4C4A" w:rsidRDefault="00757283" w:rsidP="0074781C">
            <w:pPr>
              <w:rPr>
                <w:rFonts w:ascii="Arial" w:hAnsi="Arial" w:cs="Arial"/>
                <w:color w:val="000000"/>
                <w:sz w:val="16"/>
                <w:szCs w:val="16"/>
              </w:rPr>
            </w:pPr>
            <w:r w:rsidRPr="00757283">
              <w:rPr>
                <w:rFonts w:ascii="Arial" w:hAnsi="Arial" w:cs="Arial"/>
                <w:color w:val="000000"/>
                <w:sz w:val="16"/>
                <w:szCs w:val="16"/>
              </w:rPr>
              <w:t>The higher the long-term income growth rate, the higher the fair value</w:t>
            </w:r>
          </w:p>
        </w:tc>
      </w:tr>
      <w:tr w:rsidR="003B4C4A" w:rsidTr="00757283">
        <w:trPr>
          <w:trHeight w:val="195"/>
        </w:trPr>
        <w:tc>
          <w:tcPr>
            <w:tcW w:w="0" w:type="auto"/>
            <w:vMerge w:val="restart"/>
            <w:shd w:val="clear" w:color="auto" w:fill="auto"/>
            <w:noWrap/>
            <w:vAlign w:val="center"/>
            <w:hideMark/>
          </w:tcPr>
          <w:p w:rsidR="003B4C4A" w:rsidRDefault="003B4C4A" w:rsidP="0074781C">
            <w:pPr>
              <w:jc w:val="right"/>
              <w:rPr>
                <w:rFonts w:ascii="Arial" w:hAnsi="Arial" w:cs="Arial"/>
                <w:color w:val="000000"/>
                <w:sz w:val="16"/>
                <w:szCs w:val="16"/>
              </w:rPr>
            </w:pPr>
            <w:r>
              <w:rPr>
                <w:rFonts w:ascii="Arial" w:hAnsi="Arial" w:cs="Arial"/>
                <w:color w:val="000000"/>
                <w:sz w:val="16"/>
                <w:szCs w:val="16"/>
              </w:rPr>
              <w:t>2</w:t>
            </w:r>
          </w:p>
        </w:tc>
        <w:tc>
          <w:tcPr>
            <w:tcW w:w="0" w:type="auto"/>
            <w:vMerge w:val="restart"/>
            <w:shd w:val="clear" w:color="auto" w:fill="auto"/>
            <w:vAlign w:val="center"/>
            <w:hideMark/>
          </w:tcPr>
          <w:p w:rsidR="00757283" w:rsidRPr="00D23A1C" w:rsidRDefault="00757283" w:rsidP="00757283">
            <w:pPr>
              <w:spacing w:before="80" w:after="40"/>
              <w:rPr>
                <w:rFonts w:ascii="Arial" w:hAnsi="Arial" w:cs="Arial"/>
                <w:sz w:val="16"/>
                <w:szCs w:val="16"/>
                <w:lang w:val="en-GB"/>
              </w:rPr>
            </w:pPr>
            <w:r w:rsidRPr="00D23A1C">
              <w:rPr>
                <w:rFonts w:ascii="Arial" w:hAnsi="Arial" w:cs="Arial"/>
                <w:sz w:val="16"/>
                <w:szCs w:val="16"/>
                <w:lang w:val="en-GB"/>
              </w:rPr>
              <w:t>Unquoted majority interests</w:t>
            </w:r>
          </w:p>
          <w:p w:rsidR="003B4C4A" w:rsidRDefault="003B4C4A" w:rsidP="0074781C">
            <w:pPr>
              <w:jc w:val="center"/>
              <w:rPr>
                <w:rFonts w:ascii="Arial" w:hAnsi="Arial" w:cs="Arial"/>
                <w:color w:val="000000"/>
                <w:sz w:val="16"/>
                <w:szCs w:val="16"/>
              </w:rPr>
            </w:pPr>
          </w:p>
        </w:tc>
        <w:tc>
          <w:tcPr>
            <w:tcW w:w="0" w:type="auto"/>
            <w:vMerge w:val="restart"/>
            <w:shd w:val="clear" w:color="auto" w:fill="auto"/>
            <w:noWrap/>
            <w:vAlign w:val="center"/>
            <w:hideMark/>
          </w:tcPr>
          <w:p w:rsidR="003B4C4A" w:rsidRDefault="003B4C4A" w:rsidP="0074781C">
            <w:pPr>
              <w:jc w:val="center"/>
              <w:rPr>
                <w:rFonts w:ascii="Arial" w:hAnsi="Arial" w:cs="Arial"/>
                <w:color w:val="000000"/>
                <w:sz w:val="16"/>
                <w:szCs w:val="16"/>
              </w:rPr>
            </w:pPr>
            <w:r>
              <w:rPr>
                <w:rFonts w:ascii="Arial" w:hAnsi="Arial" w:cs="Arial"/>
                <w:color w:val="000000"/>
                <w:sz w:val="16"/>
                <w:szCs w:val="16"/>
              </w:rPr>
              <w:t xml:space="preserve">       4.785.875 </w:t>
            </w:r>
          </w:p>
        </w:tc>
        <w:tc>
          <w:tcPr>
            <w:tcW w:w="0" w:type="auto"/>
            <w:vMerge w:val="restart"/>
            <w:shd w:val="clear" w:color="auto" w:fill="auto"/>
            <w:vAlign w:val="center"/>
            <w:hideMark/>
          </w:tcPr>
          <w:p w:rsidR="00757283" w:rsidRPr="00D23A1C" w:rsidRDefault="00757283" w:rsidP="00757283">
            <w:pPr>
              <w:spacing w:before="80" w:after="40"/>
              <w:rPr>
                <w:rFonts w:ascii="Arial" w:hAnsi="Arial" w:cs="Arial"/>
                <w:sz w:val="16"/>
                <w:szCs w:val="16"/>
                <w:lang w:val="en-GB"/>
              </w:rPr>
            </w:pPr>
            <w:r w:rsidRPr="00D23A1C">
              <w:rPr>
                <w:rFonts w:ascii="Arial" w:hAnsi="Arial" w:cs="Arial"/>
                <w:sz w:val="16"/>
                <w:szCs w:val="16"/>
                <w:lang w:val="en-GB"/>
              </w:rPr>
              <w:t>Income approach - discounted cash flow method</w:t>
            </w:r>
          </w:p>
          <w:p w:rsidR="003B4C4A" w:rsidRDefault="003B4C4A" w:rsidP="0074781C">
            <w:pPr>
              <w:jc w:val="center"/>
              <w:rPr>
                <w:rFonts w:ascii="Arial" w:hAnsi="Arial" w:cs="Arial"/>
                <w:color w:val="000000"/>
                <w:sz w:val="16"/>
                <w:szCs w:val="16"/>
              </w:rPr>
            </w:pPr>
          </w:p>
        </w:tc>
        <w:tc>
          <w:tcPr>
            <w:tcW w:w="0" w:type="auto"/>
            <w:shd w:val="clear" w:color="auto" w:fill="auto"/>
            <w:vAlign w:val="bottom"/>
            <w:hideMark/>
          </w:tcPr>
          <w:p w:rsidR="003B4C4A" w:rsidRDefault="00757283" w:rsidP="0074781C">
            <w:pPr>
              <w:rPr>
                <w:rFonts w:ascii="Arial" w:hAnsi="Arial" w:cs="Arial"/>
                <w:color w:val="000000"/>
                <w:sz w:val="16"/>
                <w:szCs w:val="16"/>
              </w:rPr>
            </w:pPr>
            <w:r w:rsidRPr="00757283">
              <w:rPr>
                <w:rFonts w:ascii="Arial" w:hAnsi="Arial" w:cs="Arial"/>
                <w:color w:val="000000"/>
                <w:sz w:val="16"/>
                <w:szCs w:val="16"/>
              </w:rPr>
              <w:t>Weighted average cost of capital: 12.75%</w:t>
            </w:r>
          </w:p>
        </w:tc>
        <w:tc>
          <w:tcPr>
            <w:tcW w:w="0" w:type="auto"/>
            <w:shd w:val="clear" w:color="auto" w:fill="auto"/>
            <w:vAlign w:val="bottom"/>
            <w:hideMark/>
          </w:tcPr>
          <w:p w:rsidR="003B4C4A" w:rsidRDefault="00757283" w:rsidP="0074781C">
            <w:pPr>
              <w:rPr>
                <w:rFonts w:ascii="Arial" w:hAnsi="Arial" w:cs="Arial"/>
                <w:color w:val="000000"/>
                <w:sz w:val="16"/>
                <w:szCs w:val="16"/>
              </w:rPr>
            </w:pPr>
            <w:r w:rsidRPr="00757283">
              <w:rPr>
                <w:rFonts w:ascii="Arial" w:hAnsi="Arial" w:cs="Arial"/>
                <w:color w:val="000000"/>
                <w:sz w:val="16"/>
                <w:szCs w:val="16"/>
              </w:rPr>
              <w:t>The lower the weighted average cost of capital, the higher the fair value</w:t>
            </w:r>
          </w:p>
        </w:tc>
      </w:tr>
      <w:tr w:rsidR="003B4C4A" w:rsidTr="00757283">
        <w:trPr>
          <w:trHeight w:val="195"/>
        </w:trPr>
        <w:tc>
          <w:tcPr>
            <w:tcW w:w="0" w:type="auto"/>
            <w:vMerge/>
            <w:vAlign w:val="center"/>
            <w:hideMark/>
          </w:tcPr>
          <w:p w:rsidR="003B4C4A" w:rsidRDefault="003B4C4A" w:rsidP="0074781C">
            <w:pPr>
              <w:rPr>
                <w:rFonts w:ascii="Arial" w:hAnsi="Arial" w:cs="Arial"/>
                <w:color w:val="000000"/>
                <w:sz w:val="16"/>
                <w:szCs w:val="16"/>
              </w:rPr>
            </w:pPr>
          </w:p>
        </w:tc>
        <w:tc>
          <w:tcPr>
            <w:tcW w:w="0" w:type="auto"/>
            <w:vMerge/>
            <w:vAlign w:val="center"/>
            <w:hideMark/>
          </w:tcPr>
          <w:p w:rsidR="003B4C4A" w:rsidRDefault="003B4C4A" w:rsidP="0074781C">
            <w:pPr>
              <w:rPr>
                <w:rFonts w:ascii="Arial" w:hAnsi="Arial" w:cs="Arial"/>
                <w:color w:val="000000"/>
                <w:sz w:val="16"/>
                <w:szCs w:val="16"/>
              </w:rPr>
            </w:pPr>
          </w:p>
        </w:tc>
        <w:tc>
          <w:tcPr>
            <w:tcW w:w="0" w:type="auto"/>
            <w:vMerge/>
            <w:vAlign w:val="center"/>
            <w:hideMark/>
          </w:tcPr>
          <w:p w:rsidR="003B4C4A" w:rsidRDefault="003B4C4A" w:rsidP="0074781C">
            <w:pPr>
              <w:rPr>
                <w:rFonts w:ascii="Arial" w:hAnsi="Arial" w:cs="Arial"/>
                <w:color w:val="000000"/>
                <w:sz w:val="16"/>
                <w:szCs w:val="16"/>
              </w:rPr>
            </w:pPr>
          </w:p>
        </w:tc>
        <w:tc>
          <w:tcPr>
            <w:tcW w:w="0" w:type="auto"/>
            <w:vMerge/>
            <w:vAlign w:val="center"/>
            <w:hideMark/>
          </w:tcPr>
          <w:p w:rsidR="003B4C4A" w:rsidRDefault="003B4C4A" w:rsidP="0074781C">
            <w:pPr>
              <w:rPr>
                <w:rFonts w:ascii="Arial" w:hAnsi="Arial" w:cs="Arial"/>
                <w:color w:val="000000"/>
                <w:sz w:val="16"/>
                <w:szCs w:val="16"/>
              </w:rPr>
            </w:pPr>
          </w:p>
        </w:tc>
        <w:tc>
          <w:tcPr>
            <w:tcW w:w="0" w:type="auto"/>
            <w:shd w:val="clear" w:color="auto" w:fill="auto"/>
            <w:vAlign w:val="bottom"/>
            <w:hideMark/>
          </w:tcPr>
          <w:p w:rsidR="003B4C4A" w:rsidRDefault="00757283" w:rsidP="0074781C">
            <w:pPr>
              <w:rPr>
                <w:rFonts w:ascii="Arial" w:hAnsi="Arial" w:cs="Arial"/>
                <w:color w:val="000000"/>
                <w:sz w:val="16"/>
                <w:szCs w:val="16"/>
              </w:rPr>
            </w:pPr>
            <w:r w:rsidRPr="00757283">
              <w:rPr>
                <w:rFonts w:ascii="Arial" w:hAnsi="Arial" w:cs="Arial"/>
                <w:color w:val="000000"/>
                <w:sz w:val="16"/>
                <w:szCs w:val="16"/>
              </w:rPr>
              <w:t>Discount for lack of liquidity: 15.60%</w:t>
            </w:r>
          </w:p>
        </w:tc>
        <w:tc>
          <w:tcPr>
            <w:tcW w:w="0" w:type="auto"/>
            <w:shd w:val="clear" w:color="auto" w:fill="auto"/>
            <w:vAlign w:val="bottom"/>
            <w:hideMark/>
          </w:tcPr>
          <w:p w:rsidR="003B4C4A" w:rsidRDefault="00757283" w:rsidP="0074781C">
            <w:pPr>
              <w:rPr>
                <w:rFonts w:ascii="Arial" w:hAnsi="Arial" w:cs="Arial"/>
                <w:color w:val="000000"/>
                <w:sz w:val="16"/>
                <w:szCs w:val="16"/>
              </w:rPr>
            </w:pPr>
            <w:r w:rsidRPr="00757283">
              <w:rPr>
                <w:rFonts w:ascii="Arial" w:hAnsi="Arial" w:cs="Arial"/>
                <w:color w:val="000000"/>
                <w:sz w:val="16"/>
                <w:szCs w:val="16"/>
              </w:rPr>
              <w:t>The lower the liquidity discount, the higher the fair value</w:t>
            </w:r>
          </w:p>
        </w:tc>
      </w:tr>
      <w:tr w:rsidR="003B4C4A" w:rsidTr="00757283">
        <w:trPr>
          <w:trHeight w:val="260"/>
        </w:trPr>
        <w:tc>
          <w:tcPr>
            <w:tcW w:w="0" w:type="auto"/>
            <w:vMerge/>
            <w:vAlign w:val="center"/>
            <w:hideMark/>
          </w:tcPr>
          <w:p w:rsidR="003B4C4A" w:rsidRDefault="003B4C4A" w:rsidP="0074781C">
            <w:pPr>
              <w:rPr>
                <w:rFonts w:ascii="Arial" w:hAnsi="Arial" w:cs="Arial"/>
                <w:color w:val="000000"/>
                <w:sz w:val="16"/>
                <w:szCs w:val="16"/>
              </w:rPr>
            </w:pPr>
          </w:p>
        </w:tc>
        <w:tc>
          <w:tcPr>
            <w:tcW w:w="0" w:type="auto"/>
            <w:vMerge/>
            <w:vAlign w:val="center"/>
            <w:hideMark/>
          </w:tcPr>
          <w:p w:rsidR="003B4C4A" w:rsidRDefault="003B4C4A" w:rsidP="0074781C">
            <w:pPr>
              <w:rPr>
                <w:rFonts w:ascii="Arial" w:hAnsi="Arial" w:cs="Arial"/>
                <w:color w:val="000000"/>
                <w:sz w:val="16"/>
                <w:szCs w:val="16"/>
              </w:rPr>
            </w:pPr>
          </w:p>
        </w:tc>
        <w:tc>
          <w:tcPr>
            <w:tcW w:w="0" w:type="auto"/>
            <w:vMerge/>
            <w:vAlign w:val="center"/>
            <w:hideMark/>
          </w:tcPr>
          <w:p w:rsidR="003B4C4A" w:rsidRDefault="003B4C4A" w:rsidP="0074781C">
            <w:pPr>
              <w:rPr>
                <w:rFonts w:ascii="Arial" w:hAnsi="Arial" w:cs="Arial"/>
                <w:color w:val="000000"/>
                <w:sz w:val="16"/>
                <w:szCs w:val="16"/>
              </w:rPr>
            </w:pPr>
          </w:p>
        </w:tc>
        <w:tc>
          <w:tcPr>
            <w:tcW w:w="0" w:type="auto"/>
            <w:vMerge/>
            <w:vAlign w:val="center"/>
            <w:hideMark/>
          </w:tcPr>
          <w:p w:rsidR="003B4C4A" w:rsidRDefault="003B4C4A" w:rsidP="0074781C">
            <w:pPr>
              <w:rPr>
                <w:rFonts w:ascii="Arial" w:hAnsi="Arial" w:cs="Arial"/>
                <w:color w:val="000000"/>
                <w:sz w:val="16"/>
                <w:szCs w:val="16"/>
              </w:rPr>
            </w:pPr>
          </w:p>
        </w:tc>
        <w:tc>
          <w:tcPr>
            <w:tcW w:w="0" w:type="auto"/>
            <w:shd w:val="clear" w:color="auto" w:fill="auto"/>
            <w:vAlign w:val="bottom"/>
            <w:hideMark/>
          </w:tcPr>
          <w:p w:rsidR="003B4C4A" w:rsidRDefault="00757283" w:rsidP="0074781C">
            <w:pPr>
              <w:rPr>
                <w:rFonts w:ascii="Arial" w:hAnsi="Arial" w:cs="Arial"/>
                <w:color w:val="000000"/>
                <w:sz w:val="16"/>
                <w:szCs w:val="16"/>
              </w:rPr>
            </w:pPr>
            <w:r w:rsidRPr="00757283">
              <w:rPr>
                <w:rFonts w:ascii="Arial" w:hAnsi="Arial" w:cs="Arial"/>
                <w:color w:val="000000"/>
                <w:sz w:val="16"/>
                <w:szCs w:val="16"/>
              </w:rPr>
              <w:t>Long-term revenue growth rate: 1.30%</w:t>
            </w:r>
          </w:p>
        </w:tc>
        <w:tc>
          <w:tcPr>
            <w:tcW w:w="0" w:type="auto"/>
            <w:shd w:val="clear" w:color="auto" w:fill="auto"/>
            <w:vAlign w:val="bottom"/>
            <w:hideMark/>
          </w:tcPr>
          <w:p w:rsidR="003B4C4A" w:rsidRDefault="00757283" w:rsidP="0074781C">
            <w:pPr>
              <w:rPr>
                <w:rFonts w:ascii="Arial" w:hAnsi="Arial" w:cs="Arial"/>
                <w:color w:val="000000"/>
                <w:sz w:val="16"/>
                <w:szCs w:val="16"/>
              </w:rPr>
            </w:pPr>
            <w:r w:rsidRPr="00757283">
              <w:rPr>
                <w:rFonts w:ascii="Arial" w:hAnsi="Arial" w:cs="Arial"/>
                <w:color w:val="000000"/>
                <w:sz w:val="16"/>
                <w:szCs w:val="16"/>
              </w:rPr>
              <w:t>The higher the long-term income growth rate, the higher the fair value</w:t>
            </w:r>
          </w:p>
        </w:tc>
      </w:tr>
      <w:tr w:rsidR="003B4C4A" w:rsidTr="00757283">
        <w:trPr>
          <w:trHeight w:val="325"/>
        </w:trPr>
        <w:tc>
          <w:tcPr>
            <w:tcW w:w="0" w:type="auto"/>
            <w:shd w:val="clear" w:color="auto" w:fill="auto"/>
            <w:noWrap/>
            <w:vAlign w:val="center"/>
            <w:hideMark/>
          </w:tcPr>
          <w:p w:rsidR="003B4C4A" w:rsidRDefault="003B4C4A" w:rsidP="0074781C">
            <w:pPr>
              <w:jc w:val="right"/>
              <w:rPr>
                <w:rFonts w:ascii="Arial" w:hAnsi="Arial" w:cs="Arial"/>
                <w:color w:val="000000"/>
                <w:sz w:val="16"/>
                <w:szCs w:val="16"/>
              </w:rPr>
            </w:pPr>
            <w:r>
              <w:rPr>
                <w:rFonts w:ascii="Arial" w:hAnsi="Arial" w:cs="Arial"/>
                <w:color w:val="000000"/>
                <w:sz w:val="16"/>
                <w:szCs w:val="16"/>
              </w:rPr>
              <w:t>3</w:t>
            </w:r>
          </w:p>
        </w:tc>
        <w:tc>
          <w:tcPr>
            <w:tcW w:w="0" w:type="auto"/>
            <w:shd w:val="clear" w:color="auto" w:fill="auto"/>
            <w:vAlign w:val="center"/>
            <w:hideMark/>
          </w:tcPr>
          <w:p w:rsidR="00757283" w:rsidRPr="00D23A1C" w:rsidRDefault="00757283" w:rsidP="00757283">
            <w:pPr>
              <w:spacing w:before="80" w:after="40"/>
              <w:rPr>
                <w:rFonts w:ascii="Arial" w:hAnsi="Arial" w:cs="Arial"/>
                <w:sz w:val="16"/>
                <w:szCs w:val="16"/>
                <w:lang w:val="en-GB"/>
              </w:rPr>
            </w:pPr>
            <w:r w:rsidRPr="00D23A1C">
              <w:rPr>
                <w:rFonts w:ascii="Arial" w:hAnsi="Arial" w:cs="Arial"/>
                <w:sz w:val="16"/>
                <w:szCs w:val="16"/>
                <w:lang w:val="en-GB"/>
              </w:rPr>
              <w:t xml:space="preserve">Unquoted </w:t>
            </w:r>
            <w:proofErr w:type="spellStart"/>
            <w:r>
              <w:rPr>
                <w:rFonts w:ascii="Arial" w:hAnsi="Arial" w:cs="Arial"/>
                <w:sz w:val="16"/>
                <w:szCs w:val="16"/>
                <w:lang w:val="en-GB"/>
              </w:rPr>
              <w:t>minoritary</w:t>
            </w:r>
            <w:proofErr w:type="spellEnd"/>
            <w:r w:rsidRPr="00D23A1C">
              <w:rPr>
                <w:rFonts w:ascii="Arial" w:hAnsi="Arial" w:cs="Arial"/>
                <w:sz w:val="16"/>
                <w:szCs w:val="16"/>
                <w:lang w:val="en-GB"/>
              </w:rPr>
              <w:t xml:space="preserve"> interests</w:t>
            </w:r>
          </w:p>
          <w:p w:rsidR="003B4C4A" w:rsidRDefault="003B4C4A" w:rsidP="0074781C">
            <w:pPr>
              <w:rPr>
                <w:rFonts w:ascii="Arial" w:hAnsi="Arial" w:cs="Arial"/>
                <w:color w:val="000000"/>
                <w:sz w:val="16"/>
                <w:szCs w:val="16"/>
              </w:rPr>
            </w:pPr>
          </w:p>
        </w:tc>
        <w:tc>
          <w:tcPr>
            <w:tcW w:w="0" w:type="auto"/>
            <w:shd w:val="clear" w:color="auto" w:fill="auto"/>
            <w:noWrap/>
            <w:vAlign w:val="center"/>
            <w:hideMark/>
          </w:tcPr>
          <w:p w:rsidR="003B4C4A" w:rsidRDefault="003B4C4A" w:rsidP="0074781C">
            <w:pPr>
              <w:rPr>
                <w:rFonts w:ascii="Arial" w:hAnsi="Arial" w:cs="Arial"/>
                <w:color w:val="000000"/>
                <w:sz w:val="16"/>
                <w:szCs w:val="16"/>
              </w:rPr>
            </w:pPr>
            <w:r>
              <w:rPr>
                <w:rFonts w:ascii="Arial" w:hAnsi="Arial" w:cs="Arial"/>
                <w:color w:val="000000"/>
                <w:sz w:val="16"/>
                <w:szCs w:val="16"/>
              </w:rPr>
              <w:t xml:space="preserve">            67.462 </w:t>
            </w:r>
          </w:p>
        </w:tc>
        <w:tc>
          <w:tcPr>
            <w:tcW w:w="0" w:type="auto"/>
            <w:shd w:val="clear" w:color="auto" w:fill="auto"/>
            <w:vAlign w:val="center"/>
            <w:hideMark/>
          </w:tcPr>
          <w:p w:rsidR="00757283" w:rsidRPr="00D23A1C" w:rsidRDefault="00757283" w:rsidP="00757283">
            <w:pPr>
              <w:spacing w:before="80" w:after="40"/>
              <w:rPr>
                <w:rFonts w:ascii="Arial" w:hAnsi="Arial" w:cs="Arial"/>
                <w:sz w:val="16"/>
                <w:szCs w:val="16"/>
                <w:lang w:val="en-GB"/>
              </w:rPr>
            </w:pPr>
            <w:r w:rsidRPr="00D23A1C">
              <w:rPr>
                <w:rFonts w:ascii="Arial" w:hAnsi="Arial" w:cs="Arial"/>
                <w:sz w:val="16"/>
                <w:szCs w:val="16"/>
                <w:lang w:val="en-GB"/>
              </w:rPr>
              <w:t>Cost method -adjusted net asset method</w:t>
            </w:r>
          </w:p>
          <w:p w:rsidR="003B4C4A" w:rsidRDefault="003B4C4A" w:rsidP="0074781C">
            <w:pPr>
              <w:rPr>
                <w:rFonts w:ascii="Arial" w:hAnsi="Arial" w:cs="Arial"/>
                <w:color w:val="000000"/>
                <w:sz w:val="16"/>
                <w:szCs w:val="16"/>
              </w:rPr>
            </w:pPr>
          </w:p>
        </w:tc>
        <w:tc>
          <w:tcPr>
            <w:tcW w:w="0" w:type="auto"/>
            <w:shd w:val="clear" w:color="auto" w:fill="auto"/>
            <w:vAlign w:val="bottom"/>
            <w:hideMark/>
          </w:tcPr>
          <w:p w:rsidR="003B4C4A" w:rsidRDefault="00757283" w:rsidP="0074781C">
            <w:pPr>
              <w:rPr>
                <w:rFonts w:ascii="Arial" w:hAnsi="Arial" w:cs="Arial"/>
                <w:color w:val="000000"/>
                <w:sz w:val="16"/>
                <w:szCs w:val="16"/>
              </w:rPr>
            </w:pPr>
            <w:r w:rsidRPr="00757283">
              <w:rPr>
                <w:rFonts w:ascii="Arial" w:hAnsi="Arial" w:cs="Arial"/>
                <w:color w:val="000000"/>
                <w:sz w:val="16"/>
                <w:szCs w:val="16"/>
              </w:rPr>
              <w:t>Market value of equity in relation to their carrying amount:</w:t>
            </w:r>
          </w:p>
        </w:tc>
        <w:tc>
          <w:tcPr>
            <w:tcW w:w="0" w:type="auto"/>
            <w:shd w:val="clear" w:color="auto" w:fill="auto"/>
            <w:vAlign w:val="bottom"/>
            <w:hideMark/>
          </w:tcPr>
          <w:p w:rsidR="003B4C4A" w:rsidRDefault="00757283" w:rsidP="0074781C">
            <w:pPr>
              <w:rPr>
                <w:rFonts w:ascii="Arial" w:hAnsi="Arial" w:cs="Arial"/>
                <w:color w:val="000000"/>
                <w:sz w:val="16"/>
                <w:szCs w:val="16"/>
              </w:rPr>
            </w:pPr>
            <w:r w:rsidRPr="00757283">
              <w:rPr>
                <w:rFonts w:ascii="Arial" w:hAnsi="Arial" w:cs="Arial"/>
                <w:color w:val="000000"/>
                <w:sz w:val="16"/>
                <w:szCs w:val="16"/>
              </w:rPr>
              <w:t>In the balance sheet, the carrying amount is identified by equity. The lower the resulting price / carrying amount, the lower the fair value.</w:t>
            </w:r>
          </w:p>
        </w:tc>
      </w:tr>
      <w:tr w:rsidR="003B4C4A" w:rsidTr="00757283">
        <w:trPr>
          <w:trHeight w:val="195"/>
        </w:trPr>
        <w:tc>
          <w:tcPr>
            <w:tcW w:w="0" w:type="auto"/>
            <w:vMerge w:val="restart"/>
            <w:shd w:val="clear" w:color="auto" w:fill="auto"/>
            <w:noWrap/>
            <w:vAlign w:val="center"/>
            <w:hideMark/>
          </w:tcPr>
          <w:p w:rsidR="003B4C4A" w:rsidRDefault="003B4C4A" w:rsidP="0074781C">
            <w:pPr>
              <w:jc w:val="right"/>
              <w:rPr>
                <w:rFonts w:ascii="Arial" w:hAnsi="Arial" w:cs="Arial"/>
                <w:color w:val="000000"/>
                <w:sz w:val="16"/>
                <w:szCs w:val="16"/>
              </w:rPr>
            </w:pPr>
            <w:r>
              <w:rPr>
                <w:rFonts w:ascii="Arial" w:hAnsi="Arial" w:cs="Arial"/>
                <w:color w:val="000000"/>
                <w:sz w:val="16"/>
                <w:szCs w:val="16"/>
              </w:rPr>
              <w:lastRenderedPageBreak/>
              <w:t>4</w:t>
            </w:r>
          </w:p>
        </w:tc>
        <w:tc>
          <w:tcPr>
            <w:tcW w:w="0" w:type="auto"/>
            <w:vMerge w:val="restart"/>
            <w:shd w:val="clear" w:color="auto" w:fill="auto"/>
            <w:vAlign w:val="center"/>
            <w:hideMark/>
          </w:tcPr>
          <w:p w:rsidR="00757283" w:rsidRPr="00D23A1C" w:rsidRDefault="00757283" w:rsidP="00757283">
            <w:pPr>
              <w:spacing w:before="80" w:after="40"/>
              <w:rPr>
                <w:rFonts w:ascii="Arial" w:hAnsi="Arial" w:cs="Arial"/>
                <w:sz w:val="16"/>
                <w:szCs w:val="16"/>
                <w:lang w:val="en-GB"/>
              </w:rPr>
            </w:pPr>
            <w:r w:rsidRPr="00D23A1C">
              <w:rPr>
                <w:rFonts w:ascii="Arial" w:hAnsi="Arial" w:cs="Arial"/>
                <w:sz w:val="16"/>
                <w:szCs w:val="16"/>
                <w:lang w:val="en-GB"/>
              </w:rPr>
              <w:t xml:space="preserve">Unquoted </w:t>
            </w:r>
            <w:proofErr w:type="spellStart"/>
            <w:r>
              <w:rPr>
                <w:rFonts w:ascii="Arial" w:hAnsi="Arial" w:cs="Arial"/>
                <w:sz w:val="16"/>
                <w:szCs w:val="16"/>
                <w:lang w:val="en-GB"/>
              </w:rPr>
              <w:t>minoritary</w:t>
            </w:r>
            <w:proofErr w:type="spellEnd"/>
            <w:r w:rsidRPr="00D23A1C">
              <w:rPr>
                <w:rFonts w:ascii="Arial" w:hAnsi="Arial" w:cs="Arial"/>
                <w:sz w:val="16"/>
                <w:szCs w:val="16"/>
                <w:lang w:val="en-GB"/>
              </w:rPr>
              <w:t xml:space="preserve"> interests</w:t>
            </w:r>
          </w:p>
          <w:p w:rsidR="003B4C4A" w:rsidRDefault="003B4C4A" w:rsidP="0074781C">
            <w:pPr>
              <w:jc w:val="center"/>
              <w:rPr>
                <w:rFonts w:ascii="Arial" w:hAnsi="Arial" w:cs="Arial"/>
                <w:color w:val="000000"/>
                <w:sz w:val="16"/>
                <w:szCs w:val="16"/>
              </w:rPr>
            </w:pPr>
          </w:p>
        </w:tc>
        <w:tc>
          <w:tcPr>
            <w:tcW w:w="0" w:type="auto"/>
            <w:vMerge w:val="restart"/>
            <w:shd w:val="clear" w:color="auto" w:fill="auto"/>
            <w:noWrap/>
            <w:vAlign w:val="center"/>
            <w:hideMark/>
          </w:tcPr>
          <w:p w:rsidR="003B4C4A" w:rsidRDefault="003B4C4A" w:rsidP="0074781C">
            <w:pPr>
              <w:jc w:val="center"/>
              <w:rPr>
                <w:rFonts w:ascii="Arial" w:hAnsi="Arial" w:cs="Arial"/>
                <w:color w:val="000000"/>
                <w:sz w:val="16"/>
                <w:szCs w:val="16"/>
              </w:rPr>
            </w:pPr>
            <w:r>
              <w:rPr>
                <w:rFonts w:ascii="Arial" w:hAnsi="Arial" w:cs="Arial"/>
                <w:color w:val="000000"/>
                <w:sz w:val="16"/>
                <w:szCs w:val="16"/>
              </w:rPr>
              <w:t xml:space="preserve">       3.829.999 </w:t>
            </w:r>
          </w:p>
        </w:tc>
        <w:tc>
          <w:tcPr>
            <w:tcW w:w="0" w:type="auto"/>
            <w:vMerge w:val="restart"/>
            <w:shd w:val="clear" w:color="auto" w:fill="auto"/>
            <w:vAlign w:val="center"/>
            <w:hideMark/>
          </w:tcPr>
          <w:p w:rsidR="00757283" w:rsidRPr="00D23A1C" w:rsidRDefault="00757283" w:rsidP="00757283">
            <w:pPr>
              <w:spacing w:before="80" w:after="40"/>
              <w:rPr>
                <w:rFonts w:ascii="Arial" w:hAnsi="Arial" w:cs="Arial"/>
                <w:sz w:val="16"/>
                <w:szCs w:val="16"/>
                <w:lang w:val="en-GB"/>
              </w:rPr>
            </w:pPr>
            <w:r w:rsidRPr="00D23A1C">
              <w:rPr>
                <w:rFonts w:ascii="Arial" w:hAnsi="Arial" w:cs="Arial"/>
                <w:sz w:val="16"/>
                <w:szCs w:val="16"/>
                <w:lang w:val="en-GB"/>
              </w:rPr>
              <w:t>Income approach - discounted cash flow method</w:t>
            </w:r>
          </w:p>
          <w:p w:rsidR="003B4C4A" w:rsidRDefault="003B4C4A" w:rsidP="0074781C">
            <w:pPr>
              <w:jc w:val="center"/>
              <w:rPr>
                <w:rFonts w:ascii="Arial" w:hAnsi="Arial" w:cs="Arial"/>
                <w:color w:val="000000"/>
                <w:sz w:val="16"/>
                <w:szCs w:val="16"/>
              </w:rPr>
            </w:pPr>
          </w:p>
        </w:tc>
        <w:tc>
          <w:tcPr>
            <w:tcW w:w="0" w:type="auto"/>
            <w:shd w:val="clear" w:color="auto" w:fill="auto"/>
            <w:vAlign w:val="bottom"/>
            <w:hideMark/>
          </w:tcPr>
          <w:p w:rsidR="003B4C4A" w:rsidRDefault="00757283" w:rsidP="0074781C">
            <w:pPr>
              <w:rPr>
                <w:rFonts w:ascii="Arial" w:hAnsi="Arial" w:cs="Arial"/>
                <w:color w:val="000000"/>
                <w:sz w:val="16"/>
                <w:szCs w:val="16"/>
              </w:rPr>
            </w:pPr>
            <w:r w:rsidRPr="00757283">
              <w:rPr>
                <w:rFonts w:ascii="Arial" w:hAnsi="Arial" w:cs="Arial"/>
                <w:color w:val="000000"/>
                <w:sz w:val="16"/>
                <w:szCs w:val="16"/>
              </w:rPr>
              <w:t>Weighted average cost of capital: 10.50%</w:t>
            </w:r>
          </w:p>
        </w:tc>
        <w:tc>
          <w:tcPr>
            <w:tcW w:w="0" w:type="auto"/>
            <w:shd w:val="clear" w:color="auto" w:fill="auto"/>
            <w:vAlign w:val="bottom"/>
            <w:hideMark/>
          </w:tcPr>
          <w:p w:rsidR="003B4C4A" w:rsidRDefault="00757283" w:rsidP="0074781C">
            <w:pPr>
              <w:rPr>
                <w:rFonts w:ascii="Arial" w:hAnsi="Arial" w:cs="Arial"/>
                <w:color w:val="000000"/>
                <w:sz w:val="16"/>
                <w:szCs w:val="16"/>
              </w:rPr>
            </w:pPr>
            <w:r w:rsidRPr="00757283">
              <w:rPr>
                <w:rFonts w:ascii="Arial" w:hAnsi="Arial" w:cs="Arial"/>
                <w:color w:val="000000"/>
                <w:sz w:val="16"/>
                <w:szCs w:val="16"/>
              </w:rPr>
              <w:t>The lower the weighted average cost of capital, the higher the fair value</w:t>
            </w:r>
          </w:p>
        </w:tc>
      </w:tr>
      <w:tr w:rsidR="003B4C4A" w:rsidTr="00757283">
        <w:trPr>
          <w:trHeight w:val="195"/>
        </w:trPr>
        <w:tc>
          <w:tcPr>
            <w:tcW w:w="0" w:type="auto"/>
            <w:vMerge/>
            <w:vAlign w:val="center"/>
            <w:hideMark/>
          </w:tcPr>
          <w:p w:rsidR="003B4C4A" w:rsidRDefault="003B4C4A" w:rsidP="0074781C">
            <w:pPr>
              <w:rPr>
                <w:rFonts w:ascii="Arial" w:hAnsi="Arial" w:cs="Arial"/>
                <w:color w:val="000000"/>
                <w:sz w:val="16"/>
                <w:szCs w:val="16"/>
              </w:rPr>
            </w:pPr>
          </w:p>
        </w:tc>
        <w:tc>
          <w:tcPr>
            <w:tcW w:w="0" w:type="auto"/>
            <w:vMerge/>
            <w:vAlign w:val="center"/>
            <w:hideMark/>
          </w:tcPr>
          <w:p w:rsidR="003B4C4A" w:rsidRDefault="003B4C4A" w:rsidP="0074781C">
            <w:pPr>
              <w:rPr>
                <w:rFonts w:ascii="Arial" w:hAnsi="Arial" w:cs="Arial"/>
                <w:color w:val="000000"/>
                <w:sz w:val="16"/>
                <w:szCs w:val="16"/>
              </w:rPr>
            </w:pPr>
          </w:p>
        </w:tc>
        <w:tc>
          <w:tcPr>
            <w:tcW w:w="0" w:type="auto"/>
            <w:vMerge/>
            <w:vAlign w:val="center"/>
            <w:hideMark/>
          </w:tcPr>
          <w:p w:rsidR="003B4C4A" w:rsidRDefault="003B4C4A" w:rsidP="0074781C">
            <w:pPr>
              <w:rPr>
                <w:rFonts w:ascii="Arial" w:hAnsi="Arial" w:cs="Arial"/>
                <w:color w:val="000000"/>
                <w:sz w:val="16"/>
                <w:szCs w:val="16"/>
              </w:rPr>
            </w:pPr>
          </w:p>
        </w:tc>
        <w:tc>
          <w:tcPr>
            <w:tcW w:w="0" w:type="auto"/>
            <w:vMerge/>
            <w:vAlign w:val="center"/>
            <w:hideMark/>
          </w:tcPr>
          <w:p w:rsidR="003B4C4A" w:rsidRDefault="003B4C4A" w:rsidP="0074781C">
            <w:pPr>
              <w:rPr>
                <w:rFonts w:ascii="Arial" w:hAnsi="Arial" w:cs="Arial"/>
                <w:color w:val="000000"/>
                <w:sz w:val="16"/>
                <w:szCs w:val="16"/>
              </w:rPr>
            </w:pPr>
          </w:p>
        </w:tc>
        <w:tc>
          <w:tcPr>
            <w:tcW w:w="0" w:type="auto"/>
            <w:shd w:val="clear" w:color="auto" w:fill="auto"/>
            <w:vAlign w:val="bottom"/>
            <w:hideMark/>
          </w:tcPr>
          <w:p w:rsidR="003B4C4A" w:rsidRDefault="00757283" w:rsidP="0074781C">
            <w:pPr>
              <w:rPr>
                <w:rFonts w:ascii="Arial" w:hAnsi="Arial" w:cs="Arial"/>
                <w:color w:val="000000"/>
                <w:sz w:val="16"/>
                <w:szCs w:val="16"/>
              </w:rPr>
            </w:pPr>
            <w:r w:rsidRPr="00757283">
              <w:rPr>
                <w:rFonts w:ascii="Arial" w:hAnsi="Arial" w:cs="Arial"/>
                <w:color w:val="000000"/>
                <w:sz w:val="16"/>
                <w:szCs w:val="16"/>
              </w:rPr>
              <w:t>Discount for lack of control: 10%</w:t>
            </w:r>
          </w:p>
        </w:tc>
        <w:tc>
          <w:tcPr>
            <w:tcW w:w="0" w:type="auto"/>
            <w:shd w:val="clear" w:color="auto" w:fill="auto"/>
            <w:vAlign w:val="bottom"/>
            <w:hideMark/>
          </w:tcPr>
          <w:p w:rsidR="003B4C4A" w:rsidRDefault="00757283" w:rsidP="0074781C">
            <w:pPr>
              <w:rPr>
                <w:rFonts w:ascii="Arial" w:hAnsi="Arial" w:cs="Arial"/>
                <w:color w:val="000000"/>
                <w:sz w:val="16"/>
                <w:szCs w:val="16"/>
              </w:rPr>
            </w:pPr>
            <w:r w:rsidRPr="00757283">
              <w:rPr>
                <w:rFonts w:ascii="Arial" w:hAnsi="Arial" w:cs="Arial"/>
                <w:color w:val="000000"/>
                <w:sz w:val="16"/>
                <w:szCs w:val="16"/>
              </w:rPr>
              <w:t>The lower the discount for lack of control, the higher the fair value</w:t>
            </w:r>
          </w:p>
        </w:tc>
      </w:tr>
      <w:tr w:rsidR="003B4C4A" w:rsidTr="00757283">
        <w:trPr>
          <w:trHeight w:val="260"/>
        </w:trPr>
        <w:tc>
          <w:tcPr>
            <w:tcW w:w="0" w:type="auto"/>
            <w:vMerge/>
            <w:vAlign w:val="center"/>
            <w:hideMark/>
          </w:tcPr>
          <w:p w:rsidR="003B4C4A" w:rsidRDefault="003B4C4A" w:rsidP="0074781C">
            <w:pPr>
              <w:rPr>
                <w:rFonts w:ascii="Arial" w:hAnsi="Arial" w:cs="Arial"/>
                <w:color w:val="000000"/>
                <w:sz w:val="16"/>
                <w:szCs w:val="16"/>
              </w:rPr>
            </w:pPr>
          </w:p>
        </w:tc>
        <w:tc>
          <w:tcPr>
            <w:tcW w:w="0" w:type="auto"/>
            <w:vMerge/>
            <w:vAlign w:val="center"/>
            <w:hideMark/>
          </w:tcPr>
          <w:p w:rsidR="003B4C4A" w:rsidRDefault="003B4C4A" w:rsidP="0074781C">
            <w:pPr>
              <w:rPr>
                <w:rFonts w:ascii="Arial" w:hAnsi="Arial" w:cs="Arial"/>
                <w:color w:val="000000"/>
                <w:sz w:val="16"/>
                <w:szCs w:val="16"/>
              </w:rPr>
            </w:pPr>
          </w:p>
        </w:tc>
        <w:tc>
          <w:tcPr>
            <w:tcW w:w="0" w:type="auto"/>
            <w:vMerge/>
            <w:vAlign w:val="center"/>
            <w:hideMark/>
          </w:tcPr>
          <w:p w:rsidR="003B4C4A" w:rsidRDefault="003B4C4A" w:rsidP="0074781C">
            <w:pPr>
              <w:rPr>
                <w:rFonts w:ascii="Arial" w:hAnsi="Arial" w:cs="Arial"/>
                <w:color w:val="000000"/>
                <w:sz w:val="16"/>
                <w:szCs w:val="16"/>
              </w:rPr>
            </w:pPr>
          </w:p>
        </w:tc>
        <w:tc>
          <w:tcPr>
            <w:tcW w:w="0" w:type="auto"/>
            <w:vMerge/>
            <w:vAlign w:val="center"/>
            <w:hideMark/>
          </w:tcPr>
          <w:p w:rsidR="003B4C4A" w:rsidRDefault="003B4C4A" w:rsidP="0074781C">
            <w:pPr>
              <w:rPr>
                <w:rFonts w:ascii="Arial" w:hAnsi="Arial" w:cs="Arial"/>
                <w:color w:val="000000"/>
                <w:sz w:val="16"/>
                <w:szCs w:val="16"/>
              </w:rPr>
            </w:pPr>
          </w:p>
        </w:tc>
        <w:tc>
          <w:tcPr>
            <w:tcW w:w="0" w:type="auto"/>
            <w:shd w:val="clear" w:color="auto" w:fill="auto"/>
            <w:vAlign w:val="bottom"/>
            <w:hideMark/>
          </w:tcPr>
          <w:p w:rsidR="003B4C4A" w:rsidRDefault="00757283" w:rsidP="0074781C">
            <w:pPr>
              <w:rPr>
                <w:rFonts w:ascii="Arial" w:hAnsi="Arial" w:cs="Arial"/>
                <w:color w:val="000000"/>
                <w:sz w:val="16"/>
                <w:szCs w:val="16"/>
              </w:rPr>
            </w:pPr>
            <w:r w:rsidRPr="00757283">
              <w:rPr>
                <w:rFonts w:ascii="Arial" w:hAnsi="Arial" w:cs="Arial"/>
                <w:color w:val="000000"/>
                <w:sz w:val="16"/>
                <w:szCs w:val="16"/>
              </w:rPr>
              <w:t>Long-term revenue growth rate: 2%</w:t>
            </w:r>
          </w:p>
        </w:tc>
        <w:tc>
          <w:tcPr>
            <w:tcW w:w="0" w:type="auto"/>
            <w:shd w:val="clear" w:color="auto" w:fill="auto"/>
            <w:vAlign w:val="bottom"/>
            <w:hideMark/>
          </w:tcPr>
          <w:p w:rsidR="003B4C4A" w:rsidRDefault="00757283" w:rsidP="0074781C">
            <w:pPr>
              <w:rPr>
                <w:rFonts w:ascii="Arial" w:hAnsi="Arial" w:cs="Arial"/>
                <w:color w:val="000000"/>
                <w:sz w:val="16"/>
                <w:szCs w:val="16"/>
              </w:rPr>
            </w:pPr>
            <w:r w:rsidRPr="00757283">
              <w:rPr>
                <w:rFonts w:ascii="Arial" w:hAnsi="Arial" w:cs="Arial"/>
                <w:color w:val="000000"/>
                <w:sz w:val="16"/>
                <w:szCs w:val="16"/>
              </w:rPr>
              <w:t>The higher the long-term income growth rate, the higher the fair value</w:t>
            </w:r>
          </w:p>
        </w:tc>
      </w:tr>
      <w:tr w:rsidR="003B4C4A" w:rsidTr="00757283">
        <w:trPr>
          <w:trHeight w:val="260"/>
        </w:trPr>
        <w:tc>
          <w:tcPr>
            <w:tcW w:w="0" w:type="auto"/>
            <w:shd w:val="clear" w:color="auto" w:fill="auto"/>
            <w:noWrap/>
            <w:vAlign w:val="center"/>
            <w:hideMark/>
          </w:tcPr>
          <w:p w:rsidR="003B4C4A" w:rsidRDefault="003B4C4A" w:rsidP="0074781C">
            <w:pPr>
              <w:jc w:val="right"/>
              <w:rPr>
                <w:rFonts w:ascii="Arial" w:hAnsi="Arial" w:cs="Arial"/>
                <w:color w:val="000000"/>
                <w:sz w:val="16"/>
                <w:szCs w:val="16"/>
              </w:rPr>
            </w:pPr>
            <w:r>
              <w:rPr>
                <w:rFonts w:ascii="Arial" w:hAnsi="Arial" w:cs="Arial"/>
                <w:color w:val="000000"/>
                <w:sz w:val="16"/>
                <w:szCs w:val="16"/>
              </w:rPr>
              <w:t>5</w:t>
            </w:r>
          </w:p>
        </w:tc>
        <w:tc>
          <w:tcPr>
            <w:tcW w:w="0" w:type="auto"/>
            <w:shd w:val="clear" w:color="auto" w:fill="auto"/>
            <w:vAlign w:val="center"/>
            <w:hideMark/>
          </w:tcPr>
          <w:p w:rsidR="003B4C4A" w:rsidRDefault="00757283" w:rsidP="0074781C">
            <w:pPr>
              <w:rPr>
                <w:rFonts w:ascii="Arial" w:hAnsi="Arial" w:cs="Arial"/>
                <w:color w:val="000000"/>
                <w:sz w:val="16"/>
                <w:szCs w:val="16"/>
              </w:rPr>
            </w:pPr>
            <w:r>
              <w:rPr>
                <w:rFonts w:ascii="Arial" w:hAnsi="Arial" w:cs="Arial"/>
                <w:color w:val="000000"/>
                <w:sz w:val="16"/>
                <w:szCs w:val="16"/>
              </w:rPr>
              <w:t>Unquoted bonds</w:t>
            </w:r>
          </w:p>
        </w:tc>
        <w:tc>
          <w:tcPr>
            <w:tcW w:w="0" w:type="auto"/>
            <w:shd w:val="clear" w:color="auto" w:fill="auto"/>
            <w:noWrap/>
            <w:vAlign w:val="center"/>
            <w:hideMark/>
          </w:tcPr>
          <w:p w:rsidR="003B4C4A" w:rsidRDefault="003B4C4A" w:rsidP="0074781C">
            <w:pPr>
              <w:rPr>
                <w:rFonts w:ascii="Arial" w:hAnsi="Arial" w:cs="Arial"/>
                <w:color w:val="000000"/>
                <w:sz w:val="16"/>
                <w:szCs w:val="16"/>
              </w:rPr>
            </w:pPr>
            <w:r>
              <w:rPr>
                <w:rFonts w:ascii="Arial" w:hAnsi="Arial" w:cs="Arial"/>
                <w:color w:val="000000"/>
                <w:sz w:val="16"/>
                <w:szCs w:val="16"/>
              </w:rPr>
              <w:t xml:space="preserve">       3.731.008 </w:t>
            </w:r>
          </w:p>
        </w:tc>
        <w:tc>
          <w:tcPr>
            <w:tcW w:w="0" w:type="auto"/>
            <w:shd w:val="clear" w:color="auto" w:fill="auto"/>
            <w:vAlign w:val="center"/>
            <w:hideMark/>
          </w:tcPr>
          <w:p w:rsidR="003B4C4A" w:rsidRDefault="00757283" w:rsidP="0074781C">
            <w:pPr>
              <w:rPr>
                <w:rFonts w:ascii="Arial" w:hAnsi="Arial" w:cs="Arial"/>
                <w:color w:val="000000"/>
                <w:sz w:val="16"/>
                <w:szCs w:val="16"/>
              </w:rPr>
            </w:pPr>
            <w:r w:rsidRPr="00D23A1C">
              <w:rPr>
                <w:rFonts w:ascii="Arial" w:hAnsi="Arial" w:cs="Arial"/>
                <w:sz w:val="16"/>
                <w:szCs w:val="16"/>
                <w:lang w:val="en-GB"/>
              </w:rPr>
              <w:t>Amortised cost – fair value estimates</w:t>
            </w:r>
          </w:p>
        </w:tc>
        <w:tc>
          <w:tcPr>
            <w:tcW w:w="0" w:type="auto"/>
            <w:shd w:val="clear" w:color="auto" w:fill="auto"/>
            <w:vAlign w:val="bottom"/>
            <w:hideMark/>
          </w:tcPr>
          <w:p w:rsidR="003B4C4A" w:rsidRDefault="00757283" w:rsidP="0074781C">
            <w:pPr>
              <w:rPr>
                <w:rFonts w:ascii="Arial" w:hAnsi="Arial" w:cs="Arial"/>
                <w:color w:val="000000"/>
                <w:sz w:val="16"/>
                <w:szCs w:val="16"/>
              </w:rPr>
            </w:pPr>
            <w:r w:rsidRPr="00757283">
              <w:rPr>
                <w:rFonts w:ascii="Arial" w:hAnsi="Arial" w:cs="Arial"/>
                <w:color w:val="000000"/>
                <w:sz w:val="16"/>
                <w:szCs w:val="16"/>
              </w:rPr>
              <w:t>Annual cash flow discount rate (IRR): 8.23%</w:t>
            </w:r>
          </w:p>
        </w:tc>
        <w:tc>
          <w:tcPr>
            <w:tcW w:w="0" w:type="auto"/>
            <w:shd w:val="clear" w:color="auto" w:fill="auto"/>
            <w:vAlign w:val="bottom"/>
            <w:hideMark/>
          </w:tcPr>
          <w:p w:rsidR="003B4C4A" w:rsidRDefault="00757283" w:rsidP="0074781C">
            <w:pPr>
              <w:rPr>
                <w:rFonts w:ascii="Arial" w:hAnsi="Arial" w:cs="Arial"/>
                <w:color w:val="000000"/>
                <w:sz w:val="16"/>
                <w:szCs w:val="16"/>
              </w:rPr>
            </w:pPr>
            <w:r w:rsidRPr="00757283">
              <w:rPr>
                <w:rFonts w:ascii="Arial" w:hAnsi="Arial" w:cs="Arial"/>
                <w:color w:val="000000"/>
                <w:sz w:val="16"/>
                <w:szCs w:val="16"/>
              </w:rPr>
              <w:t>The lower the cash flow discount rate, the higher the fair value</w:t>
            </w:r>
          </w:p>
        </w:tc>
      </w:tr>
      <w:tr w:rsidR="00757283" w:rsidTr="00757283">
        <w:trPr>
          <w:trHeight w:val="130"/>
        </w:trPr>
        <w:tc>
          <w:tcPr>
            <w:tcW w:w="0" w:type="auto"/>
            <w:shd w:val="clear" w:color="auto" w:fill="auto"/>
            <w:noWrap/>
            <w:vAlign w:val="center"/>
            <w:hideMark/>
          </w:tcPr>
          <w:p w:rsidR="00757283" w:rsidRDefault="00757283" w:rsidP="00757283">
            <w:pPr>
              <w:jc w:val="right"/>
              <w:rPr>
                <w:rFonts w:ascii="Arial" w:hAnsi="Arial" w:cs="Arial"/>
                <w:color w:val="000000"/>
                <w:sz w:val="16"/>
                <w:szCs w:val="16"/>
              </w:rPr>
            </w:pPr>
            <w:r>
              <w:rPr>
                <w:rFonts w:ascii="Arial" w:hAnsi="Arial" w:cs="Arial"/>
                <w:color w:val="000000"/>
                <w:sz w:val="16"/>
                <w:szCs w:val="16"/>
              </w:rPr>
              <w:t>6</w:t>
            </w:r>
          </w:p>
        </w:tc>
        <w:tc>
          <w:tcPr>
            <w:tcW w:w="0" w:type="auto"/>
            <w:shd w:val="clear" w:color="auto" w:fill="auto"/>
            <w:vAlign w:val="center"/>
            <w:hideMark/>
          </w:tcPr>
          <w:p w:rsidR="00757283" w:rsidRPr="00D23A1C" w:rsidRDefault="00757283" w:rsidP="00757283">
            <w:pPr>
              <w:spacing w:before="80" w:after="40"/>
              <w:rPr>
                <w:rFonts w:ascii="Arial" w:hAnsi="Arial" w:cs="Arial"/>
                <w:sz w:val="16"/>
                <w:szCs w:val="16"/>
                <w:lang w:val="en-GB"/>
              </w:rPr>
            </w:pPr>
            <w:r>
              <w:rPr>
                <w:rFonts w:ascii="Arial" w:hAnsi="Arial" w:cs="Arial"/>
                <w:sz w:val="16"/>
                <w:szCs w:val="16"/>
                <w:lang w:val="en-GB"/>
              </w:rPr>
              <w:t>Loans and advances granted</w:t>
            </w:r>
          </w:p>
        </w:tc>
        <w:tc>
          <w:tcPr>
            <w:tcW w:w="0" w:type="auto"/>
            <w:shd w:val="clear" w:color="auto" w:fill="auto"/>
            <w:vAlign w:val="center"/>
            <w:hideMark/>
          </w:tcPr>
          <w:p w:rsidR="00757283" w:rsidRDefault="00757283" w:rsidP="00757283">
            <w:pPr>
              <w:rPr>
                <w:rFonts w:ascii="Arial" w:hAnsi="Arial" w:cs="Arial"/>
                <w:color w:val="000000"/>
                <w:sz w:val="16"/>
                <w:szCs w:val="16"/>
              </w:rPr>
            </w:pPr>
            <w:r>
              <w:rPr>
                <w:rFonts w:ascii="Arial" w:hAnsi="Arial" w:cs="Arial"/>
                <w:color w:val="000000"/>
                <w:sz w:val="16"/>
                <w:szCs w:val="16"/>
              </w:rPr>
              <w:t xml:space="preserve">       5.571.980 </w:t>
            </w:r>
          </w:p>
        </w:tc>
        <w:tc>
          <w:tcPr>
            <w:tcW w:w="0" w:type="auto"/>
            <w:shd w:val="clear" w:color="auto" w:fill="auto"/>
            <w:vAlign w:val="center"/>
            <w:hideMark/>
          </w:tcPr>
          <w:p w:rsidR="00757283" w:rsidRPr="00757283" w:rsidRDefault="00757283" w:rsidP="00757283">
            <w:pPr>
              <w:widowControl w:val="0"/>
              <w:rPr>
                <w:rFonts w:ascii="Arial" w:hAnsi="Arial" w:cs="Arial"/>
                <w:sz w:val="16"/>
                <w:szCs w:val="16"/>
              </w:rPr>
            </w:pPr>
            <w:r w:rsidRPr="00757283">
              <w:rPr>
                <w:rFonts w:ascii="Arial" w:hAnsi="Arial" w:cs="Arial"/>
                <w:sz w:val="16"/>
                <w:szCs w:val="16"/>
              </w:rPr>
              <w:t xml:space="preserve">Income approach – </w:t>
            </w:r>
          </w:p>
          <w:p w:rsidR="00757283" w:rsidRPr="00757283" w:rsidRDefault="00757283" w:rsidP="00757283">
            <w:pPr>
              <w:spacing w:before="80" w:after="40"/>
              <w:rPr>
                <w:rFonts w:ascii="Arial" w:hAnsi="Arial" w:cs="Arial"/>
                <w:sz w:val="16"/>
                <w:szCs w:val="16"/>
                <w:lang w:val="en-GB"/>
              </w:rPr>
            </w:pPr>
            <w:r w:rsidRPr="00757283">
              <w:rPr>
                <w:rFonts w:ascii="Arial" w:hAnsi="Arial" w:cs="Arial"/>
                <w:sz w:val="16"/>
                <w:szCs w:val="16"/>
                <w:lang w:val="en-GB"/>
              </w:rPr>
              <w:t>Adjusted net asset method</w:t>
            </w:r>
            <w:r w:rsidRPr="00757283">
              <w:rPr>
                <w:rFonts w:ascii="Arial" w:hAnsi="Arial" w:cs="Arial"/>
                <w:color w:val="000000"/>
                <w:sz w:val="16"/>
                <w:szCs w:val="16"/>
                <w:lang w:val="en-GB"/>
              </w:rPr>
              <w:t xml:space="preserve"> with probability of default</w:t>
            </w:r>
          </w:p>
        </w:tc>
        <w:tc>
          <w:tcPr>
            <w:tcW w:w="0" w:type="auto"/>
            <w:shd w:val="clear" w:color="auto" w:fill="auto"/>
            <w:vAlign w:val="center"/>
            <w:hideMark/>
          </w:tcPr>
          <w:p w:rsidR="00757283" w:rsidRDefault="00757283" w:rsidP="00757283">
            <w:pPr>
              <w:rPr>
                <w:rFonts w:ascii="Arial" w:hAnsi="Arial" w:cs="Arial"/>
                <w:color w:val="000000"/>
                <w:sz w:val="16"/>
                <w:szCs w:val="16"/>
              </w:rPr>
            </w:pPr>
            <w:r>
              <w:rPr>
                <w:rFonts w:ascii="Arial" w:hAnsi="Arial" w:cs="Arial"/>
                <w:color w:val="000000"/>
                <w:sz w:val="16"/>
                <w:szCs w:val="16"/>
              </w:rPr>
              <w:t> </w:t>
            </w:r>
          </w:p>
        </w:tc>
        <w:tc>
          <w:tcPr>
            <w:tcW w:w="0" w:type="auto"/>
            <w:shd w:val="clear" w:color="auto" w:fill="auto"/>
            <w:vAlign w:val="bottom"/>
            <w:hideMark/>
          </w:tcPr>
          <w:p w:rsidR="00757283" w:rsidRDefault="00757283" w:rsidP="00757283">
            <w:pPr>
              <w:rPr>
                <w:rFonts w:ascii="Arial" w:hAnsi="Arial" w:cs="Arial"/>
                <w:color w:val="000000"/>
                <w:sz w:val="16"/>
                <w:szCs w:val="16"/>
              </w:rPr>
            </w:pPr>
            <w:r>
              <w:rPr>
                <w:rFonts w:ascii="Arial" w:hAnsi="Arial" w:cs="Arial"/>
                <w:color w:val="000000"/>
                <w:sz w:val="16"/>
                <w:szCs w:val="16"/>
              </w:rPr>
              <w:t> </w:t>
            </w:r>
          </w:p>
        </w:tc>
      </w:tr>
      <w:tr w:rsidR="00757283" w:rsidTr="00757283">
        <w:trPr>
          <w:trHeight w:val="117"/>
        </w:trPr>
        <w:tc>
          <w:tcPr>
            <w:tcW w:w="0" w:type="auto"/>
            <w:shd w:val="clear" w:color="auto" w:fill="auto"/>
            <w:noWrap/>
            <w:vAlign w:val="center"/>
            <w:hideMark/>
          </w:tcPr>
          <w:p w:rsidR="00757283" w:rsidRDefault="00757283" w:rsidP="00757283">
            <w:pPr>
              <w:jc w:val="right"/>
              <w:rPr>
                <w:rFonts w:ascii="Arial" w:hAnsi="Arial" w:cs="Arial"/>
                <w:color w:val="000000"/>
                <w:sz w:val="16"/>
                <w:szCs w:val="16"/>
              </w:rPr>
            </w:pPr>
            <w:r>
              <w:rPr>
                <w:rFonts w:ascii="Arial" w:hAnsi="Arial" w:cs="Arial"/>
                <w:color w:val="000000"/>
                <w:sz w:val="16"/>
                <w:szCs w:val="16"/>
              </w:rPr>
              <w:t>7</w:t>
            </w:r>
          </w:p>
        </w:tc>
        <w:tc>
          <w:tcPr>
            <w:tcW w:w="0" w:type="auto"/>
            <w:shd w:val="clear" w:color="auto" w:fill="auto"/>
            <w:vAlign w:val="center"/>
            <w:hideMark/>
          </w:tcPr>
          <w:p w:rsidR="00757283" w:rsidRPr="00D23A1C" w:rsidRDefault="00757283" w:rsidP="00757283">
            <w:pPr>
              <w:spacing w:before="80" w:after="40"/>
              <w:rPr>
                <w:rFonts w:ascii="Arial" w:hAnsi="Arial" w:cs="Arial"/>
                <w:sz w:val="16"/>
                <w:szCs w:val="16"/>
                <w:lang w:val="en-GB"/>
              </w:rPr>
            </w:pPr>
            <w:r w:rsidRPr="00D23A1C">
              <w:rPr>
                <w:rFonts w:ascii="Arial" w:hAnsi="Arial" w:cs="Arial"/>
                <w:sz w:val="16"/>
                <w:szCs w:val="16"/>
              </w:rPr>
              <w:t>Unquoted fund units - Smart Money</w:t>
            </w:r>
          </w:p>
        </w:tc>
        <w:tc>
          <w:tcPr>
            <w:tcW w:w="0" w:type="auto"/>
            <w:shd w:val="clear" w:color="auto" w:fill="auto"/>
            <w:vAlign w:val="center"/>
            <w:hideMark/>
          </w:tcPr>
          <w:p w:rsidR="00757283" w:rsidRDefault="00757283" w:rsidP="00757283">
            <w:pPr>
              <w:rPr>
                <w:rFonts w:ascii="Arial" w:hAnsi="Arial" w:cs="Arial"/>
                <w:color w:val="000000"/>
                <w:sz w:val="16"/>
                <w:szCs w:val="16"/>
              </w:rPr>
            </w:pPr>
            <w:r>
              <w:rPr>
                <w:rFonts w:ascii="Arial" w:hAnsi="Arial" w:cs="Arial"/>
                <w:color w:val="000000"/>
                <w:sz w:val="16"/>
                <w:szCs w:val="16"/>
              </w:rPr>
              <w:t xml:space="preserve">       1.598.180 </w:t>
            </w:r>
          </w:p>
        </w:tc>
        <w:tc>
          <w:tcPr>
            <w:tcW w:w="0" w:type="auto"/>
            <w:shd w:val="clear" w:color="auto" w:fill="auto"/>
            <w:vAlign w:val="center"/>
            <w:hideMark/>
          </w:tcPr>
          <w:p w:rsidR="00757283" w:rsidRPr="00757283" w:rsidRDefault="00757283" w:rsidP="00757283">
            <w:pPr>
              <w:rPr>
                <w:rFonts w:ascii="Arial" w:hAnsi="Arial" w:cs="Arial"/>
                <w:color w:val="000000"/>
                <w:sz w:val="16"/>
                <w:szCs w:val="16"/>
              </w:rPr>
            </w:pPr>
            <w:r w:rsidRPr="00757283">
              <w:rPr>
                <w:rFonts w:ascii="Arial" w:hAnsi="Arial" w:cs="Arial"/>
                <w:sz w:val="16"/>
                <w:szCs w:val="16"/>
                <w:lang w:val="en-GB"/>
              </w:rPr>
              <w:t>Cost method -adjusted net asset method</w:t>
            </w:r>
          </w:p>
        </w:tc>
        <w:tc>
          <w:tcPr>
            <w:tcW w:w="0" w:type="auto"/>
            <w:shd w:val="clear" w:color="auto" w:fill="auto"/>
            <w:vAlign w:val="center"/>
            <w:hideMark/>
          </w:tcPr>
          <w:p w:rsidR="00757283" w:rsidRDefault="00757283" w:rsidP="00757283">
            <w:pPr>
              <w:rPr>
                <w:rFonts w:ascii="Arial" w:hAnsi="Arial" w:cs="Arial"/>
                <w:color w:val="000000"/>
                <w:sz w:val="16"/>
                <w:szCs w:val="16"/>
              </w:rPr>
            </w:pPr>
          </w:p>
        </w:tc>
        <w:tc>
          <w:tcPr>
            <w:tcW w:w="0" w:type="auto"/>
            <w:shd w:val="clear" w:color="auto" w:fill="auto"/>
            <w:vAlign w:val="bottom"/>
            <w:hideMark/>
          </w:tcPr>
          <w:p w:rsidR="00757283" w:rsidRDefault="00757283" w:rsidP="00757283">
            <w:pPr>
              <w:rPr>
                <w:rFonts w:ascii="Arial" w:hAnsi="Arial" w:cs="Arial"/>
                <w:color w:val="000000"/>
                <w:sz w:val="16"/>
                <w:szCs w:val="16"/>
              </w:rPr>
            </w:pPr>
            <w:r>
              <w:rPr>
                <w:rFonts w:ascii="Arial" w:hAnsi="Arial" w:cs="Arial"/>
                <w:color w:val="000000"/>
                <w:sz w:val="16"/>
                <w:szCs w:val="16"/>
              </w:rPr>
              <w:t> </w:t>
            </w:r>
          </w:p>
        </w:tc>
      </w:tr>
      <w:tr w:rsidR="003B4C4A" w:rsidTr="00757283">
        <w:trPr>
          <w:trHeight w:val="69"/>
        </w:trPr>
        <w:tc>
          <w:tcPr>
            <w:tcW w:w="0" w:type="auto"/>
            <w:shd w:val="clear" w:color="auto" w:fill="auto"/>
            <w:noWrap/>
            <w:vAlign w:val="bottom"/>
            <w:hideMark/>
          </w:tcPr>
          <w:p w:rsidR="003B4C4A" w:rsidRDefault="003B4C4A" w:rsidP="0074781C">
            <w:pPr>
              <w:rPr>
                <w:rFonts w:ascii="Arial" w:hAnsi="Arial" w:cs="Arial"/>
                <w:b/>
                <w:bCs/>
                <w:color w:val="000000"/>
                <w:sz w:val="16"/>
                <w:szCs w:val="16"/>
              </w:rPr>
            </w:pPr>
            <w:r>
              <w:rPr>
                <w:rFonts w:ascii="Arial" w:hAnsi="Arial" w:cs="Arial"/>
                <w:b/>
                <w:bCs/>
                <w:color w:val="000000"/>
                <w:sz w:val="16"/>
                <w:szCs w:val="16"/>
              </w:rPr>
              <w:t> </w:t>
            </w:r>
          </w:p>
        </w:tc>
        <w:tc>
          <w:tcPr>
            <w:tcW w:w="0" w:type="auto"/>
            <w:shd w:val="clear" w:color="auto" w:fill="auto"/>
            <w:noWrap/>
            <w:vAlign w:val="bottom"/>
            <w:hideMark/>
          </w:tcPr>
          <w:p w:rsidR="003B4C4A" w:rsidRDefault="003B4C4A" w:rsidP="0074781C">
            <w:pPr>
              <w:rPr>
                <w:rFonts w:ascii="Arial" w:hAnsi="Arial" w:cs="Arial"/>
                <w:b/>
                <w:bCs/>
                <w:color w:val="000000"/>
                <w:sz w:val="16"/>
                <w:szCs w:val="16"/>
              </w:rPr>
            </w:pPr>
            <w:r>
              <w:rPr>
                <w:rFonts w:ascii="Arial" w:hAnsi="Arial" w:cs="Arial"/>
                <w:b/>
                <w:bCs/>
                <w:color w:val="000000"/>
                <w:sz w:val="16"/>
                <w:szCs w:val="16"/>
              </w:rPr>
              <w:t>Total</w:t>
            </w:r>
          </w:p>
        </w:tc>
        <w:tc>
          <w:tcPr>
            <w:tcW w:w="0" w:type="auto"/>
            <w:shd w:val="clear" w:color="auto" w:fill="auto"/>
            <w:noWrap/>
            <w:vAlign w:val="bottom"/>
            <w:hideMark/>
          </w:tcPr>
          <w:p w:rsidR="003B4C4A" w:rsidRDefault="003B4C4A" w:rsidP="0074781C">
            <w:pPr>
              <w:rPr>
                <w:rFonts w:ascii="Arial" w:hAnsi="Arial" w:cs="Arial"/>
                <w:b/>
                <w:bCs/>
                <w:color w:val="000000"/>
                <w:sz w:val="16"/>
                <w:szCs w:val="16"/>
              </w:rPr>
            </w:pPr>
            <w:r>
              <w:rPr>
                <w:rFonts w:ascii="Arial" w:hAnsi="Arial" w:cs="Arial"/>
                <w:b/>
                <w:bCs/>
                <w:color w:val="000000"/>
                <w:sz w:val="16"/>
                <w:szCs w:val="16"/>
              </w:rPr>
              <w:t xml:space="preserve">     19.584.504 </w:t>
            </w:r>
          </w:p>
        </w:tc>
        <w:tc>
          <w:tcPr>
            <w:tcW w:w="0" w:type="auto"/>
            <w:shd w:val="clear" w:color="auto" w:fill="auto"/>
            <w:noWrap/>
            <w:vAlign w:val="bottom"/>
            <w:hideMark/>
          </w:tcPr>
          <w:p w:rsidR="003B4C4A" w:rsidRDefault="003B4C4A" w:rsidP="0074781C">
            <w:pPr>
              <w:rPr>
                <w:rFonts w:ascii="Arial" w:hAnsi="Arial" w:cs="Arial"/>
                <w:b/>
                <w:bCs/>
                <w:color w:val="000000"/>
                <w:sz w:val="16"/>
                <w:szCs w:val="16"/>
              </w:rPr>
            </w:pPr>
            <w:r>
              <w:rPr>
                <w:rFonts w:ascii="Arial" w:hAnsi="Arial" w:cs="Arial"/>
                <w:b/>
                <w:bCs/>
                <w:color w:val="000000"/>
                <w:sz w:val="16"/>
                <w:szCs w:val="16"/>
              </w:rPr>
              <w:t> </w:t>
            </w:r>
          </w:p>
        </w:tc>
        <w:tc>
          <w:tcPr>
            <w:tcW w:w="0" w:type="auto"/>
            <w:shd w:val="clear" w:color="auto" w:fill="auto"/>
            <w:noWrap/>
            <w:vAlign w:val="bottom"/>
            <w:hideMark/>
          </w:tcPr>
          <w:p w:rsidR="003B4C4A" w:rsidRDefault="003B4C4A" w:rsidP="0074781C">
            <w:pPr>
              <w:rPr>
                <w:rFonts w:ascii="Arial" w:hAnsi="Arial" w:cs="Arial"/>
                <w:color w:val="000000"/>
                <w:sz w:val="16"/>
                <w:szCs w:val="16"/>
              </w:rPr>
            </w:pPr>
            <w:r>
              <w:rPr>
                <w:rFonts w:ascii="Arial" w:hAnsi="Arial" w:cs="Arial"/>
                <w:color w:val="000000"/>
                <w:sz w:val="16"/>
                <w:szCs w:val="16"/>
              </w:rPr>
              <w:t> </w:t>
            </w:r>
          </w:p>
        </w:tc>
        <w:tc>
          <w:tcPr>
            <w:tcW w:w="0" w:type="auto"/>
            <w:shd w:val="clear" w:color="auto" w:fill="auto"/>
            <w:noWrap/>
            <w:vAlign w:val="bottom"/>
            <w:hideMark/>
          </w:tcPr>
          <w:p w:rsidR="003B4C4A" w:rsidRDefault="003B4C4A" w:rsidP="0074781C">
            <w:pPr>
              <w:rPr>
                <w:rFonts w:ascii="Arial" w:hAnsi="Arial" w:cs="Arial"/>
                <w:color w:val="000000"/>
                <w:sz w:val="16"/>
                <w:szCs w:val="16"/>
              </w:rPr>
            </w:pPr>
            <w:r>
              <w:rPr>
                <w:rFonts w:ascii="Arial" w:hAnsi="Arial" w:cs="Arial"/>
                <w:color w:val="000000"/>
                <w:sz w:val="16"/>
                <w:szCs w:val="16"/>
              </w:rPr>
              <w:t> </w:t>
            </w:r>
          </w:p>
        </w:tc>
      </w:tr>
    </w:tbl>
    <w:p w:rsidR="003B4C4A" w:rsidRPr="00BC5687" w:rsidRDefault="003B4C4A" w:rsidP="003B4C4A">
      <w:pPr>
        <w:keepNext/>
        <w:jc w:val="both"/>
        <w:rPr>
          <w:rFonts w:ascii="Calibri" w:hAnsi="Calibri" w:cs="Calibri"/>
          <w:szCs w:val="22"/>
        </w:rPr>
      </w:pPr>
    </w:p>
    <w:p w:rsidR="00757283" w:rsidRPr="00757283" w:rsidRDefault="00757283" w:rsidP="00757283">
      <w:pPr>
        <w:keepNext/>
        <w:rPr>
          <w:rFonts w:cstheme="minorHAnsi"/>
          <w:b/>
          <w:bCs/>
          <w:szCs w:val="22"/>
          <w:lang w:val="en-GB"/>
        </w:rPr>
      </w:pPr>
      <w:r w:rsidRPr="00757283">
        <w:rPr>
          <w:rFonts w:cstheme="minorHAnsi"/>
          <w:b/>
          <w:bCs/>
          <w:szCs w:val="22"/>
          <w:lang w:val="en-GB"/>
        </w:rPr>
        <w:t xml:space="preserve">Benefits of key management personnel </w:t>
      </w:r>
    </w:p>
    <w:p w:rsidR="00757283" w:rsidRPr="00757283" w:rsidRDefault="00757283" w:rsidP="00757283">
      <w:pPr>
        <w:keepNext/>
        <w:rPr>
          <w:rFonts w:cstheme="minorHAnsi"/>
          <w:b/>
          <w:bCs/>
          <w:szCs w:val="22"/>
          <w:lang w:val="en-GB"/>
        </w:rPr>
      </w:pPr>
    </w:p>
    <w:p w:rsidR="00757283" w:rsidRPr="00757283" w:rsidRDefault="00757283" w:rsidP="00757283">
      <w:pPr>
        <w:keepNext/>
        <w:rPr>
          <w:rFonts w:cstheme="minorHAnsi"/>
          <w:szCs w:val="22"/>
          <w:lang w:val="en-GB"/>
        </w:rPr>
      </w:pPr>
      <w:r w:rsidRPr="00757283">
        <w:rPr>
          <w:rFonts w:cstheme="minorHAnsi"/>
          <w:szCs w:val="22"/>
          <w:lang w:val="en-GB"/>
        </w:rPr>
        <w:t xml:space="preserve">Transactions with affiliated parties, in the form of key management personnel, refer to the benefits granted to members of the Board of Administration and members of the executive management, which were presented in the </w:t>
      </w:r>
      <w:r w:rsidRPr="00757283">
        <w:rPr>
          <w:rFonts w:cstheme="minorHAnsi"/>
          <w:i/>
          <w:iCs/>
          <w:szCs w:val="22"/>
          <w:lang w:val="en-GB"/>
        </w:rPr>
        <w:t>Employee-related Expenses</w:t>
      </w:r>
      <w:r w:rsidRPr="00757283">
        <w:rPr>
          <w:rFonts w:cstheme="minorHAnsi"/>
          <w:szCs w:val="22"/>
          <w:lang w:val="en-GB"/>
        </w:rPr>
        <w:t xml:space="preserve"> note. </w:t>
      </w:r>
    </w:p>
    <w:p w:rsidR="00757283" w:rsidRPr="00757283" w:rsidRDefault="00757283" w:rsidP="00757283">
      <w:pPr>
        <w:keepNext/>
        <w:rPr>
          <w:rFonts w:cstheme="minorHAnsi"/>
          <w:b/>
          <w:bCs/>
          <w:szCs w:val="22"/>
          <w:lang w:val="en-GB"/>
        </w:rPr>
      </w:pPr>
    </w:p>
    <w:p w:rsidR="00757283" w:rsidRPr="00757283" w:rsidRDefault="00757283" w:rsidP="00757283">
      <w:pPr>
        <w:keepNext/>
        <w:rPr>
          <w:rFonts w:cstheme="minorHAnsi"/>
          <w:b/>
          <w:bCs/>
          <w:szCs w:val="22"/>
          <w:lang w:val="en-GB"/>
        </w:rPr>
      </w:pPr>
      <w:r w:rsidRPr="00757283">
        <w:rPr>
          <w:rFonts w:cstheme="minorHAnsi"/>
          <w:b/>
          <w:bCs/>
          <w:szCs w:val="22"/>
          <w:lang w:val="en-GB"/>
        </w:rPr>
        <w:t>Investments in Associates</w:t>
      </w:r>
    </w:p>
    <w:p w:rsidR="00757283" w:rsidRPr="00757283" w:rsidRDefault="00757283" w:rsidP="00757283">
      <w:pPr>
        <w:keepNext/>
        <w:rPr>
          <w:rFonts w:cstheme="minorHAnsi"/>
          <w:b/>
          <w:bCs/>
          <w:szCs w:val="22"/>
          <w:lang w:val="en-GB"/>
        </w:rPr>
      </w:pPr>
    </w:p>
    <w:p w:rsidR="00757283" w:rsidRPr="00757283" w:rsidRDefault="00757283" w:rsidP="00757283">
      <w:pPr>
        <w:keepNext/>
        <w:rPr>
          <w:rFonts w:cstheme="minorHAnsi"/>
          <w:szCs w:val="22"/>
          <w:lang w:val="en-GB"/>
        </w:rPr>
      </w:pPr>
      <w:r w:rsidRPr="00757283">
        <w:rPr>
          <w:rFonts w:cstheme="minorHAnsi"/>
          <w:szCs w:val="22"/>
          <w:lang w:val="en-GB"/>
        </w:rPr>
        <w:t xml:space="preserve">Note 13 </w:t>
      </w:r>
      <w:r w:rsidRPr="00757283">
        <w:rPr>
          <w:rFonts w:cstheme="minorHAnsi"/>
          <w:i/>
          <w:iCs/>
          <w:szCs w:val="22"/>
          <w:lang w:val="en-GB"/>
        </w:rPr>
        <w:t>Investments in Associates</w:t>
      </w:r>
      <w:r w:rsidRPr="00757283">
        <w:rPr>
          <w:rFonts w:cstheme="minorHAnsi"/>
          <w:szCs w:val="22"/>
          <w:lang w:val="en-GB"/>
        </w:rPr>
        <w:t xml:space="preserve"> in these financial statements presents all associates and transactions that have taken place within the period.</w:t>
      </w:r>
    </w:p>
    <w:p w:rsidR="003B4C4A" w:rsidRPr="00BC5687" w:rsidRDefault="003B4C4A" w:rsidP="003B4C4A">
      <w:pPr>
        <w:jc w:val="both"/>
        <w:rPr>
          <w:rFonts w:ascii="Calibri" w:hAnsi="Calibri" w:cs="Calibri"/>
          <w:szCs w:val="22"/>
        </w:rPr>
      </w:pPr>
    </w:p>
    <w:p w:rsidR="003B4C4A" w:rsidRPr="00BC5687" w:rsidRDefault="003B4C4A" w:rsidP="003B4C4A">
      <w:pPr>
        <w:pStyle w:val="Heading3"/>
        <w:rPr>
          <w:rFonts w:ascii="Calibri" w:hAnsi="Calibri" w:cs="Calibri"/>
          <w:sz w:val="22"/>
          <w:szCs w:val="22"/>
        </w:rPr>
      </w:pPr>
      <w:bookmarkStart w:id="53" w:name="_Toc6670159"/>
      <w:r w:rsidRPr="00BC5687">
        <w:rPr>
          <w:rFonts w:ascii="Calibri" w:hAnsi="Calibri" w:cs="Calibri"/>
          <w:sz w:val="22"/>
          <w:szCs w:val="22"/>
        </w:rPr>
        <w:t>3</w:t>
      </w:r>
      <w:r w:rsidR="00757283">
        <w:rPr>
          <w:rFonts w:ascii="Calibri" w:hAnsi="Calibri" w:cs="Calibri"/>
          <w:sz w:val="22"/>
          <w:szCs w:val="22"/>
        </w:rPr>
        <w:t>6</w:t>
      </w:r>
      <w:r w:rsidRPr="00BC5687">
        <w:rPr>
          <w:rFonts w:ascii="Calibri" w:hAnsi="Calibri" w:cs="Calibri"/>
          <w:sz w:val="22"/>
          <w:szCs w:val="22"/>
        </w:rPr>
        <w:t xml:space="preserve">. </w:t>
      </w:r>
      <w:bookmarkEnd w:id="53"/>
      <w:r w:rsidR="00757283" w:rsidRPr="00757283">
        <w:rPr>
          <w:rFonts w:ascii="Calibri" w:hAnsi="Calibri" w:cs="Calibri"/>
          <w:sz w:val="22"/>
          <w:szCs w:val="22"/>
        </w:rPr>
        <w:t>Restatements of the financial statements related to 2016</w:t>
      </w:r>
    </w:p>
    <w:p w:rsidR="003B4C4A" w:rsidRPr="00BC5687" w:rsidRDefault="003B4C4A" w:rsidP="003B4C4A">
      <w:pPr>
        <w:rPr>
          <w:rFonts w:ascii="Calibri" w:hAnsi="Calibri" w:cs="Calibri"/>
          <w:szCs w:val="22"/>
        </w:rPr>
      </w:pPr>
    </w:p>
    <w:p w:rsidR="003B4C4A" w:rsidRPr="00BC5687" w:rsidRDefault="003B4C4A" w:rsidP="003B4C4A">
      <w:pPr>
        <w:pStyle w:val="Style7"/>
        <w:widowControl/>
        <w:spacing w:line="240" w:lineRule="auto"/>
        <w:ind w:firstLine="0"/>
        <w:jc w:val="both"/>
        <w:rPr>
          <w:rFonts w:ascii="Calibri" w:hAnsi="Calibri" w:cs="Calibri"/>
          <w:noProof/>
          <w:szCs w:val="22"/>
          <w:lang w:val="fr-FR"/>
        </w:rPr>
      </w:pPr>
      <w:r w:rsidRPr="00BC5687">
        <w:rPr>
          <w:rFonts w:ascii="Calibri" w:hAnsi="Calibri" w:cs="Calibri"/>
          <w:noProof/>
          <w:szCs w:val="22"/>
          <w:lang w:val="fr-FR"/>
        </w:rPr>
        <w:t xml:space="preserve">Societatea detine in patrimoniu </w:t>
      </w:r>
      <w:r w:rsidRPr="00BC5687">
        <w:rPr>
          <w:rFonts w:ascii="Calibri" w:hAnsi="Calibri" w:cs="Calibri"/>
          <w:i/>
          <w:noProof/>
          <w:szCs w:val="22"/>
          <w:lang w:val="fr-FR"/>
        </w:rPr>
        <w:t>active financiare disponibile pentru vanzare,</w:t>
      </w:r>
      <w:r w:rsidRPr="00BC5687">
        <w:rPr>
          <w:rFonts w:ascii="Calibri" w:hAnsi="Calibri" w:cs="Calibri"/>
          <w:noProof/>
          <w:szCs w:val="22"/>
          <w:lang w:val="fr-FR"/>
        </w:rPr>
        <w:t xml:space="preserve"> categorie in care a clasificat toate titlurile neincluse la titluri tranzactionate pe termen scurt si pentru care a existat posibilitatea aplicarii unor metode de evaluare pentru stabilirea valorii lor juste. </w:t>
      </w:r>
    </w:p>
    <w:p w:rsidR="003B4C4A" w:rsidRPr="00BC5687" w:rsidRDefault="003B4C4A" w:rsidP="003B4C4A">
      <w:pPr>
        <w:pStyle w:val="Style7"/>
        <w:widowControl/>
        <w:spacing w:line="240" w:lineRule="auto"/>
        <w:ind w:firstLine="0"/>
        <w:jc w:val="both"/>
        <w:rPr>
          <w:rFonts w:ascii="Calibri" w:hAnsi="Calibri" w:cs="Calibri"/>
          <w:noProof/>
          <w:szCs w:val="22"/>
          <w:lang w:val="fr-FR"/>
        </w:rPr>
      </w:pPr>
    </w:p>
    <w:p w:rsidR="003B4C4A" w:rsidRPr="00BC5687" w:rsidRDefault="003B4C4A" w:rsidP="003B4C4A">
      <w:pPr>
        <w:pStyle w:val="Style7"/>
        <w:widowControl/>
        <w:spacing w:line="240" w:lineRule="auto"/>
        <w:ind w:firstLine="0"/>
        <w:jc w:val="both"/>
        <w:rPr>
          <w:rFonts w:ascii="Calibri" w:hAnsi="Calibri" w:cs="Calibri"/>
          <w:noProof/>
          <w:szCs w:val="22"/>
          <w:lang w:val="fr-FR"/>
        </w:rPr>
      </w:pPr>
      <w:r w:rsidRPr="00BC5687">
        <w:rPr>
          <w:rFonts w:ascii="Calibri" w:hAnsi="Calibri" w:cs="Calibri"/>
          <w:noProof/>
          <w:szCs w:val="22"/>
          <w:lang w:val="fr-FR"/>
        </w:rPr>
        <w:t>Ulterior recunoasterii initiale, aceste titluri au fost evaluate la valoarea justa iar modificarile ulterioare, altele decat pierderile din depreciere definitive, recunoscute la alte elemente ale rezultatului global. Acestea sunt prezentate in cadrul capitalurilor proprii In rezerva privind valoarea justa. Atunci cand o investitie este derecunoscuta, castigul sau pierderea acumulata In alte elemente ale rezultatului global este transferata in contul de profit sau pierdere.</w:t>
      </w:r>
    </w:p>
    <w:p w:rsidR="003B4C4A" w:rsidRPr="00BC5687" w:rsidRDefault="003B4C4A" w:rsidP="003B4C4A">
      <w:pPr>
        <w:pStyle w:val="Style7"/>
        <w:widowControl/>
        <w:spacing w:line="240" w:lineRule="auto"/>
        <w:ind w:firstLine="0"/>
        <w:jc w:val="both"/>
        <w:rPr>
          <w:rFonts w:ascii="Calibri" w:hAnsi="Calibri" w:cs="Calibri"/>
          <w:noProof/>
          <w:szCs w:val="22"/>
        </w:rPr>
      </w:pPr>
    </w:p>
    <w:p w:rsidR="003B4C4A" w:rsidRPr="00BC5687" w:rsidRDefault="003B4C4A" w:rsidP="003B4C4A">
      <w:pPr>
        <w:pStyle w:val="Style14"/>
        <w:widowControl/>
        <w:tabs>
          <w:tab w:val="left" w:pos="2299"/>
        </w:tabs>
        <w:spacing w:line="240" w:lineRule="auto"/>
        <w:ind w:firstLine="0"/>
        <w:jc w:val="both"/>
        <w:rPr>
          <w:rStyle w:val="FontStyle13"/>
          <w:rFonts w:ascii="Calibri" w:hAnsi="Calibri" w:cs="Calibri"/>
          <w:sz w:val="22"/>
          <w:szCs w:val="22"/>
          <w:lang w:val="fr-FR"/>
        </w:rPr>
      </w:pPr>
      <w:proofErr w:type="spellStart"/>
      <w:r w:rsidRPr="00BC5687">
        <w:rPr>
          <w:rStyle w:val="FontStyle13"/>
          <w:rFonts w:ascii="Calibri" w:hAnsi="Calibri" w:cs="Calibri"/>
          <w:sz w:val="22"/>
          <w:szCs w:val="22"/>
          <w:lang w:val="fr-FR"/>
        </w:rPr>
        <w:t>Pierderile</w:t>
      </w:r>
      <w:proofErr w:type="spellEnd"/>
      <w:r w:rsidRPr="00BC5687">
        <w:rPr>
          <w:rStyle w:val="FontStyle13"/>
          <w:rFonts w:ascii="Calibri" w:hAnsi="Calibri" w:cs="Calibri"/>
          <w:sz w:val="22"/>
          <w:szCs w:val="22"/>
          <w:lang w:val="fr-FR"/>
        </w:rPr>
        <w:t xml:space="preserve"> </w:t>
      </w:r>
      <w:proofErr w:type="spellStart"/>
      <w:r w:rsidRPr="00BC5687">
        <w:rPr>
          <w:rStyle w:val="FontStyle13"/>
          <w:rFonts w:ascii="Calibri" w:hAnsi="Calibri" w:cs="Calibri"/>
          <w:sz w:val="22"/>
          <w:szCs w:val="22"/>
          <w:lang w:val="fr-FR"/>
        </w:rPr>
        <w:t>din</w:t>
      </w:r>
      <w:proofErr w:type="spellEnd"/>
      <w:r w:rsidRPr="00BC5687">
        <w:rPr>
          <w:rStyle w:val="FontStyle13"/>
          <w:rFonts w:ascii="Calibri" w:hAnsi="Calibri" w:cs="Calibri"/>
          <w:sz w:val="22"/>
          <w:szCs w:val="22"/>
          <w:lang w:val="fr-FR"/>
        </w:rPr>
        <w:t xml:space="preserve"> </w:t>
      </w:r>
      <w:proofErr w:type="spellStart"/>
      <w:r w:rsidRPr="00BC5687">
        <w:rPr>
          <w:rStyle w:val="FontStyle13"/>
          <w:rFonts w:ascii="Calibri" w:hAnsi="Calibri" w:cs="Calibri"/>
          <w:sz w:val="22"/>
          <w:szCs w:val="22"/>
          <w:lang w:val="fr-FR"/>
        </w:rPr>
        <w:t>depreciere</w:t>
      </w:r>
      <w:proofErr w:type="spellEnd"/>
      <w:r w:rsidRPr="00BC5687">
        <w:rPr>
          <w:rStyle w:val="FontStyle13"/>
          <w:rFonts w:ascii="Calibri" w:hAnsi="Calibri" w:cs="Calibri"/>
          <w:sz w:val="22"/>
          <w:szCs w:val="22"/>
          <w:lang w:val="fr-FR"/>
        </w:rPr>
        <w:t xml:space="preserve"> </w:t>
      </w:r>
      <w:proofErr w:type="spellStart"/>
      <w:r w:rsidRPr="00BC5687">
        <w:rPr>
          <w:rStyle w:val="FontStyle13"/>
          <w:rFonts w:ascii="Calibri" w:hAnsi="Calibri" w:cs="Calibri"/>
          <w:sz w:val="22"/>
          <w:szCs w:val="22"/>
          <w:lang w:val="fr-FR"/>
        </w:rPr>
        <w:t>aferente</w:t>
      </w:r>
      <w:proofErr w:type="spellEnd"/>
      <w:r w:rsidRPr="00BC5687">
        <w:rPr>
          <w:rStyle w:val="FontStyle13"/>
          <w:rFonts w:ascii="Calibri" w:hAnsi="Calibri" w:cs="Calibri"/>
          <w:sz w:val="22"/>
          <w:szCs w:val="22"/>
          <w:lang w:val="fr-FR"/>
        </w:rPr>
        <w:t xml:space="preserve"> </w:t>
      </w:r>
      <w:proofErr w:type="spellStart"/>
      <w:r w:rsidRPr="00BC5687">
        <w:rPr>
          <w:rStyle w:val="FontStyle13"/>
          <w:rFonts w:ascii="Calibri" w:hAnsi="Calibri" w:cs="Calibri"/>
          <w:sz w:val="22"/>
          <w:szCs w:val="22"/>
          <w:lang w:val="fr-FR"/>
        </w:rPr>
        <w:t>investitiilor</w:t>
      </w:r>
      <w:proofErr w:type="spellEnd"/>
      <w:r w:rsidRPr="00BC5687">
        <w:rPr>
          <w:rStyle w:val="FontStyle13"/>
          <w:rFonts w:ascii="Calibri" w:hAnsi="Calibri" w:cs="Calibri"/>
          <w:sz w:val="22"/>
          <w:szCs w:val="22"/>
          <w:lang w:val="fr-FR"/>
        </w:rPr>
        <w:t xml:space="preserve"> </w:t>
      </w:r>
      <w:proofErr w:type="spellStart"/>
      <w:r w:rsidRPr="00BC5687">
        <w:rPr>
          <w:rStyle w:val="FontStyle13"/>
          <w:rFonts w:ascii="Calibri" w:hAnsi="Calibri" w:cs="Calibri"/>
          <w:sz w:val="22"/>
          <w:szCs w:val="22"/>
          <w:lang w:val="fr-FR"/>
        </w:rPr>
        <w:t>disponibile</w:t>
      </w:r>
      <w:proofErr w:type="spellEnd"/>
      <w:r w:rsidRPr="00BC5687">
        <w:rPr>
          <w:rStyle w:val="FontStyle13"/>
          <w:rFonts w:ascii="Calibri" w:hAnsi="Calibri" w:cs="Calibri"/>
          <w:sz w:val="22"/>
          <w:szCs w:val="22"/>
          <w:lang w:val="fr-FR"/>
        </w:rPr>
        <w:t xml:space="preserve"> </w:t>
      </w:r>
      <w:proofErr w:type="spellStart"/>
      <w:r w:rsidRPr="00BC5687">
        <w:rPr>
          <w:rStyle w:val="FontStyle13"/>
          <w:rFonts w:ascii="Calibri" w:hAnsi="Calibri" w:cs="Calibri"/>
          <w:sz w:val="22"/>
          <w:szCs w:val="22"/>
          <w:lang w:val="fr-FR"/>
        </w:rPr>
        <w:t>pentru</w:t>
      </w:r>
      <w:proofErr w:type="spellEnd"/>
      <w:r w:rsidRPr="00BC5687">
        <w:rPr>
          <w:rStyle w:val="FontStyle13"/>
          <w:rFonts w:ascii="Calibri" w:hAnsi="Calibri" w:cs="Calibri"/>
          <w:sz w:val="22"/>
          <w:szCs w:val="22"/>
          <w:lang w:val="fr-FR"/>
        </w:rPr>
        <w:t xml:space="preserve"> </w:t>
      </w:r>
      <w:proofErr w:type="spellStart"/>
      <w:r w:rsidRPr="00BC5687">
        <w:rPr>
          <w:rStyle w:val="FontStyle13"/>
          <w:rFonts w:ascii="Calibri" w:hAnsi="Calibri" w:cs="Calibri"/>
          <w:sz w:val="22"/>
          <w:szCs w:val="22"/>
          <w:lang w:val="fr-FR"/>
        </w:rPr>
        <w:t>vanzare</w:t>
      </w:r>
      <w:proofErr w:type="spellEnd"/>
      <w:r w:rsidRPr="00BC5687">
        <w:rPr>
          <w:rStyle w:val="FontStyle13"/>
          <w:rFonts w:ascii="Calibri" w:hAnsi="Calibri" w:cs="Calibri"/>
          <w:sz w:val="22"/>
          <w:szCs w:val="22"/>
          <w:lang w:val="fr-FR"/>
        </w:rPr>
        <w:t xml:space="preserve"> </w:t>
      </w:r>
      <w:proofErr w:type="spellStart"/>
      <w:r w:rsidRPr="00BC5687">
        <w:rPr>
          <w:rStyle w:val="FontStyle13"/>
          <w:rFonts w:ascii="Calibri" w:hAnsi="Calibri" w:cs="Calibri"/>
          <w:sz w:val="22"/>
          <w:szCs w:val="22"/>
          <w:lang w:val="fr-FR"/>
        </w:rPr>
        <w:t>sunt</w:t>
      </w:r>
      <w:proofErr w:type="spellEnd"/>
      <w:r w:rsidRPr="00BC5687">
        <w:rPr>
          <w:rStyle w:val="FontStyle13"/>
          <w:rFonts w:ascii="Calibri" w:hAnsi="Calibri" w:cs="Calibri"/>
          <w:sz w:val="22"/>
          <w:szCs w:val="22"/>
          <w:lang w:val="fr-FR"/>
        </w:rPr>
        <w:t xml:space="preserve"> </w:t>
      </w:r>
      <w:proofErr w:type="spellStart"/>
      <w:r w:rsidRPr="00BC5687">
        <w:rPr>
          <w:rStyle w:val="FontStyle13"/>
          <w:rFonts w:ascii="Calibri" w:hAnsi="Calibri" w:cs="Calibri"/>
          <w:sz w:val="22"/>
          <w:szCs w:val="22"/>
          <w:lang w:val="fr-FR"/>
        </w:rPr>
        <w:t>recunoscute</w:t>
      </w:r>
      <w:proofErr w:type="spellEnd"/>
      <w:r w:rsidRPr="00BC5687">
        <w:rPr>
          <w:rStyle w:val="FontStyle13"/>
          <w:rFonts w:ascii="Calibri" w:hAnsi="Calibri" w:cs="Calibri"/>
          <w:sz w:val="22"/>
          <w:szCs w:val="22"/>
          <w:lang w:val="fr-FR"/>
        </w:rPr>
        <w:t xml:space="preserve"> </w:t>
      </w:r>
      <w:proofErr w:type="spellStart"/>
      <w:r w:rsidRPr="00BC5687">
        <w:rPr>
          <w:rStyle w:val="FontStyle13"/>
          <w:rFonts w:ascii="Calibri" w:hAnsi="Calibri" w:cs="Calibri"/>
          <w:sz w:val="22"/>
          <w:szCs w:val="22"/>
          <w:lang w:val="fr-FR"/>
        </w:rPr>
        <w:t>transferand</w:t>
      </w:r>
      <w:proofErr w:type="spellEnd"/>
      <w:r w:rsidRPr="00BC5687">
        <w:rPr>
          <w:rStyle w:val="FontStyle13"/>
          <w:rFonts w:ascii="Calibri" w:hAnsi="Calibri" w:cs="Calibri"/>
          <w:sz w:val="22"/>
          <w:szCs w:val="22"/>
          <w:lang w:val="fr-FR"/>
        </w:rPr>
        <w:t xml:space="preserve"> in </w:t>
      </w:r>
      <w:proofErr w:type="spellStart"/>
      <w:r w:rsidRPr="00BC5687">
        <w:rPr>
          <w:rStyle w:val="FontStyle13"/>
          <w:rFonts w:ascii="Calibri" w:hAnsi="Calibri" w:cs="Calibri"/>
          <w:sz w:val="22"/>
          <w:szCs w:val="22"/>
          <w:lang w:val="fr-FR"/>
        </w:rPr>
        <w:t>contul</w:t>
      </w:r>
      <w:proofErr w:type="spellEnd"/>
      <w:r w:rsidRPr="00BC5687">
        <w:rPr>
          <w:rStyle w:val="FontStyle13"/>
          <w:rFonts w:ascii="Calibri" w:hAnsi="Calibri" w:cs="Calibri"/>
          <w:sz w:val="22"/>
          <w:szCs w:val="22"/>
          <w:lang w:val="fr-FR"/>
        </w:rPr>
        <w:t xml:space="preserve"> de profit si </w:t>
      </w:r>
      <w:proofErr w:type="spellStart"/>
      <w:r w:rsidRPr="00BC5687">
        <w:rPr>
          <w:rStyle w:val="FontStyle13"/>
          <w:rFonts w:ascii="Calibri" w:hAnsi="Calibri" w:cs="Calibri"/>
          <w:sz w:val="22"/>
          <w:szCs w:val="22"/>
          <w:lang w:val="fr-FR"/>
        </w:rPr>
        <w:t>pierdere</w:t>
      </w:r>
      <w:proofErr w:type="spellEnd"/>
      <w:r w:rsidRPr="00BC5687">
        <w:rPr>
          <w:rStyle w:val="FontStyle13"/>
          <w:rFonts w:ascii="Calibri" w:hAnsi="Calibri" w:cs="Calibri"/>
          <w:sz w:val="22"/>
          <w:szCs w:val="22"/>
          <w:lang w:val="fr-FR"/>
        </w:rPr>
        <w:t xml:space="preserve">, </w:t>
      </w:r>
      <w:proofErr w:type="spellStart"/>
      <w:r w:rsidRPr="00BC5687">
        <w:rPr>
          <w:rStyle w:val="FontStyle13"/>
          <w:rFonts w:ascii="Calibri" w:hAnsi="Calibri" w:cs="Calibri"/>
          <w:sz w:val="22"/>
          <w:szCs w:val="22"/>
          <w:lang w:val="fr-FR"/>
        </w:rPr>
        <w:t>pierderea</w:t>
      </w:r>
      <w:proofErr w:type="spellEnd"/>
      <w:r w:rsidRPr="00BC5687">
        <w:rPr>
          <w:rStyle w:val="FontStyle13"/>
          <w:rFonts w:ascii="Calibri" w:hAnsi="Calibri" w:cs="Calibri"/>
          <w:sz w:val="22"/>
          <w:szCs w:val="22"/>
          <w:lang w:val="fr-FR"/>
        </w:rPr>
        <w:t xml:space="preserve"> </w:t>
      </w:r>
      <w:proofErr w:type="spellStart"/>
      <w:r w:rsidRPr="00BC5687">
        <w:rPr>
          <w:rStyle w:val="FontStyle13"/>
          <w:rFonts w:ascii="Calibri" w:hAnsi="Calibri" w:cs="Calibri"/>
          <w:sz w:val="22"/>
          <w:szCs w:val="22"/>
          <w:lang w:val="fr-FR"/>
        </w:rPr>
        <w:t>cumulata</w:t>
      </w:r>
      <w:proofErr w:type="spellEnd"/>
      <w:r w:rsidRPr="00BC5687">
        <w:rPr>
          <w:rStyle w:val="FontStyle13"/>
          <w:rFonts w:ascii="Calibri" w:hAnsi="Calibri" w:cs="Calibri"/>
          <w:sz w:val="22"/>
          <w:szCs w:val="22"/>
          <w:lang w:val="fr-FR"/>
        </w:rPr>
        <w:t xml:space="preserve"> care a </w:t>
      </w:r>
      <w:proofErr w:type="spellStart"/>
      <w:r w:rsidRPr="00BC5687">
        <w:rPr>
          <w:rStyle w:val="FontStyle13"/>
          <w:rFonts w:ascii="Calibri" w:hAnsi="Calibri" w:cs="Calibri"/>
          <w:sz w:val="22"/>
          <w:szCs w:val="22"/>
          <w:lang w:val="fr-FR"/>
        </w:rPr>
        <w:t>fost</w:t>
      </w:r>
      <w:proofErr w:type="spellEnd"/>
      <w:r w:rsidRPr="00BC5687">
        <w:rPr>
          <w:rStyle w:val="FontStyle13"/>
          <w:rFonts w:ascii="Calibri" w:hAnsi="Calibri" w:cs="Calibri"/>
          <w:sz w:val="22"/>
          <w:szCs w:val="22"/>
          <w:lang w:val="fr-FR"/>
        </w:rPr>
        <w:t xml:space="preserve"> </w:t>
      </w:r>
      <w:proofErr w:type="spellStart"/>
      <w:r w:rsidRPr="00BC5687">
        <w:rPr>
          <w:rStyle w:val="FontStyle13"/>
          <w:rFonts w:ascii="Calibri" w:hAnsi="Calibri" w:cs="Calibri"/>
          <w:sz w:val="22"/>
          <w:szCs w:val="22"/>
          <w:lang w:val="fr-FR"/>
        </w:rPr>
        <w:t>recunoscuta</w:t>
      </w:r>
      <w:proofErr w:type="spellEnd"/>
      <w:r w:rsidRPr="00BC5687">
        <w:rPr>
          <w:rStyle w:val="FontStyle13"/>
          <w:rFonts w:ascii="Calibri" w:hAnsi="Calibri" w:cs="Calibri"/>
          <w:sz w:val="22"/>
          <w:szCs w:val="22"/>
          <w:lang w:val="fr-FR"/>
        </w:rPr>
        <w:t xml:space="preserve"> la </w:t>
      </w:r>
      <w:proofErr w:type="spellStart"/>
      <w:r w:rsidRPr="00BC5687">
        <w:rPr>
          <w:rStyle w:val="FontStyle13"/>
          <w:rFonts w:ascii="Calibri" w:hAnsi="Calibri" w:cs="Calibri"/>
          <w:sz w:val="22"/>
          <w:szCs w:val="22"/>
          <w:lang w:val="fr-FR"/>
        </w:rPr>
        <w:t>alte</w:t>
      </w:r>
      <w:proofErr w:type="spellEnd"/>
      <w:r w:rsidRPr="00BC5687">
        <w:rPr>
          <w:rStyle w:val="FontStyle13"/>
          <w:rFonts w:ascii="Calibri" w:hAnsi="Calibri" w:cs="Calibri"/>
          <w:sz w:val="22"/>
          <w:szCs w:val="22"/>
          <w:lang w:val="fr-FR"/>
        </w:rPr>
        <w:t xml:space="preserve"> </w:t>
      </w:r>
      <w:proofErr w:type="spellStart"/>
      <w:r w:rsidRPr="00BC5687">
        <w:rPr>
          <w:rStyle w:val="FontStyle13"/>
          <w:rFonts w:ascii="Calibri" w:hAnsi="Calibri" w:cs="Calibri"/>
          <w:sz w:val="22"/>
          <w:szCs w:val="22"/>
          <w:lang w:val="fr-FR"/>
        </w:rPr>
        <w:t>elemente</w:t>
      </w:r>
      <w:proofErr w:type="spellEnd"/>
      <w:r w:rsidRPr="00BC5687">
        <w:rPr>
          <w:rStyle w:val="FontStyle13"/>
          <w:rFonts w:ascii="Calibri" w:hAnsi="Calibri" w:cs="Calibri"/>
          <w:sz w:val="22"/>
          <w:szCs w:val="22"/>
          <w:lang w:val="fr-FR"/>
        </w:rPr>
        <w:t xml:space="preserve"> </w:t>
      </w:r>
      <w:proofErr w:type="spellStart"/>
      <w:r w:rsidRPr="00BC5687">
        <w:rPr>
          <w:rStyle w:val="FontStyle13"/>
          <w:rFonts w:ascii="Calibri" w:hAnsi="Calibri" w:cs="Calibri"/>
          <w:sz w:val="22"/>
          <w:szCs w:val="22"/>
          <w:lang w:val="fr-FR"/>
        </w:rPr>
        <w:t>ale</w:t>
      </w:r>
      <w:proofErr w:type="spellEnd"/>
      <w:r w:rsidRPr="00BC5687">
        <w:rPr>
          <w:rStyle w:val="FontStyle13"/>
          <w:rFonts w:ascii="Calibri" w:hAnsi="Calibri" w:cs="Calibri"/>
          <w:sz w:val="22"/>
          <w:szCs w:val="22"/>
          <w:lang w:val="fr-FR"/>
        </w:rPr>
        <w:t xml:space="preserve"> </w:t>
      </w:r>
      <w:proofErr w:type="spellStart"/>
      <w:r w:rsidRPr="00BC5687">
        <w:rPr>
          <w:rStyle w:val="FontStyle13"/>
          <w:rFonts w:ascii="Calibri" w:hAnsi="Calibri" w:cs="Calibri"/>
          <w:sz w:val="22"/>
          <w:szCs w:val="22"/>
          <w:lang w:val="fr-FR"/>
        </w:rPr>
        <w:t>rezultatului</w:t>
      </w:r>
      <w:proofErr w:type="spellEnd"/>
      <w:r w:rsidRPr="00BC5687">
        <w:rPr>
          <w:rStyle w:val="FontStyle13"/>
          <w:rFonts w:ascii="Calibri" w:hAnsi="Calibri" w:cs="Calibri"/>
          <w:sz w:val="22"/>
          <w:szCs w:val="22"/>
          <w:lang w:val="fr-FR"/>
        </w:rPr>
        <w:t xml:space="preserve"> global. </w:t>
      </w:r>
      <w:proofErr w:type="spellStart"/>
      <w:r w:rsidRPr="00BC5687">
        <w:rPr>
          <w:rStyle w:val="FontStyle13"/>
          <w:rFonts w:ascii="Calibri" w:hAnsi="Calibri" w:cs="Calibri"/>
          <w:sz w:val="22"/>
          <w:szCs w:val="22"/>
          <w:lang w:val="fr-FR"/>
        </w:rPr>
        <w:t>Pierderea</w:t>
      </w:r>
      <w:proofErr w:type="spellEnd"/>
      <w:r w:rsidRPr="00BC5687">
        <w:rPr>
          <w:rStyle w:val="FontStyle13"/>
          <w:rFonts w:ascii="Calibri" w:hAnsi="Calibri" w:cs="Calibri"/>
          <w:sz w:val="22"/>
          <w:szCs w:val="22"/>
          <w:lang w:val="fr-FR"/>
        </w:rPr>
        <w:t xml:space="preserve"> </w:t>
      </w:r>
      <w:proofErr w:type="spellStart"/>
      <w:r w:rsidRPr="00BC5687">
        <w:rPr>
          <w:rStyle w:val="FontStyle13"/>
          <w:rFonts w:ascii="Calibri" w:hAnsi="Calibri" w:cs="Calibri"/>
          <w:sz w:val="22"/>
          <w:szCs w:val="22"/>
          <w:lang w:val="fr-FR"/>
        </w:rPr>
        <w:t>cumulata</w:t>
      </w:r>
      <w:proofErr w:type="spellEnd"/>
      <w:r w:rsidRPr="00BC5687">
        <w:rPr>
          <w:rStyle w:val="FontStyle13"/>
          <w:rFonts w:ascii="Calibri" w:hAnsi="Calibri" w:cs="Calibri"/>
          <w:sz w:val="22"/>
          <w:szCs w:val="22"/>
          <w:lang w:val="fr-FR"/>
        </w:rPr>
        <w:t xml:space="preserve"> </w:t>
      </w:r>
      <w:proofErr w:type="spellStart"/>
      <w:r w:rsidRPr="00BC5687">
        <w:rPr>
          <w:rStyle w:val="FontStyle13"/>
          <w:rFonts w:ascii="Calibri" w:hAnsi="Calibri" w:cs="Calibri"/>
          <w:sz w:val="22"/>
          <w:szCs w:val="22"/>
          <w:lang w:val="fr-FR"/>
        </w:rPr>
        <w:t>transferata</w:t>
      </w:r>
      <w:proofErr w:type="spellEnd"/>
      <w:r w:rsidRPr="00BC5687">
        <w:rPr>
          <w:rStyle w:val="FontStyle13"/>
          <w:rFonts w:ascii="Calibri" w:hAnsi="Calibri" w:cs="Calibri"/>
          <w:sz w:val="22"/>
          <w:szCs w:val="22"/>
          <w:lang w:val="fr-FR"/>
        </w:rPr>
        <w:t xml:space="preserve"> de la </w:t>
      </w:r>
      <w:proofErr w:type="spellStart"/>
      <w:r w:rsidRPr="00BC5687">
        <w:rPr>
          <w:rStyle w:val="FontStyle13"/>
          <w:rFonts w:ascii="Calibri" w:hAnsi="Calibri" w:cs="Calibri"/>
          <w:sz w:val="22"/>
          <w:szCs w:val="22"/>
          <w:lang w:val="fr-FR"/>
        </w:rPr>
        <w:t>alte</w:t>
      </w:r>
      <w:proofErr w:type="spellEnd"/>
      <w:r w:rsidRPr="00BC5687">
        <w:rPr>
          <w:rStyle w:val="FontStyle13"/>
          <w:rFonts w:ascii="Calibri" w:hAnsi="Calibri" w:cs="Calibri"/>
          <w:sz w:val="22"/>
          <w:szCs w:val="22"/>
          <w:lang w:val="fr-FR"/>
        </w:rPr>
        <w:t xml:space="preserve"> </w:t>
      </w:r>
      <w:proofErr w:type="spellStart"/>
      <w:r w:rsidRPr="00BC5687">
        <w:rPr>
          <w:rStyle w:val="FontStyle13"/>
          <w:rFonts w:ascii="Calibri" w:hAnsi="Calibri" w:cs="Calibri"/>
          <w:sz w:val="22"/>
          <w:szCs w:val="22"/>
          <w:lang w:val="fr-FR"/>
        </w:rPr>
        <w:t>elemente</w:t>
      </w:r>
      <w:proofErr w:type="spellEnd"/>
      <w:r w:rsidRPr="00BC5687">
        <w:rPr>
          <w:rStyle w:val="FontStyle13"/>
          <w:rFonts w:ascii="Calibri" w:hAnsi="Calibri" w:cs="Calibri"/>
          <w:sz w:val="22"/>
          <w:szCs w:val="22"/>
          <w:lang w:val="fr-FR"/>
        </w:rPr>
        <w:t xml:space="preserve"> </w:t>
      </w:r>
      <w:proofErr w:type="spellStart"/>
      <w:r w:rsidRPr="00BC5687">
        <w:rPr>
          <w:rStyle w:val="FontStyle13"/>
          <w:rFonts w:ascii="Calibri" w:hAnsi="Calibri" w:cs="Calibri"/>
          <w:sz w:val="22"/>
          <w:szCs w:val="22"/>
          <w:lang w:val="fr-FR"/>
        </w:rPr>
        <w:t>ale</w:t>
      </w:r>
      <w:proofErr w:type="spellEnd"/>
      <w:r w:rsidRPr="00BC5687">
        <w:rPr>
          <w:rStyle w:val="FontStyle13"/>
          <w:rFonts w:ascii="Calibri" w:hAnsi="Calibri" w:cs="Calibri"/>
          <w:sz w:val="22"/>
          <w:szCs w:val="22"/>
          <w:lang w:val="fr-FR"/>
        </w:rPr>
        <w:t xml:space="preserve"> </w:t>
      </w:r>
      <w:proofErr w:type="spellStart"/>
      <w:r w:rsidRPr="00BC5687">
        <w:rPr>
          <w:rStyle w:val="FontStyle13"/>
          <w:rFonts w:ascii="Calibri" w:hAnsi="Calibri" w:cs="Calibri"/>
          <w:sz w:val="22"/>
          <w:szCs w:val="22"/>
          <w:lang w:val="fr-FR"/>
        </w:rPr>
        <w:t>rezultatului</w:t>
      </w:r>
      <w:proofErr w:type="spellEnd"/>
      <w:r w:rsidRPr="00BC5687">
        <w:rPr>
          <w:rStyle w:val="FontStyle13"/>
          <w:rFonts w:ascii="Calibri" w:hAnsi="Calibri" w:cs="Calibri"/>
          <w:sz w:val="22"/>
          <w:szCs w:val="22"/>
          <w:lang w:val="fr-FR"/>
        </w:rPr>
        <w:t xml:space="preserve"> global in </w:t>
      </w:r>
      <w:proofErr w:type="spellStart"/>
      <w:r w:rsidRPr="00BC5687">
        <w:rPr>
          <w:rStyle w:val="FontStyle13"/>
          <w:rFonts w:ascii="Calibri" w:hAnsi="Calibri" w:cs="Calibri"/>
          <w:sz w:val="22"/>
          <w:szCs w:val="22"/>
          <w:lang w:val="fr-FR"/>
        </w:rPr>
        <w:t>contul</w:t>
      </w:r>
      <w:proofErr w:type="spellEnd"/>
      <w:r w:rsidRPr="00BC5687">
        <w:rPr>
          <w:rStyle w:val="FontStyle13"/>
          <w:rFonts w:ascii="Calibri" w:hAnsi="Calibri" w:cs="Calibri"/>
          <w:sz w:val="22"/>
          <w:szCs w:val="22"/>
          <w:lang w:val="fr-FR"/>
        </w:rPr>
        <w:t xml:space="preserve"> de profit </w:t>
      </w:r>
      <w:proofErr w:type="spellStart"/>
      <w:r w:rsidRPr="00BC5687">
        <w:rPr>
          <w:rStyle w:val="FontStyle13"/>
          <w:rFonts w:ascii="Calibri" w:hAnsi="Calibri" w:cs="Calibri"/>
          <w:sz w:val="22"/>
          <w:szCs w:val="22"/>
          <w:lang w:val="fr-FR"/>
        </w:rPr>
        <w:t>sau</w:t>
      </w:r>
      <w:proofErr w:type="spellEnd"/>
      <w:r w:rsidRPr="00BC5687">
        <w:rPr>
          <w:rStyle w:val="FontStyle13"/>
          <w:rFonts w:ascii="Calibri" w:hAnsi="Calibri" w:cs="Calibri"/>
          <w:sz w:val="22"/>
          <w:szCs w:val="22"/>
          <w:lang w:val="fr-FR"/>
        </w:rPr>
        <w:t xml:space="preserve"> </w:t>
      </w:r>
      <w:proofErr w:type="spellStart"/>
      <w:r w:rsidRPr="00BC5687">
        <w:rPr>
          <w:rStyle w:val="FontStyle13"/>
          <w:rFonts w:ascii="Calibri" w:hAnsi="Calibri" w:cs="Calibri"/>
          <w:sz w:val="22"/>
          <w:szCs w:val="22"/>
          <w:lang w:val="fr-FR"/>
        </w:rPr>
        <w:t>pierdere</w:t>
      </w:r>
      <w:proofErr w:type="spellEnd"/>
      <w:r w:rsidRPr="00BC5687">
        <w:rPr>
          <w:rStyle w:val="FontStyle13"/>
          <w:rFonts w:ascii="Calibri" w:hAnsi="Calibri" w:cs="Calibri"/>
          <w:sz w:val="22"/>
          <w:szCs w:val="22"/>
          <w:lang w:val="fr-FR"/>
        </w:rPr>
        <w:t xml:space="preserve"> este </w:t>
      </w:r>
      <w:proofErr w:type="spellStart"/>
      <w:r w:rsidRPr="00BC5687">
        <w:rPr>
          <w:rStyle w:val="FontStyle13"/>
          <w:rFonts w:ascii="Calibri" w:hAnsi="Calibri" w:cs="Calibri"/>
          <w:sz w:val="22"/>
          <w:szCs w:val="22"/>
          <w:lang w:val="fr-FR"/>
        </w:rPr>
        <w:t>diferenta</w:t>
      </w:r>
      <w:proofErr w:type="spellEnd"/>
      <w:r w:rsidRPr="00BC5687">
        <w:rPr>
          <w:rStyle w:val="FontStyle13"/>
          <w:rFonts w:ascii="Calibri" w:hAnsi="Calibri" w:cs="Calibri"/>
          <w:sz w:val="22"/>
          <w:szCs w:val="22"/>
          <w:lang w:val="fr-FR"/>
        </w:rPr>
        <w:t xml:space="preserve"> </w:t>
      </w:r>
      <w:proofErr w:type="spellStart"/>
      <w:r w:rsidRPr="00BC5687">
        <w:rPr>
          <w:rStyle w:val="FontStyle13"/>
          <w:rFonts w:ascii="Calibri" w:hAnsi="Calibri" w:cs="Calibri"/>
          <w:sz w:val="22"/>
          <w:szCs w:val="22"/>
          <w:lang w:val="fr-FR"/>
        </w:rPr>
        <w:t>dintre</w:t>
      </w:r>
      <w:proofErr w:type="spellEnd"/>
      <w:r w:rsidRPr="00BC5687">
        <w:rPr>
          <w:rStyle w:val="FontStyle13"/>
          <w:rFonts w:ascii="Calibri" w:hAnsi="Calibri" w:cs="Calibri"/>
          <w:sz w:val="22"/>
          <w:szCs w:val="22"/>
          <w:lang w:val="fr-FR"/>
        </w:rPr>
        <w:t xml:space="preserve"> </w:t>
      </w:r>
      <w:proofErr w:type="spellStart"/>
      <w:r w:rsidRPr="00BC5687">
        <w:rPr>
          <w:rStyle w:val="FontStyle13"/>
          <w:rFonts w:ascii="Calibri" w:hAnsi="Calibri" w:cs="Calibri"/>
          <w:sz w:val="22"/>
          <w:szCs w:val="22"/>
          <w:lang w:val="fr-FR"/>
        </w:rPr>
        <w:t>costul</w:t>
      </w:r>
      <w:proofErr w:type="spellEnd"/>
      <w:r w:rsidRPr="00BC5687">
        <w:rPr>
          <w:rStyle w:val="FontStyle13"/>
          <w:rFonts w:ascii="Calibri" w:hAnsi="Calibri" w:cs="Calibri"/>
          <w:sz w:val="22"/>
          <w:szCs w:val="22"/>
          <w:lang w:val="fr-FR"/>
        </w:rPr>
        <w:t xml:space="preserve"> de </w:t>
      </w:r>
      <w:proofErr w:type="spellStart"/>
      <w:r w:rsidRPr="00BC5687">
        <w:rPr>
          <w:rStyle w:val="FontStyle13"/>
          <w:rFonts w:ascii="Calibri" w:hAnsi="Calibri" w:cs="Calibri"/>
          <w:sz w:val="22"/>
          <w:szCs w:val="22"/>
          <w:lang w:val="fr-FR"/>
        </w:rPr>
        <w:t>achizitie</w:t>
      </w:r>
      <w:proofErr w:type="spellEnd"/>
      <w:r w:rsidRPr="00BC5687">
        <w:rPr>
          <w:rStyle w:val="FontStyle13"/>
          <w:rFonts w:ascii="Calibri" w:hAnsi="Calibri" w:cs="Calibri"/>
          <w:sz w:val="22"/>
          <w:szCs w:val="22"/>
          <w:lang w:val="fr-FR"/>
        </w:rPr>
        <w:t xml:space="preserve">, net de </w:t>
      </w:r>
      <w:proofErr w:type="spellStart"/>
      <w:r w:rsidRPr="00BC5687">
        <w:rPr>
          <w:rStyle w:val="FontStyle13"/>
          <w:rFonts w:ascii="Calibri" w:hAnsi="Calibri" w:cs="Calibri"/>
          <w:sz w:val="22"/>
          <w:szCs w:val="22"/>
          <w:lang w:val="fr-FR"/>
        </w:rPr>
        <w:t>rambursarile</w:t>
      </w:r>
      <w:proofErr w:type="spellEnd"/>
      <w:r w:rsidRPr="00BC5687">
        <w:rPr>
          <w:rStyle w:val="FontStyle13"/>
          <w:rFonts w:ascii="Calibri" w:hAnsi="Calibri" w:cs="Calibri"/>
          <w:sz w:val="22"/>
          <w:szCs w:val="22"/>
          <w:lang w:val="fr-FR"/>
        </w:rPr>
        <w:t xml:space="preserve"> de principal si </w:t>
      </w:r>
      <w:proofErr w:type="spellStart"/>
      <w:r w:rsidRPr="00BC5687">
        <w:rPr>
          <w:rStyle w:val="FontStyle13"/>
          <w:rFonts w:ascii="Calibri" w:hAnsi="Calibri" w:cs="Calibri"/>
          <w:sz w:val="22"/>
          <w:szCs w:val="22"/>
          <w:lang w:val="fr-FR"/>
        </w:rPr>
        <w:t>amortizare</w:t>
      </w:r>
      <w:proofErr w:type="spellEnd"/>
      <w:r w:rsidRPr="00BC5687">
        <w:rPr>
          <w:rStyle w:val="FontStyle13"/>
          <w:rFonts w:ascii="Calibri" w:hAnsi="Calibri" w:cs="Calibri"/>
          <w:sz w:val="22"/>
          <w:szCs w:val="22"/>
          <w:lang w:val="fr-FR"/>
        </w:rPr>
        <w:t xml:space="preserve">, si </w:t>
      </w:r>
      <w:proofErr w:type="spellStart"/>
      <w:r w:rsidRPr="00BC5687">
        <w:rPr>
          <w:rStyle w:val="FontStyle13"/>
          <w:rFonts w:ascii="Calibri" w:hAnsi="Calibri" w:cs="Calibri"/>
          <w:sz w:val="22"/>
          <w:szCs w:val="22"/>
          <w:lang w:val="fr-FR"/>
        </w:rPr>
        <w:t>valoarea</w:t>
      </w:r>
      <w:proofErr w:type="spellEnd"/>
      <w:r w:rsidRPr="00BC5687">
        <w:rPr>
          <w:rStyle w:val="FontStyle13"/>
          <w:rFonts w:ascii="Calibri" w:hAnsi="Calibri" w:cs="Calibri"/>
          <w:sz w:val="22"/>
          <w:szCs w:val="22"/>
          <w:lang w:val="fr-FR"/>
        </w:rPr>
        <w:t xml:space="preserve"> </w:t>
      </w:r>
      <w:proofErr w:type="spellStart"/>
      <w:r w:rsidRPr="00BC5687">
        <w:rPr>
          <w:rStyle w:val="FontStyle13"/>
          <w:rFonts w:ascii="Calibri" w:hAnsi="Calibri" w:cs="Calibri"/>
          <w:sz w:val="22"/>
          <w:szCs w:val="22"/>
          <w:lang w:val="fr-FR"/>
        </w:rPr>
        <w:t>justa</w:t>
      </w:r>
      <w:proofErr w:type="spellEnd"/>
      <w:r w:rsidRPr="00BC5687">
        <w:rPr>
          <w:rStyle w:val="FontStyle13"/>
          <w:rFonts w:ascii="Calibri" w:hAnsi="Calibri" w:cs="Calibri"/>
          <w:sz w:val="22"/>
          <w:szCs w:val="22"/>
          <w:lang w:val="fr-FR"/>
        </w:rPr>
        <w:t xml:space="preserve"> </w:t>
      </w:r>
      <w:proofErr w:type="spellStart"/>
      <w:r w:rsidRPr="00BC5687">
        <w:rPr>
          <w:rStyle w:val="FontStyle13"/>
          <w:rFonts w:ascii="Calibri" w:hAnsi="Calibri" w:cs="Calibri"/>
          <w:sz w:val="22"/>
          <w:szCs w:val="22"/>
          <w:lang w:val="fr-FR"/>
        </w:rPr>
        <w:t>curenta</w:t>
      </w:r>
      <w:proofErr w:type="spellEnd"/>
      <w:r w:rsidRPr="00BC5687">
        <w:rPr>
          <w:rStyle w:val="FontStyle13"/>
          <w:rFonts w:ascii="Calibri" w:hAnsi="Calibri" w:cs="Calibri"/>
          <w:sz w:val="22"/>
          <w:szCs w:val="22"/>
          <w:lang w:val="fr-FR"/>
        </w:rPr>
        <w:t xml:space="preserve"> minus </w:t>
      </w:r>
      <w:proofErr w:type="spellStart"/>
      <w:r w:rsidRPr="00BC5687">
        <w:rPr>
          <w:rStyle w:val="FontStyle13"/>
          <w:rFonts w:ascii="Calibri" w:hAnsi="Calibri" w:cs="Calibri"/>
          <w:sz w:val="22"/>
          <w:szCs w:val="22"/>
          <w:lang w:val="fr-FR"/>
        </w:rPr>
        <w:t>orice</w:t>
      </w:r>
      <w:proofErr w:type="spellEnd"/>
      <w:r w:rsidRPr="00BC5687">
        <w:rPr>
          <w:rStyle w:val="FontStyle13"/>
          <w:rFonts w:ascii="Calibri" w:hAnsi="Calibri" w:cs="Calibri"/>
          <w:sz w:val="22"/>
          <w:szCs w:val="22"/>
          <w:lang w:val="fr-FR"/>
        </w:rPr>
        <w:t xml:space="preserve"> </w:t>
      </w:r>
      <w:proofErr w:type="spellStart"/>
      <w:r w:rsidRPr="00BC5687">
        <w:rPr>
          <w:rStyle w:val="FontStyle13"/>
          <w:rFonts w:ascii="Calibri" w:hAnsi="Calibri" w:cs="Calibri"/>
          <w:sz w:val="22"/>
          <w:szCs w:val="22"/>
          <w:lang w:val="fr-FR"/>
        </w:rPr>
        <w:t>pierdere</w:t>
      </w:r>
      <w:proofErr w:type="spellEnd"/>
      <w:r w:rsidRPr="00BC5687">
        <w:rPr>
          <w:rStyle w:val="FontStyle13"/>
          <w:rFonts w:ascii="Calibri" w:hAnsi="Calibri" w:cs="Calibri"/>
          <w:sz w:val="22"/>
          <w:szCs w:val="22"/>
          <w:lang w:val="fr-FR"/>
        </w:rPr>
        <w:t xml:space="preserve"> </w:t>
      </w:r>
      <w:proofErr w:type="spellStart"/>
      <w:r w:rsidRPr="00BC5687">
        <w:rPr>
          <w:rStyle w:val="FontStyle13"/>
          <w:rFonts w:ascii="Calibri" w:hAnsi="Calibri" w:cs="Calibri"/>
          <w:sz w:val="22"/>
          <w:szCs w:val="22"/>
          <w:lang w:val="fr-FR"/>
        </w:rPr>
        <w:t>din</w:t>
      </w:r>
      <w:proofErr w:type="spellEnd"/>
      <w:r w:rsidRPr="00BC5687">
        <w:rPr>
          <w:rStyle w:val="FontStyle13"/>
          <w:rFonts w:ascii="Calibri" w:hAnsi="Calibri" w:cs="Calibri"/>
          <w:sz w:val="22"/>
          <w:szCs w:val="22"/>
          <w:lang w:val="fr-FR"/>
        </w:rPr>
        <w:t xml:space="preserve"> </w:t>
      </w:r>
      <w:proofErr w:type="spellStart"/>
      <w:r w:rsidRPr="00BC5687">
        <w:rPr>
          <w:rStyle w:val="FontStyle13"/>
          <w:rFonts w:ascii="Calibri" w:hAnsi="Calibri" w:cs="Calibri"/>
          <w:sz w:val="22"/>
          <w:szCs w:val="22"/>
          <w:lang w:val="fr-FR"/>
        </w:rPr>
        <w:t>depreciere</w:t>
      </w:r>
      <w:proofErr w:type="spellEnd"/>
      <w:r w:rsidRPr="00BC5687">
        <w:rPr>
          <w:rStyle w:val="FontStyle13"/>
          <w:rFonts w:ascii="Calibri" w:hAnsi="Calibri" w:cs="Calibri"/>
          <w:sz w:val="22"/>
          <w:szCs w:val="22"/>
          <w:lang w:val="fr-FR"/>
        </w:rPr>
        <w:t xml:space="preserve"> </w:t>
      </w:r>
      <w:proofErr w:type="spellStart"/>
      <w:r w:rsidRPr="00BC5687">
        <w:rPr>
          <w:rStyle w:val="FontStyle13"/>
          <w:rFonts w:ascii="Calibri" w:hAnsi="Calibri" w:cs="Calibri"/>
          <w:sz w:val="22"/>
          <w:szCs w:val="22"/>
          <w:lang w:val="fr-FR"/>
        </w:rPr>
        <w:t>recunoscuta</w:t>
      </w:r>
      <w:proofErr w:type="spellEnd"/>
      <w:r w:rsidRPr="00BC5687">
        <w:rPr>
          <w:rStyle w:val="FontStyle13"/>
          <w:rFonts w:ascii="Calibri" w:hAnsi="Calibri" w:cs="Calibri"/>
          <w:sz w:val="22"/>
          <w:szCs w:val="22"/>
          <w:lang w:val="fr-FR"/>
        </w:rPr>
        <w:t xml:space="preserve"> </w:t>
      </w:r>
      <w:proofErr w:type="spellStart"/>
      <w:r w:rsidRPr="00BC5687">
        <w:rPr>
          <w:rStyle w:val="FontStyle13"/>
          <w:rFonts w:ascii="Calibri" w:hAnsi="Calibri" w:cs="Calibri"/>
          <w:sz w:val="22"/>
          <w:szCs w:val="22"/>
          <w:lang w:val="fr-FR"/>
        </w:rPr>
        <w:t>anterior</w:t>
      </w:r>
      <w:proofErr w:type="spellEnd"/>
      <w:r w:rsidRPr="00BC5687">
        <w:rPr>
          <w:rStyle w:val="FontStyle13"/>
          <w:rFonts w:ascii="Calibri" w:hAnsi="Calibri" w:cs="Calibri"/>
          <w:sz w:val="22"/>
          <w:szCs w:val="22"/>
          <w:lang w:val="fr-FR"/>
        </w:rPr>
        <w:t xml:space="preserve"> in </w:t>
      </w:r>
      <w:proofErr w:type="spellStart"/>
      <w:r w:rsidRPr="00BC5687">
        <w:rPr>
          <w:rStyle w:val="FontStyle13"/>
          <w:rFonts w:ascii="Calibri" w:hAnsi="Calibri" w:cs="Calibri"/>
          <w:sz w:val="22"/>
          <w:szCs w:val="22"/>
          <w:lang w:val="fr-FR"/>
        </w:rPr>
        <w:t>contul</w:t>
      </w:r>
      <w:proofErr w:type="spellEnd"/>
      <w:r w:rsidRPr="00BC5687">
        <w:rPr>
          <w:rStyle w:val="FontStyle13"/>
          <w:rFonts w:ascii="Calibri" w:hAnsi="Calibri" w:cs="Calibri"/>
          <w:sz w:val="22"/>
          <w:szCs w:val="22"/>
          <w:lang w:val="fr-FR"/>
        </w:rPr>
        <w:t xml:space="preserve"> de profit </w:t>
      </w:r>
      <w:proofErr w:type="spellStart"/>
      <w:r w:rsidRPr="00BC5687">
        <w:rPr>
          <w:rStyle w:val="FontStyle13"/>
          <w:rFonts w:ascii="Calibri" w:hAnsi="Calibri" w:cs="Calibri"/>
          <w:sz w:val="22"/>
          <w:szCs w:val="22"/>
          <w:lang w:val="fr-FR"/>
        </w:rPr>
        <w:t>sau</w:t>
      </w:r>
      <w:proofErr w:type="spellEnd"/>
      <w:r w:rsidRPr="00BC5687">
        <w:rPr>
          <w:rStyle w:val="FontStyle13"/>
          <w:rFonts w:ascii="Calibri" w:hAnsi="Calibri" w:cs="Calibri"/>
          <w:sz w:val="22"/>
          <w:szCs w:val="22"/>
          <w:lang w:val="fr-FR"/>
        </w:rPr>
        <w:t xml:space="preserve"> </w:t>
      </w:r>
      <w:proofErr w:type="spellStart"/>
      <w:r w:rsidRPr="00BC5687">
        <w:rPr>
          <w:rStyle w:val="FontStyle13"/>
          <w:rFonts w:ascii="Calibri" w:hAnsi="Calibri" w:cs="Calibri"/>
          <w:sz w:val="22"/>
          <w:szCs w:val="22"/>
          <w:lang w:val="fr-FR"/>
        </w:rPr>
        <w:t>pierdere</w:t>
      </w:r>
      <w:proofErr w:type="spellEnd"/>
      <w:r w:rsidRPr="00BC5687">
        <w:rPr>
          <w:rStyle w:val="FontStyle13"/>
          <w:rFonts w:ascii="Calibri" w:hAnsi="Calibri" w:cs="Calibri"/>
          <w:sz w:val="22"/>
          <w:szCs w:val="22"/>
          <w:lang w:val="fr-FR"/>
        </w:rPr>
        <w:t>.</w:t>
      </w:r>
    </w:p>
    <w:p w:rsidR="003B4C4A" w:rsidRPr="00BC5687" w:rsidRDefault="003B4C4A" w:rsidP="003B4C4A">
      <w:pPr>
        <w:pStyle w:val="Style14"/>
        <w:widowControl/>
        <w:tabs>
          <w:tab w:val="left" w:pos="2299"/>
        </w:tabs>
        <w:spacing w:line="240" w:lineRule="auto"/>
        <w:ind w:firstLine="0"/>
        <w:jc w:val="both"/>
        <w:rPr>
          <w:rStyle w:val="FontStyle13"/>
          <w:rFonts w:ascii="Calibri" w:hAnsi="Calibri" w:cs="Calibri"/>
          <w:sz w:val="22"/>
          <w:szCs w:val="22"/>
          <w:lang w:val="fr-FR"/>
        </w:rPr>
      </w:pPr>
    </w:p>
    <w:p w:rsidR="003B4C4A" w:rsidRPr="00BC5687" w:rsidRDefault="003B4C4A" w:rsidP="003B4C4A">
      <w:pPr>
        <w:pStyle w:val="Style5"/>
        <w:widowControl/>
        <w:spacing w:line="240" w:lineRule="auto"/>
        <w:jc w:val="both"/>
        <w:rPr>
          <w:rStyle w:val="FontStyle13"/>
          <w:rFonts w:ascii="Calibri" w:hAnsi="Calibri" w:cs="Calibri"/>
          <w:sz w:val="22"/>
          <w:szCs w:val="22"/>
          <w:lang w:val="fr-FR"/>
        </w:rPr>
      </w:pPr>
      <w:proofErr w:type="spellStart"/>
      <w:r w:rsidRPr="00BC5687">
        <w:rPr>
          <w:rStyle w:val="FontStyle13"/>
          <w:rFonts w:ascii="Calibri" w:hAnsi="Calibri" w:cs="Calibri"/>
          <w:sz w:val="22"/>
          <w:szCs w:val="22"/>
          <w:lang w:val="fr-FR"/>
        </w:rPr>
        <w:t>Daca</w:t>
      </w:r>
      <w:proofErr w:type="spellEnd"/>
      <w:r w:rsidRPr="00BC5687">
        <w:rPr>
          <w:rStyle w:val="FontStyle13"/>
          <w:rFonts w:ascii="Calibri" w:hAnsi="Calibri" w:cs="Calibri"/>
          <w:sz w:val="22"/>
          <w:szCs w:val="22"/>
          <w:lang w:val="fr-FR"/>
        </w:rPr>
        <w:t xml:space="preserve">, </w:t>
      </w:r>
      <w:proofErr w:type="spellStart"/>
      <w:r w:rsidRPr="00BC5687">
        <w:rPr>
          <w:rStyle w:val="FontStyle13"/>
          <w:rFonts w:ascii="Calibri" w:hAnsi="Calibri" w:cs="Calibri"/>
          <w:sz w:val="22"/>
          <w:szCs w:val="22"/>
          <w:lang w:val="fr-FR"/>
        </w:rPr>
        <w:t>intr-o</w:t>
      </w:r>
      <w:proofErr w:type="spellEnd"/>
      <w:r w:rsidRPr="00BC5687">
        <w:rPr>
          <w:rStyle w:val="FontStyle13"/>
          <w:rFonts w:ascii="Calibri" w:hAnsi="Calibri" w:cs="Calibri"/>
          <w:sz w:val="22"/>
          <w:szCs w:val="22"/>
          <w:lang w:val="fr-FR"/>
        </w:rPr>
        <w:t xml:space="preserve"> </w:t>
      </w:r>
      <w:proofErr w:type="spellStart"/>
      <w:r w:rsidRPr="00BC5687">
        <w:rPr>
          <w:rStyle w:val="FontStyle13"/>
          <w:rFonts w:ascii="Calibri" w:hAnsi="Calibri" w:cs="Calibri"/>
          <w:sz w:val="22"/>
          <w:szCs w:val="22"/>
          <w:lang w:val="fr-FR"/>
        </w:rPr>
        <w:t>perioada</w:t>
      </w:r>
      <w:proofErr w:type="spellEnd"/>
      <w:r w:rsidRPr="00BC5687">
        <w:rPr>
          <w:rStyle w:val="FontStyle13"/>
          <w:rFonts w:ascii="Calibri" w:hAnsi="Calibri" w:cs="Calibri"/>
          <w:sz w:val="22"/>
          <w:szCs w:val="22"/>
          <w:lang w:val="fr-FR"/>
        </w:rPr>
        <w:t xml:space="preserve"> </w:t>
      </w:r>
      <w:proofErr w:type="spellStart"/>
      <w:r w:rsidRPr="00BC5687">
        <w:rPr>
          <w:rStyle w:val="FontStyle13"/>
          <w:rFonts w:ascii="Calibri" w:hAnsi="Calibri" w:cs="Calibri"/>
          <w:sz w:val="22"/>
          <w:szCs w:val="22"/>
          <w:lang w:val="fr-FR"/>
        </w:rPr>
        <w:t>ulterioara</w:t>
      </w:r>
      <w:proofErr w:type="spellEnd"/>
      <w:r w:rsidRPr="00BC5687">
        <w:rPr>
          <w:rStyle w:val="FontStyle13"/>
          <w:rFonts w:ascii="Calibri" w:hAnsi="Calibri" w:cs="Calibri"/>
          <w:sz w:val="22"/>
          <w:szCs w:val="22"/>
          <w:lang w:val="fr-FR"/>
        </w:rPr>
        <w:t xml:space="preserve">, </w:t>
      </w:r>
      <w:proofErr w:type="spellStart"/>
      <w:r w:rsidRPr="00BC5687">
        <w:rPr>
          <w:rStyle w:val="FontStyle13"/>
          <w:rFonts w:ascii="Calibri" w:hAnsi="Calibri" w:cs="Calibri"/>
          <w:sz w:val="22"/>
          <w:szCs w:val="22"/>
          <w:lang w:val="fr-FR"/>
        </w:rPr>
        <w:t>valoarea</w:t>
      </w:r>
      <w:proofErr w:type="spellEnd"/>
      <w:r w:rsidRPr="00BC5687">
        <w:rPr>
          <w:rStyle w:val="FontStyle13"/>
          <w:rFonts w:ascii="Calibri" w:hAnsi="Calibri" w:cs="Calibri"/>
          <w:sz w:val="22"/>
          <w:szCs w:val="22"/>
          <w:lang w:val="fr-FR"/>
        </w:rPr>
        <w:t xml:space="preserve"> </w:t>
      </w:r>
      <w:proofErr w:type="spellStart"/>
      <w:r w:rsidRPr="00BC5687">
        <w:rPr>
          <w:rStyle w:val="FontStyle13"/>
          <w:rFonts w:ascii="Calibri" w:hAnsi="Calibri" w:cs="Calibri"/>
          <w:sz w:val="22"/>
          <w:szCs w:val="22"/>
          <w:lang w:val="fr-FR"/>
        </w:rPr>
        <w:t>justa</w:t>
      </w:r>
      <w:proofErr w:type="spellEnd"/>
      <w:r w:rsidRPr="00BC5687">
        <w:rPr>
          <w:rStyle w:val="FontStyle13"/>
          <w:rFonts w:ascii="Calibri" w:hAnsi="Calibri" w:cs="Calibri"/>
          <w:sz w:val="22"/>
          <w:szCs w:val="22"/>
          <w:lang w:val="fr-FR"/>
        </w:rPr>
        <w:t xml:space="preserve"> a </w:t>
      </w:r>
      <w:proofErr w:type="spellStart"/>
      <w:r w:rsidRPr="00BC5687">
        <w:rPr>
          <w:rStyle w:val="FontStyle13"/>
          <w:rFonts w:ascii="Calibri" w:hAnsi="Calibri" w:cs="Calibri"/>
          <w:sz w:val="22"/>
          <w:szCs w:val="22"/>
          <w:lang w:val="fr-FR"/>
        </w:rPr>
        <w:t>unui</w:t>
      </w:r>
      <w:proofErr w:type="spellEnd"/>
      <w:r w:rsidRPr="00BC5687">
        <w:rPr>
          <w:rStyle w:val="FontStyle13"/>
          <w:rFonts w:ascii="Calibri" w:hAnsi="Calibri" w:cs="Calibri"/>
          <w:sz w:val="22"/>
          <w:szCs w:val="22"/>
          <w:lang w:val="fr-FR"/>
        </w:rPr>
        <w:t xml:space="preserve"> instrument de capital </w:t>
      </w:r>
      <w:proofErr w:type="spellStart"/>
      <w:r w:rsidRPr="00BC5687">
        <w:rPr>
          <w:rStyle w:val="FontStyle13"/>
          <w:rFonts w:ascii="Calibri" w:hAnsi="Calibri" w:cs="Calibri"/>
          <w:sz w:val="22"/>
          <w:szCs w:val="22"/>
          <w:lang w:val="fr-FR"/>
        </w:rPr>
        <w:t>disponibil</w:t>
      </w:r>
      <w:proofErr w:type="spellEnd"/>
      <w:r w:rsidRPr="00BC5687">
        <w:rPr>
          <w:rStyle w:val="FontStyle13"/>
          <w:rFonts w:ascii="Calibri" w:hAnsi="Calibri" w:cs="Calibri"/>
          <w:sz w:val="22"/>
          <w:szCs w:val="22"/>
          <w:lang w:val="fr-FR"/>
        </w:rPr>
        <w:t xml:space="preserve"> </w:t>
      </w:r>
      <w:proofErr w:type="spellStart"/>
      <w:r w:rsidRPr="00BC5687">
        <w:rPr>
          <w:rStyle w:val="FontStyle13"/>
          <w:rFonts w:ascii="Calibri" w:hAnsi="Calibri" w:cs="Calibri"/>
          <w:sz w:val="22"/>
          <w:szCs w:val="22"/>
          <w:lang w:val="fr-FR"/>
        </w:rPr>
        <w:t>pentru</w:t>
      </w:r>
      <w:proofErr w:type="spellEnd"/>
      <w:r w:rsidRPr="00BC5687">
        <w:rPr>
          <w:rStyle w:val="FontStyle13"/>
          <w:rFonts w:ascii="Calibri" w:hAnsi="Calibri" w:cs="Calibri"/>
          <w:sz w:val="22"/>
          <w:szCs w:val="22"/>
          <w:lang w:val="fr-FR"/>
        </w:rPr>
        <w:t xml:space="preserve"> </w:t>
      </w:r>
      <w:proofErr w:type="spellStart"/>
      <w:r w:rsidRPr="00BC5687">
        <w:rPr>
          <w:rStyle w:val="FontStyle13"/>
          <w:rFonts w:ascii="Calibri" w:hAnsi="Calibri" w:cs="Calibri"/>
          <w:sz w:val="22"/>
          <w:szCs w:val="22"/>
          <w:lang w:val="fr-FR"/>
        </w:rPr>
        <w:t>vanzare</w:t>
      </w:r>
      <w:proofErr w:type="spellEnd"/>
      <w:r w:rsidRPr="00BC5687">
        <w:rPr>
          <w:rStyle w:val="FontStyle13"/>
          <w:rFonts w:ascii="Calibri" w:hAnsi="Calibri" w:cs="Calibri"/>
          <w:sz w:val="22"/>
          <w:szCs w:val="22"/>
          <w:lang w:val="fr-FR"/>
        </w:rPr>
        <w:t xml:space="preserve"> </w:t>
      </w:r>
      <w:proofErr w:type="spellStart"/>
      <w:r w:rsidRPr="00BC5687">
        <w:rPr>
          <w:rStyle w:val="FontStyle13"/>
          <w:rFonts w:ascii="Calibri" w:hAnsi="Calibri" w:cs="Calibri"/>
          <w:sz w:val="22"/>
          <w:szCs w:val="22"/>
          <w:lang w:val="fr-FR"/>
        </w:rPr>
        <w:t>depreciat</w:t>
      </w:r>
      <w:proofErr w:type="spellEnd"/>
      <w:r w:rsidRPr="00BC5687">
        <w:rPr>
          <w:rStyle w:val="FontStyle13"/>
          <w:rFonts w:ascii="Calibri" w:hAnsi="Calibri" w:cs="Calibri"/>
          <w:sz w:val="22"/>
          <w:szCs w:val="22"/>
          <w:lang w:val="fr-FR"/>
        </w:rPr>
        <w:t xml:space="preserve"> </w:t>
      </w:r>
      <w:proofErr w:type="spellStart"/>
      <w:proofErr w:type="gramStart"/>
      <w:r w:rsidRPr="00BC5687">
        <w:rPr>
          <w:rStyle w:val="FontStyle13"/>
          <w:rFonts w:ascii="Calibri" w:hAnsi="Calibri" w:cs="Calibri"/>
          <w:sz w:val="22"/>
          <w:szCs w:val="22"/>
          <w:lang w:val="fr-FR"/>
        </w:rPr>
        <w:t>creste</w:t>
      </w:r>
      <w:proofErr w:type="spellEnd"/>
      <w:r w:rsidRPr="00BC5687">
        <w:rPr>
          <w:rStyle w:val="FontStyle13"/>
          <w:rFonts w:ascii="Calibri" w:hAnsi="Calibri" w:cs="Calibri"/>
          <w:sz w:val="22"/>
          <w:szCs w:val="22"/>
          <w:lang w:val="fr-FR"/>
        </w:rPr>
        <w:t xml:space="preserve">,  </w:t>
      </w:r>
      <w:proofErr w:type="spellStart"/>
      <w:r w:rsidRPr="00BC5687">
        <w:rPr>
          <w:rStyle w:val="FontStyle13"/>
          <w:rFonts w:ascii="Calibri" w:hAnsi="Calibri" w:cs="Calibri"/>
          <w:sz w:val="22"/>
          <w:szCs w:val="22"/>
          <w:lang w:val="fr-FR"/>
        </w:rPr>
        <w:t>orice</w:t>
      </w:r>
      <w:proofErr w:type="spellEnd"/>
      <w:proofErr w:type="gramEnd"/>
      <w:r w:rsidRPr="00BC5687">
        <w:rPr>
          <w:rStyle w:val="FontStyle13"/>
          <w:rFonts w:ascii="Calibri" w:hAnsi="Calibri" w:cs="Calibri"/>
          <w:sz w:val="22"/>
          <w:szCs w:val="22"/>
          <w:lang w:val="fr-FR"/>
        </w:rPr>
        <w:t xml:space="preserve"> </w:t>
      </w:r>
      <w:proofErr w:type="spellStart"/>
      <w:r w:rsidRPr="00BC5687">
        <w:rPr>
          <w:rStyle w:val="FontStyle13"/>
          <w:rFonts w:ascii="Calibri" w:hAnsi="Calibri" w:cs="Calibri"/>
          <w:sz w:val="22"/>
          <w:szCs w:val="22"/>
          <w:lang w:val="fr-FR"/>
        </w:rPr>
        <w:t>recuperare</w:t>
      </w:r>
      <w:proofErr w:type="spellEnd"/>
      <w:r w:rsidRPr="00BC5687">
        <w:rPr>
          <w:rStyle w:val="FontStyle13"/>
          <w:rFonts w:ascii="Calibri" w:hAnsi="Calibri" w:cs="Calibri"/>
          <w:sz w:val="22"/>
          <w:szCs w:val="22"/>
          <w:lang w:val="fr-FR"/>
        </w:rPr>
        <w:t xml:space="preserve"> </w:t>
      </w:r>
      <w:proofErr w:type="spellStart"/>
      <w:r w:rsidRPr="00BC5687">
        <w:rPr>
          <w:rStyle w:val="FontStyle13"/>
          <w:rFonts w:ascii="Calibri" w:hAnsi="Calibri" w:cs="Calibri"/>
          <w:sz w:val="22"/>
          <w:szCs w:val="22"/>
          <w:lang w:val="fr-FR"/>
        </w:rPr>
        <w:t>ulterioara</w:t>
      </w:r>
      <w:proofErr w:type="spellEnd"/>
      <w:r w:rsidRPr="00BC5687">
        <w:rPr>
          <w:rStyle w:val="FontStyle13"/>
          <w:rFonts w:ascii="Calibri" w:hAnsi="Calibri" w:cs="Calibri"/>
          <w:sz w:val="22"/>
          <w:szCs w:val="22"/>
          <w:lang w:val="fr-FR"/>
        </w:rPr>
        <w:t xml:space="preserve"> a </w:t>
      </w:r>
      <w:proofErr w:type="spellStart"/>
      <w:r w:rsidRPr="00BC5687">
        <w:rPr>
          <w:rStyle w:val="FontStyle13"/>
          <w:rFonts w:ascii="Calibri" w:hAnsi="Calibri" w:cs="Calibri"/>
          <w:sz w:val="22"/>
          <w:szCs w:val="22"/>
          <w:lang w:val="fr-FR"/>
        </w:rPr>
        <w:t>valorii</w:t>
      </w:r>
      <w:proofErr w:type="spellEnd"/>
      <w:r w:rsidRPr="00BC5687">
        <w:rPr>
          <w:rStyle w:val="FontStyle13"/>
          <w:rFonts w:ascii="Calibri" w:hAnsi="Calibri" w:cs="Calibri"/>
          <w:sz w:val="22"/>
          <w:szCs w:val="22"/>
          <w:lang w:val="fr-FR"/>
        </w:rPr>
        <w:t xml:space="preserve"> juste este </w:t>
      </w:r>
      <w:proofErr w:type="spellStart"/>
      <w:r w:rsidRPr="00BC5687">
        <w:rPr>
          <w:rStyle w:val="FontStyle13"/>
          <w:rFonts w:ascii="Calibri" w:hAnsi="Calibri" w:cs="Calibri"/>
          <w:sz w:val="22"/>
          <w:szCs w:val="22"/>
          <w:lang w:val="fr-FR"/>
        </w:rPr>
        <w:t>recunoscuta</w:t>
      </w:r>
      <w:proofErr w:type="spellEnd"/>
      <w:r w:rsidRPr="00BC5687">
        <w:rPr>
          <w:rStyle w:val="FontStyle13"/>
          <w:rFonts w:ascii="Calibri" w:hAnsi="Calibri" w:cs="Calibri"/>
          <w:sz w:val="22"/>
          <w:szCs w:val="22"/>
          <w:lang w:val="fr-FR"/>
        </w:rPr>
        <w:t xml:space="preserve"> la </w:t>
      </w:r>
      <w:proofErr w:type="spellStart"/>
      <w:r w:rsidRPr="00BC5687">
        <w:rPr>
          <w:rStyle w:val="FontStyle13"/>
          <w:rFonts w:ascii="Calibri" w:hAnsi="Calibri" w:cs="Calibri"/>
          <w:sz w:val="22"/>
          <w:szCs w:val="22"/>
          <w:lang w:val="fr-FR"/>
        </w:rPr>
        <w:t>alte</w:t>
      </w:r>
      <w:proofErr w:type="spellEnd"/>
      <w:r w:rsidRPr="00BC5687">
        <w:rPr>
          <w:rStyle w:val="FontStyle13"/>
          <w:rFonts w:ascii="Calibri" w:hAnsi="Calibri" w:cs="Calibri"/>
          <w:sz w:val="22"/>
          <w:szCs w:val="22"/>
          <w:lang w:val="fr-FR"/>
        </w:rPr>
        <w:t xml:space="preserve"> </w:t>
      </w:r>
      <w:proofErr w:type="spellStart"/>
      <w:r w:rsidRPr="00BC5687">
        <w:rPr>
          <w:rStyle w:val="FontStyle13"/>
          <w:rFonts w:ascii="Calibri" w:hAnsi="Calibri" w:cs="Calibri"/>
          <w:sz w:val="22"/>
          <w:szCs w:val="22"/>
          <w:lang w:val="fr-FR"/>
        </w:rPr>
        <w:t>elemente</w:t>
      </w:r>
      <w:proofErr w:type="spellEnd"/>
      <w:r w:rsidRPr="00BC5687">
        <w:rPr>
          <w:rStyle w:val="FontStyle13"/>
          <w:rFonts w:ascii="Calibri" w:hAnsi="Calibri" w:cs="Calibri"/>
          <w:sz w:val="22"/>
          <w:szCs w:val="22"/>
          <w:lang w:val="fr-FR"/>
        </w:rPr>
        <w:t xml:space="preserve"> </w:t>
      </w:r>
      <w:proofErr w:type="spellStart"/>
      <w:r w:rsidRPr="00BC5687">
        <w:rPr>
          <w:rStyle w:val="FontStyle13"/>
          <w:rFonts w:ascii="Calibri" w:hAnsi="Calibri" w:cs="Calibri"/>
          <w:sz w:val="22"/>
          <w:szCs w:val="22"/>
          <w:lang w:val="fr-FR"/>
        </w:rPr>
        <w:t>ale</w:t>
      </w:r>
      <w:proofErr w:type="spellEnd"/>
      <w:r w:rsidRPr="00BC5687">
        <w:rPr>
          <w:rStyle w:val="FontStyle13"/>
          <w:rFonts w:ascii="Calibri" w:hAnsi="Calibri" w:cs="Calibri"/>
          <w:sz w:val="22"/>
          <w:szCs w:val="22"/>
          <w:lang w:val="fr-FR"/>
        </w:rPr>
        <w:t xml:space="preserve"> </w:t>
      </w:r>
      <w:proofErr w:type="spellStart"/>
      <w:r w:rsidRPr="00BC5687">
        <w:rPr>
          <w:rStyle w:val="FontStyle13"/>
          <w:rFonts w:ascii="Calibri" w:hAnsi="Calibri" w:cs="Calibri"/>
          <w:sz w:val="22"/>
          <w:szCs w:val="22"/>
          <w:lang w:val="fr-FR"/>
        </w:rPr>
        <w:t>rezultatului</w:t>
      </w:r>
      <w:proofErr w:type="spellEnd"/>
      <w:r w:rsidRPr="00BC5687">
        <w:rPr>
          <w:rStyle w:val="FontStyle13"/>
          <w:rFonts w:ascii="Calibri" w:hAnsi="Calibri" w:cs="Calibri"/>
          <w:sz w:val="22"/>
          <w:szCs w:val="22"/>
          <w:lang w:val="fr-FR"/>
        </w:rPr>
        <w:t xml:space="preserve"> global.</w:t>
      </w:r>
    </w:p>
    <w:p w:rsidR="003B4C4A" w:rsidRPr="00BC5687" w:rsidRDefault="003B4C4A" w:rsidP="003B4C4A">
      <w:pPr>
        <w:pStyle w:val="Style5"/>
        <w:widowControl/>
        <w:spacing w:line="240" w:lineRule="auto"/>
        <w:jc w:val="both"/>
        <w:rPr>
          <w:rStyle w:val="FontStyle13"/>
          <w:rFonts w:ascii="Calibri" w:hAnsi="Calibri" w:cs="Calibri"/>
          <w:sz w:val="22"/>
          <w:szCs w:val="22"/>
          <w:lang w:val="ro-RO"/>
        </w:rPr>
      </w:pPr>
    </w:p>
    <w:p w:rsidR="003B4C4A" w:rsidRDefault="003B4C4A" w:rsidP="003B4C4A">
      <w:pPr>
        <w:pStyle w:val="Style7"/>
        <w:widowControl/>
        <w:spacing w:line="240" w:lineRule="auto"/>
        <w:ind w:firstLine="0"/>
        <w:jc w:val="both"/>
        <w:rPr>
          <w:rFonts w:ascii="Calibri" w:hAnsi="Calibri" w:cs="Calibri"/>
          <w:noProof/>
          <w:szCs w:val="22"/>
        </w:rPr>
      </w:pPr>
      <w:r w:rsidRPr="00BC5687">
        <w:rPr>
          <w:rFonts w:ascii="Calibri" w:hAnsi="Calibri" w:cs="Calibri"/>
          <w:noProof/>
          <w:szCs w:val="22"/>
        </w:rPr>
        <w:t xml:space="preserve">Pierderile din deprecierea definitiva a acestor titluri sunt recunoscute pe cheltuieli in exercitiul financiar in care conducerea apreciaza ca acestea au aparut. Pentru unele active financiare disponibile pentru vanzare, s-a constatat ca acestea erau depreciate la 31.12.2016, cu suma de 1.713.523 lei depreciere care nu a fost recunoscuta in contul de profit si pierdere aferent anului 2016. Acest aspect a fost corectat in prezentele </w:t>
      </w:r>
      <w:r w:rsidRPr="00BC5687">
        <w:rPr>
          <w:rFonts w:ascii="Calibri" w:hAnsi="Calibri" w:cs="Calibri"/>
          <w:noProof/>
          <w:szCs w:val="22"/>
        </w:rPr>
        <w:lastRenderedPageBreak/>
        <w:t xml:space="preserve">situatii financiare, astfel ca soldurile aferente anului 2016 au fost retratate pentru a reflecta respectiva depreciere.  </w:t>
      </w:r>
    </w:p>
    <w:p w:rsidR="003B4C4A" w:rsidRDefault="003B4C4A" w:rsidP="003B4C4A">
      <w:pPr>
        <w:pStyle w:val="Style7"/>
        <w:widowControl/>
        <w:spacing w:line="240" w:lineRule="auto"/>
        <w:ind w:firstLine="0"/>
        <w:jc w:val="both"/>
        <w:rPr>
          <w:rFonts w:ascii="Calibri" w:hAnsi="Calibri" w:cs="Calibri"/>
          <w:noProof/>
          <w:szCs w:val="22"/>
        </w:rPr>
      </w:pPr>
    </w:p>
    <w:p w:rsidR="003B4C4A" w:rsidRDefault="003B4C4A" w:rsidP="003B4C4A">
      <w:pPr>
        <w:pStyle w:val="Style7"/>
        <w:widowControl/>
        <w:spacing w:line="240" w:lineRule="auto"/>
        <w:ind w:firstLine="0"/>
        <w:jc w:val="both"/>
        <w:rPr>
          <w:rFonts w:ascii="Calibri" w:hAnsi="Calibri" w:cs="Calibri"/>
          <w:noProof/>
          <w:szCs w:val="22"/>
        </w:rPr>
      </w:pPr>
      <w:r>
        <w:rPr>
          <w:rFonts w:ascii="Calibri" w:hAnsi="Calibri" w:cs="Calibri"/>
          <w:noProof/>
          <w:szCs w:val="22"/>
        </w:rPr>
        <w:t xml:space="preserve">Pana la data de 31 decembrie 2015 valoarea activelor imobilizate ale segmentului de conserve si preparate din carne a fost prezentata in situatiile financiare consolidate dupa aplicare unei ajustari de valoare care provine de la prima aplicare a IFRS, cu impact asupra valorii nete asa cum este prezentat in situatiile de mai jos. In situatiiile financiare consolidate intocmite pentru 31.12.2016 a existat o discontinuitate in privinta acestui tratamanent,  fara sa fi fost prezentata vreo modificare a politicii contabile. In prezentele situatii financiare acest fapt a corectat. </w:t>
      </w:r>
    </w:p>
    <w:p w:rsidR="003B4C4A" w:rsidRDefault="003B4C4A" w:rsidP="003B4C4A">
      <w:pPr>
        <w:pStyle w:val="Style7"/>
        <w:widowControl/>
        <w:spacing w:line="240" w:lineRule="auto"/>
        <w:ind w:firstLine="0"/>
        <w:jc w:val="both"/>
        <w:rPr>
          <w:rFonts w:ascii="Calibri" w:hAnsi="Calibri" w:cs="Calibri"/>
          <w:noProof/>
          <w:szCs w:val="22"/>
        </w:rPr>
      </w:pPr>
    </w:p>
    <w:p w:rsidR="003B4C4A" w:rsidRPr="00D02B7A" w:rsidRDefault="003B4C4A" w:rsidP="003B4C4A">
      <w:pPr>
        <w:jc w:val="both"/>
        <w:rPr>
          <w:rFonts w:ascii="Calibri" w:hAnsi="Calibri" w:cs="Calibri"/>
          <w:b/>
          <w:szCs w:val="22"/>
        </w:rPr>
      </w:pPr>
      <w:r w:rsidRPr="00D02B7A">
        <w:rPr>
          <w:rFonts w:ascii="Calibri" w:hAnsi="Calibri" w:cs="Calibri"/>
          <w:noProof/>
          <w:szCs w:val="22"/>
        </w:rPr>
        <w:t xml:space="preserve">Asa cum a fost detaliat si la Nota 19, </w:t>
      </w:r>
      <w:proofErr w:type="spellStart"/>
      <w:r w:rsidRPr="00D02B7A">
        <w:rPr>
          <w:rFonts w:ascii="Calibri" w:hAnsi="Calibri" w:cs="Calibri"/>
          <w:szCs w:val="22"/>
        </w:rPr>
        <w:t>Valoarea</w:t>
      </w:r>
      <w:proofErr w:type="spellEnd"/>
      <w:r w:rsidRPr="00D02B7A">
        <w:rPr>
          <w:rFonts w:ascii="Calibri" w:hAnsi="Calibri" w:cs="Calibri"/>
          <w:szCs w:val="22"/>
        </w:rPr>
        <w:t xml:space="preserve"> </w:t>
      </w:r>
      <w:proofErr w:type="spellStart"/>
      <w:r w:rsidRPr="00D02B7A">
        <w:rPr>
          <w:rFonts w:ascii="Calibri" w:hAnsi="Calibri" w:cs="Calibri"/>
          <w:szCs w:val="22"/>
        </w:rPr>
        <w:t>titlurilor</w:t>
      </w:r>
      <w:proofErr w:type="spellEnd"/>
      <w:r w:rsidRPr="00D02B7A">
        <w:rPr>
          <w:rFonts w:ascii="Calibri" w:hAnsi="Calibri" w:cs="Calibri"/>
          <w:szCs w:val="22"/>
        </w:rPr>
        <w:t xml:space="preserve"> </w:t>
      </w:r>
      <w:proofErr w:type="spellStart"/>
      <w:r w:rsidRPr="00D02B7A">
        <w:rPr>
          <w:rFonts w:ascii="Calibri" w:hAnsi="Calibri" w:cs="Calibri"/>
          <w:szCs w:val="22"/>
        </w:rPr>
        <w:t>puse</w:t>
      </w:r>
      <w:proofErr w:type="spellEnd"/>
      <w:r w:rsidRPr="00D02B7A">
        <w:rPr>
          <w:rFonts w:ascii="Calibri" w:hAnsi="Calibri" w:cs="Calibri"/>
          <w:szCs w:val="22"/>
        </w:rPr>
        <w:t xml:space="preserve"> in </w:t>
      </w:r>
      <w:proofErr w:type="spellStart"/>
      <w:r w:rsidRPr="00D02B7A">
        <w:rPr>
          <w:rFonts w:ascii="Calibri" w:hAnsi="Calibri" w:cs="Calibri"/>
          <w:szCs w:val="22"/>
        </w:rPr>
        <w:t>echivalenta</w:t>
      </w:r>
      <w:proofErr w:type="spellEnd"/>
      <w:r w:rsidRPr="00D02B7A">
        <w:rPr>
          <w:rFonts w:ascii="Calibri" w:hAnsi="Calibri" w:cs="Calibri"/>
          <w:szCs w:val="22"/>
        </w:rPr>
        <w:t xml:space="preserve"> </w:t>
      </w:r>
      <w:proofErr w:type="spellStart"/>
      <w:r w:rsidRPr="00D02B7A">
        <w:rPr>
          <w:rFonts w:ascii="Calibri" w:hAnsi="Calibri" w:cs="Calibri"/>
          <w:szCs w:val="22"/>
        </w:rPr>
        <w:t>cuprinde</w:t>
      </w:r>
      <w:proofErr w:type="spellEnd"/>
      <w:r w:rsidRPr="00D02B7A">
        <w:rPr>
          <w:rFonts w:ascii="Calibri" w:hAnsi="Calibri" w:cs="Calibri"/>
          <w:szCs w:val="22"/>
        </w:rPr>
        <w:t xml:space="preserve"> </w:t>
      </w:r>
      <w:proofErr w:type="spellStart"/>
      <w:r w:rsidRPr="00D02B7A">
        <w:rPr>
          <w:rFonts w:ascii="Calibri" w:hAnsi="Calibri" w:cs="Calibri"/>
          <w:szCs w:val="22"/>
        </w:rPr>
        <w:t>cresterile</w:t>
      </w:r>
      <w:proofErr w:type="spellEnd"/>
      <w:r w:rsidRPr="00D02B7A">
        <w:rPr>
          <w:rFonts w:ascii="Calibri" w:hAnsi="Calibri" w:cs="Calibri"/>
          <w:szCs w:val="22"/>
        </w:rPr>
        <w:t xml:space="preserve"> </w:t>
      </w:r>
      <w:proofErr w:type="spellStart"/>
      <w:r w:rsidRPr="00D02B7A">
        <w:rPr>
          <w:rFonts w:ascii="Calibri" w:hAnsi="Calibri" w:cs="Calibri"/>
          <w:szCs w:val="22"/>
        </w:rPr>
        <w:t>capitalurilor</w:t>
      </w:r>
      <w:proofErr w:type="spellEnd"/>
      <w:r w:rsidRPr="00D02B7A">
        <w:rPr>
          <w:rFonts w:ascii="Calibri" w:hAnsi="Calibri" w:cs="Calibri"/>
          <w:szCs w:val="22"/>
        </w:rPr>
        <w:t xml:space="preserve"> </w:t>
      </w:r>
      <w:proofErr w:type="spellStart"/>
      <w:r w:rsidRPr="00D02B7A">
        <w:rPr>
          <w:rFonts w:ascii="Calibri" w:hAnsi="Calibri" w:cs="Calibri"/>
          <w:szCs w:val="22"/>
        </w:rPr>
        <w:t>proprii</w:t>
      </w:r>
      <w:proofErr w:type="spellEnd"/>
      <w:r w:rsidRPr="00D02B7A">
        <w:rPr>
          <w:rFonts w:ascii="Calibri" w:hAnsi="Calibri" w:cs="Calibri"/>
          <w:szCs w:val="22"/>
        </w:rPr>
        <w:t xml:space="preserve"> de la data </w:t>
      </w:r>
      <w:proofErr w:type="spellStart"/>
      <w:r w:rsidRPr="00D02B7A">
        <w:rPr>
          <w:rFonts w:ascii="Calibri" w:hAnsi="Calibri" w:cs="Calibri"/>
          <w:szCs w:val="22"/>
        </w:rPr>
        <w:t>dobandirii</w:t>
      </w:r>
      <w:proofErr w:type="spellEnd"/>
      <w:r w:rsidRPr="00D02B7A">
        <w:rPr>
          <w:rFonts w:ascii="Calibri" w:hAnsi="Calibri" w:cs="Calibri"/>
          <w:szCs w:val="22"/>
        </w:rPr>
        <w:t xml:space="preserve"> </w:t>
      </w:r>
      <w:proofErr w:type="spellStart"/>
      <w:r w:rsidRPr="00D02B7A">
        <w:rPr>
          <w:rFonts w:ascii="Calibri" w:hAnsi="Calibri" w:cs="Calibri"/>
          <w:szCs w:val="22"/>
        </w:rPr>
        <w:t>influentei</w:t>
      </w:r>
      <w:proofErr w:type="spellEnd"/>
      <w:r w:rsidRPr="00D02B7A">
        <w:rPr>
          <w:rFonts w:ascii="Calibri" w:hAnsi="Calibri" w:cs="Calibri"/>
          <w:szCs w:val="22"/>
        </w:rPr>
        <w:t xml:space="preserve"> </w:t>
      </w:r>
      <w:proofErr w:type="spellStart"/>
      <w:r w:rsidRPr="00D02B7A">
        <w:rPr>
          <w:rFonts w:ascii="Calibri" w:hAnsi="Calibri" w:cs="Calibri"/>
          <w:szCs w:val="22"/>
        </w:rPr>
        <w:t>semnificative</w:t>
      </w:r>
      <w:proofErr w:type="spellEnd"/>
      <w:r w:rsidRPr="00D02B7A">
        <w:rPr>
          <w:rFonts w:ascii="Calibri" w:hAnsi="Calibri" w:cs="Calibri"/>
          <w:szCs w:val="22"/>
        </w:rPr>
        <w:t xml:space="preserve">. </w:t>
      </w:r>
      <w:proofErr w:type="spellStart"/>
      <w:r w:rsidRPr="00D02B7A">
        <w:rPr>
          <w:rFonts w:ascii="Calibri" w:hAnsi="Calibri" w:cs="Calibri"/>
          <w:szCs w:val="22"/>
        </w:rPr>
        <w:t>Aceasta</w:t>
      </w:r>
      <w:proofErr w:type="spellEnd"/>
      <w:r w:rsidRPr="00D02B7A">
        <w:rPr>
          <w:rFonts w:ascii="Calibri" w:hAnsi="Calibri" w:cs="Calibri"/>
          <w:szCs w:val="22"/>
        </w:rPr>
        <w:t xml:space="preserve"> </w:t>
      </w:r>
      <w:proofErr w:type="spellStart"/>
      <w:r w:rsidRPr="00D02B7A">
        <w:rPr>
          <w:rFonts w:ascii="Calibri" w:hAnsi="Calibri" w:cs="Calibri"/>
          <w:szCs w:val="22"/>
        </w:rPr>
        <w:t>crestere</w:t>
      </w:r>
      <w:proofErr w:type="spellEnd"/>
      <w:r w:rsidRPr="00D02B7A">
        <w:rPr>
          <w:rFonts w:ascii="Calibri" w:hAnsi="Calibri" w:cs="Calibri"/>
          <w:szCs w:val="22"/>
        </w:rPr>
        <w:t xml:space="preserve"> de </w:t>
      </w:r>
      <w:proofErr w:type="spellStart"/>
      <w:r w:rsidRPr="00D02B7A">
        <w:rPr>
          <w:rFonts w:ascii="Calibri" w:hAnsi="Calibri" w:cs="Calibri"/>
          <w:szCs w:val="22"/>
        </w:rPr>
        <w:t>valoare</w:t>
      </w:r>
      <w:proofErr w:type="spellEnd"/>
      <w:r w:rsidRPr="00D02B7A">
        <w:rPr>
          <w:rFonts w:ascii="Calibri" w:hAnsi="Calibri" w:cs="Calibri"/>
          <w:szCs w:val="22"/>
        </w:rPr>
        <w:t xml:space="preserve"> </w:t>
      </w:r>
      <w:proofErr w:type="spellStart"/>
      <w:r w:rsidRPr="00D02B7A">
        <w:rPr>
          <w:rFonts w:ascii="Calibri" w:hAnsi="Calibri" w:cs="Calibri"/>
          <w:szCs w:val="22"/>
        </w:rPr>
        <w:t>este</w:t>
      </w:r>
      <w:proofErr w:type="spellEnd"/>
      <w:r w:rsidRPr="00D02B7A">
        <w:rPr>
          <w:rFonts w:ascii="Calibri" w:hAnsi="Calibri" w:cs="Calibri"/>
          <w:szCs w:val="22"/>
        </w:rPr>
        <w:t xml:space="preserve"> </w:t>
      </w:r>
      <w:proofErr w:type="spellStart"/>
      <w:r w:rsidRPr="00D02B7A">
        <w:rPr>
          <w:rFonts w:ascii="Calibri" w:hAnsi="Calibri" w:cs="Calibri"/>
          <w:szCs w:val="22"/>
        </w:rPr>
        <w:t>inregistrata</w:t>
      </w:r>
      <w:proofErr w:type="spellEnd"/>
      <w:r w:rsidRPr="00D02B7A">
        <w:rPr>
          <w:rFonts w:ascii="Calibri" w:hAnsi="Calibri" w:cs="Calibri"/>
          <w:szCs w:val="22"/>
        </w:rPr>
        <w:t xml:space="preserve"> in </w:t>
      </w:r>
      <w:proofErr w:type="spellStart"/>
      <w:r w:rsidRPr="00D02B7A">
        <w:rPr>
          <w:rFonts w:ascii="Calibri" w:hAnsi="Calibri" w:cs="Calibri"/>
          <w:szCs w:val="22"/>
        </w:rPr>
        <w:t>capitaluri</w:t>
      </w:r>
      <w:proofErr w:type="spellEnd"/>
      <w:r w:rsidRPr="00D02B7A">
        <w:rPr>
          <w:rFonts w:ascii="Calibri" w:hAnsi="Calibri" w:cs="Calibri"/>
          <w:szCs w:val="22"/>
        </w:rPr>
        <w:t xml:space="preserve"> sub </w:t>
      </w:r>
      <w:proofErr w:type="spellStart"/>
      <w:r w:rsidRPr="00D02B7A">
        <w:rPr>
          <w:rFonts w:ascii="Calibri" w:hAnsi="Calibri" w:cs="Calibri"/>
          <w:szCs w:val="22"/>
        </w:rPr>
        <w:t>titlul</w:t>
      </w:r>
      <w:proofErr w:type="spellEnd"/>
      <w:r w:rsidRPr="00D02B7A">
        <w:rPr>
          <w:rFonts w:ascii="Calibri" w:hAnsi="Calibri" w:cs="Calibri"/>
          <w:szCs w:val="22"/>
        </w:rPr>
        <w:t xml:space="preserve"> de </w:t>
      </w:r>
      <w:proofErr w:type="spellStart"/>
      <w:r w:rsidRPr="00D02B7A">
        <w:rPr>
          <w:rFonts w:ascii="Calibri" w:hAnsi="Calibri" w:cs="Calibri"/>
          <w:i/>
          <w:szCs w:val="22"/>
        </w:rPr>
        <w:t>Rezerve</w:t>
      </w:r>
      <w:proofErr w:type="spellEnd"/>
      <w:r w:rsidRPr="00D02B7A">
        <w:rPr>
          <w:rFonts w:ascii="Calibri" w:hAnsi="Calibri" w:cs="Calibri"/>
          <w:i/>
          <w:szCs w:val="22"/>
        </w:rPr>
        <w:t xml:space="preserve"> din </w:t>
      </w:r>
      <w:proofErr w:type="spellStart"/>
      <w:r w:rsidRPr="00D02B7A">
        <w:rPr>
          <w:rFonts w:ascii="Calibri" w:hAnsi="Calibri" w:cs="Calibri"/>
          <w:i/>
          <w:szCs w:val="22"/>
        </w:rPr>
        <w:t>consolidare</w:t>
      </w:r>
      <w:proofErr w:type="spellEnd"/>
      <w:r w:rsidRPr="00D02B7A">
        <w:rPr>
          <w:rFonts w:ascii="Calibri" w:hAnsi="Calibri" w:cs="Calibri"/>
          <w:i/>
          <w:szCs w:val="22"/>
        </w:rPr>
        <w:t xml:space="preserve"> </w:t>
      </w:r>
      <w:proofErr w:type="spellStart"/>
      <w:r w:rsidRPr="00D02B7A">
        <w:rPr>
          <w:rFonts w:ascii="Calibri" w:hAnsi="Calibri" w:cs="Calibri"/>
          <w:i/>
          <w:szCs w:val="22"/>
        </w:rPr>
        <w:t>aferente</w:t>
      </w:r>
      <w:proofErr w:type="spellEnd"/>
      <w:r w:rsidRPr="00D02B7A">
        <w:rPr>
          <w:rFonts w:ascii="Calibri" w:hAnsi="Calibri" w:cs="Calibri"/>
          <w:i/>
          <w:szCs w:val="22"/>
        </w:rPr>
        <w:t xml:space="preserve"> </w:t>
      </w:r>
      <w:proofErr w:type="spellStart"/>
      <w:r w:rsidRPr="00D02B7A">
        <w:rPr>
          <w:rFonts w:ascii="Calibri" w:hAnsi="Calibri" w:cs="Calibri"/>
          <w:i/>
          <w:szCs w:val="22"/>
        </w:rPr>
        <w:t>titlurilor</w:t>
      </w:r>
      <w:proofErr w:type="spellEnd"/>
      <w:r w:rsidRPr="00D02B7A">
        <w:rPr>
          <w:rFonts w:ascii="Calibri" w:hAnsi="Calibri" w:cs="Calibri"/>
          <w:i/>
          <w:szCs w:val="22"/>
        </w:rPr>
        <w:t xml:space="preserve"> </w:t>
      </w:r>
      <w:proofErr w:type="spellStart"/>
      <w:r w:rsidRPr="00D02B7A">
        <w:rPr>
          <w:rFonts w:ascii="Calibri" w:hAnsi="Calibri" w:cs="Calibri"/>
          <w:i/>
          <w:szCs w:val="22"/>
        </w:rPr>
        <w:t>puse</w:t>
      </w:r>
      <w:proofErr w:type="spellEnd"/>
      <w:r w:rsidRPr="00D02B7A">
        <w:rPr>
          <w:rFonts w:ascii="Calibri" w:hAnsi="Calibri" w:cs="Calibri"/>
          <w:i/>
          <w:szCs w:val="22"/>
        </w:rPr>
        <w:t xml:space="preserve"> in </w:t>
      </w:r>
      <w:proofErr w:type="spellStart"/>
      <w:r w:rsidRPr="00D02B7A">
        <w:rPr>
          <w:rFonts w:ascii="Calibri" w:hAnsi="Calibri" w:cs="Calibri"/>
          <w:i/>
          <w:szCs w:val="22"/>
        </w:rPr>
        <w:t>echivalenta</w:t>
      </w:r>
      <w:proofErr w:type="spellEnd"/>
      <w:r w:rsidRPr="00D02B7A">
        <w:rPr>
          <w:rFonts w:ascii="Calibri" w:hAnsi="Calibri" w:cs="Calibri"/>
          <w:i/>
          <w:szCs w:val="22"/>
        </w:rPr>
        <w:t>.</w:t>
      </w:r>
    </w:p>
    <w:p w:rsidR="003B4C4A" w:rsidRPr="00D02B7A" w:rsidRDefault="003B4C4A" w:rsidP="003B4C4A">
      <w:pPr>
        <w:jc w:val="both"/>
        <w:rPr>
          <w:rFonts w:ascii="Calibri" w:hAnsi="Calibri" w:cs="Calibri"/>
          <w:szCs w:val="22"/>
        </w:rPr>
      </w:pPr>
      <w:proofErr w:type="spellStart"/>
      <w:r w:rsidRPr="00D02B7A">
        <w:rPr>
          <w:rFonts w:ascii="Calibri" w:hAnsi="Calibri" w:cs="Calibri"/>
          <w:szCs w:val="22"/>
        </w:rPr>
        <w:t>Avand</w:t>
      </w:r>
      <w:proofErr w:type="spellEnd"/>
      <w:r w:rsidRPr="00D02B7A">
        <w:rPr>
          <w:rFonts w:ascii="Calibri" w:hAnsi="Calibri" w:cs="Calibri"/>
          <w:szCs w:val="22"/>
        </w:rPr>
        <w:t xml:space="preserve"> in </w:t>
      </w:r>
      <w:proofErr w:type="spellStart"/>
      <w:r w:rsidRPr="00D02B7A">
        <w:rPr>
          <w:rFonts w:ascii="Calibri" w:hAnsi="Calibri" w:cs="Calibri"/>
          <w:szCs w:val="22"/>
        </w:rPr>
        <w:t>vedere</w:t>
      </w:r>
      <w:proofErr w:type="spellEnd"/>
      <w:r w:rsidRPr="00D02B7A">
        <w:rPr>
          <w:rFonts w:ascii="Calibri" w:hAnsi="Calibri" w:cs="Calibri"/>
          <w:szCs w:val="22"/>
        </w:rPr>
        <w:t xml:space="preserve"> ca </w:t>
      </w:r>
      <w:proofErr w:type="spellStart"/>
      <w:r w:rsidRPr="00D02B7A">
        <w:rPr>
          <w:rFonts w:ascii="Calibri" w:hAnsi="Calibri" w:cs="Calibri"/>
          <w:szCs w:val="22"/>
        </w:rPr>
        <w:t>societatea</w:t>
      </w:r>
      <w:proofErr w:type="spellEnd"/>
      <w:r w:rsidRPr="00D02B7A">
        <w:rPr>
          <w:rFonts w:ascii="Calibri" w:hAnsi="Calibri" w:cs="Calibri"/>
          <w:szCs w:val="22"/>
        </w:rPr>
        <w:t xml:space="preserve"> la care se detin </w:t>
      </w:r>
      <w:proofErr w:type="spellStart"/>
      <w:r w:rsidRPr="00D02B7A">
        <w:rPr>
          <w:rFonts w:ascii="Calibri" w:hAnsi="Calibri" w:cs="Calibri"/>
          <w:szCs w:val="22"/>
        </w:rPr>
        <w:t>titluri</w:t>
      </w:r>
      <w:proofErr w:type="spellEnd"/>
      <w:r w:rsidRPr="00D02B7A">
        <w:rPr>
          <w:rFonts w:ascii="Calibri" w:hAnsi="Calibri" w:cs="Calibri"/>
          <w:szCs w:val="22"/>
        </w:rPr>
        <w:t xml:space="preserve"> nu a </w:t>
      </w:r>
      <w:proofErr w:type="spellStart"/>
      <w:r w:rsidRPr="00D02B7A">
        <w:rPr>
          <w:rFonts w:ascii="Calibri" w:hAnsi="Calibri" w:cs="Calibri"/>
          <w:szCs w:val="22"/>
        </w:rPr>
        <w:t>efectuat</w:t>
      </w:r>
      <w:proofErr w:type="spellEnd"/>
      <w:r w:rsidRPr="00D02B7A">
        <w:rPr>
          <w:rFonts w:ascii="Calibri" w:hAnsi="Calibri" w:cs="Calibri"/>
          <w:szCs w:val="22"/>
        </w:rPr>
        <w:t xml:space="preserve"> </w:t>
      </w:r>
      <w:proofErr w:type="spellStart"/>
      <w:r w:rsidRPr="00D02B7A">
        <w:rPr>
          <w:rFonts w:ascii="Calibri" w:hAnsi="Calibri" w:cs="Calibri"/>
          <w:szCs w:val="22"/>
        </w:rPr>
        <w:t>reevaluarea</w:t>
      </w:r>
      <w:proofErr w:type="spellEnd"/>
      <w:r w:rsidRPr="00D02B7A">
        <w:rPr>
          <w:rFonts w:ascii="Calibri" w:hAnsi="Calibri" w:cs="Calibri"/>
          <w:szCs w:val="22"/>
        </w:rPr>
        <w:t xml:space="preserve"> </w:t>
      </w:r>
      <w:proofErr w:type="spellStart"/>
      <w:r w:rsidRPr="00D02B7A">
        <w:rPr>
          <w:rFonts w:ascii="Calibri" w:hAnsi="Calibri" w:cs="Calibri"/>
          <w:szCs w:val="22"/>
        </w:rPr>
        <w:t>terenurilor</w:t>
      </w:r>
      <w:proofErr w:type="spellEnd"/>
      <w:r w:rsidRPr="00D02B7A">
        <w:rPr>
          <w:rFonts w:ascii="Calibri" w:hAnsi="Calibri" w:cs="Calibri"/>
          <w:szCs w:val="22"/>
        </w:rPr>
        <w:t xml:space="preserve"> la </w:t>
      </w:r>
      <w:proofErr w:type="spellStart"/>
      <w:r w:rsidRPr="00D02B7A">
        <w:rPr>
          <w:rFonts w:ascii="Calibri" w:hAnsi="Calibri" w:cs="Calibri"/>
          <w:szCs w:val="22"/>
        </w:rPr>
        <w:t>valoare</w:t>
      </w:r>
      <w:proofErr w:type="spellEnd"/>
      <w:r w:rsidRPr="00D02B7A">
        <w:rPr>
          <w:rFonts w:ascii="Calibri" w:hAnsi="Calibri" w:cs="Calibri"/>
          <w:szCs w:val="22"/>
        </w:rPr>
        <w:t xml:space="preserve"> </w:t>
      </w:r>
      <w:proofErr w:type="spellStart"/>
      <w:r w:rsidRPr="00D02B7A">
        <w:rPr>
          <w:rFonts w:ascii="Calibri" w:hAnsi="Calibri" w:cs="Calibri"/>
          <w:szCs w:val="22"/>
        </w:rPr>
        <w:t>justa</w:t>
      </w:r>
      <w:proofErr w:type="spellEnd"/>
      <w:r w:rsidRPr="00D02B7A">
        <w:rPr>
          <w:rFonts w:ascii="Calibri" w:hAnsi="Calibri" w:cs="Calibri"/>
          <w:szCs w:val="22"/>
        </w:rPr>
        <w:t xml:space="preserve"> </w:t>
      </w:r>
      <w:proofErr w:type="spellStart"/>
      <w:r w:rsidRPr="00D02B7A">
        <w:rPr>
          <w:rFonts w:ascii="Calibri" w:hAnsi="Calibri" w:cs="Calibri"/>
          <w:szCs w:val="22"/>
        </w:rPr>
        <w:t>si</w:t>
      </w:r>
      <w:proofErr w:type="spellEnd"/>
      <w:r w:rsidRPr="00D02B7A">
        <w:rPr>
          <w:rFonts w:ascii="Calibri" w:hAnsi="Calibri" w:cs="Calibri"/>
          <w:szCs w:val="22"/>
        </w:rPr>
        <w:t xml:space="preserve"> ca </w:t>
      </w:r>
      <w:proofErr w:type="spellStart"/>
      <w:r w:rsidRPr="00D02B7A">
        <w:rPr>
          <w:rFonts w:ascii="Calibri" w:hAnsi="Calibri" w:cs="Calibri"/>
          <w:szCs w:val="22"/>
        </w:rPr>
        <w:t>urmare</w:t>
      </w:r>
      <w:proofErr w:type="spellEnd"/>
      <w:r w:rsidRPr="00D02B7A">
        <w:rPr>
          <w:rFonts w:ascii="Calibri" w:hAnsi="Calibri" w:cs="Calibri"/>
          <w:szCs w:val="22"/>
        </w:rPr>
        <w:t xml:space="preserve"> </w:t>
      </w:r>
      <w:proofErr w:type="spellStart"/>
      <w:r w:rsidRPr="00D02B7A">
        <w:rPr>
          <w:rFonts w:ascii="Calibri" w:hAnsi="Calibri" w:cs="Calibri"/>
          <w:szCs w:val="22"/>
        </w:rPr>
        <w:t>politicile</w:t>
      </w:r>
      <w:proofErr w:type="spellEnd"/>
      <w:r w:rsidRPr="00D02B7A">
        <w:rPr>
          <w:rFonts w:ascii="Calibri" w:hAnsi="Calibri" w:cs="Calibri"/>
          <w:szCs w:val="22"/>
        </w:rPr>
        <w:t xml:space="preserve"> </w:t>
      </w:r>
      <w:proofErr w:type="spellStart"/>
      <w:r w:rsidRPr="00D02B7A">
        <w:rPr>
          <w:rFonts w:ascii="Calibri" w:hAnsi="Calibri" w:cs="Calibri"/>
          <w:szCs w:val="22"/>
        </w:rPr>
        <w:t>contabile</w:t>
      </w:r>
      <w:proofErr w:type="spellEnd"/>
      <w:r w:rsidRPr="00D02B7A">
        <w:rPr>
          <w:rFonts w:ascii="Calibri" w:hAnsi="Calibri" w:cs="Calibri"/>
          <w:szCs w:val="22"/>
        </w:rPr>
        <w:t xml:space="preserve"> </w:t>
      </w:r>
      <w:proofErr w:type="spellStart"/>
      <w:r w:rsidRPr="00D02B7A">
        <w:rPr>
          <w:rFonts w:ascii="Calibri" w:hAnsi="Calibri" w:cs="Calibri"/>
          <w:szCs w:val="22"/>
        </w:rPr>
        <w:t>aplicate</w:t>
      </w:r>
      <w:proofErr w:type="spellEnd"/>
      <w:r w:rsidRPr="00D02B7A">
        <w:rPr>
          <w:rFonts w:ascii="Calibri" w:hAnsi="Calibri" w:cs="Calibri"/>
          <w:szCs w:val="22"/>
        </w:rPr>
        <w:t xml:space="preserve"> de </w:t>
      </w:r>
      <w:proofErr w:type="spellStart"/>
      <w:r w:rsidRPr="00D02B7A">
        <w:rPr>
          <w:rFonts w:ascii="Calibri" w:hAnsi="Calibri" w:cs="Calibri"/>
          <w:szCs w:val="22"/>
        </w:rPr>
        <w:t>acea</w:t>
      </w:r>
      <w:proofErr w:type="spellEnd"/>
      <w:r w:rsidRPr="00D02B7A">
        <w:rPr>
          <w:rFonts w:ascii="Calibri" w:hAnsi="Calibri" w:cs="Calibri"/>
          <w:szCs w:val="22"/>
        </w:rPr>
        <w:t xml:space="preserve"> </w:t>
      </w:r>
      <w:proofErr w:type="spellStart"/>
      <w:r w:rsidRPr="00D02B7A">
        <w:rPr>
          <w:rFonts w:ascii="Calibri" w:hAnsi="Calibri" w:cs="Calibri"/>
          <w:szCs w:val="22"/>
        </w:rPr>
        <w:t>societate</w:t>
      </w:r>
      <w:proofErr w:type="spellEnd"/>
      <w:r w:rsidRPr="00D02B7A">
        <w:rPr>
          <w:rFonts w:ascii="Calibri" w:hAnsi="Calibri" w:cs="Calibri"/>
          <w:szCs w:val="22"/>
        </w:rPr>
        <w:t xml:space="preserve"> nu sunt </w:t>
      </w:r>
      <w:proofErr w:type="spellStart"/>
      <w:r w:rsidRPr="00D02B7A">
        <w:rPr>
          <w:rFonts w:ascii="Calibri" w:hAnsi="Calibri" w:cs="Calibri"/>
          <w:szCs w:val="22"/>
        </w:rPr>
        <w:t>uniforme</w:t>
      </w:r>
      <w:proofErr w:type="spellEnd"/>
      <w:r w:rsidRPr="00D02B7A">
        <w:rPr>
          <w:rFonts w:ascii="Calibri" w:hAnsi="Calibri" w:cs="Calibri"/>
          <w:szCs w:val="22"/>
        </w:rPr>
        <w:t xml:space="preserve"> cu </w:t>
      </w:r>
      <w:proofErr w:type="spellStart"/>
      <w:r w:rsidRPr="00D02B7A">
        <w:rPr>
          <w:rFonts w:ascii="Calibri" w:hAnsi="Calibri" w:cs="Calibri"/>
          <w:szCs w:val="22"/>
        </w:rPr>
        <w:t>cele</w:t>
      </w:r>
      <w:proofErr w:type="spellEnd"/>
      <w:r w:rsidRPr="00D02B7A">
        <w:rPr>
          <w:rFonts w:ascii="Calibri" w:hAnsi="Calibri" w:cs="Calibri"/>
          <w:szCs w:val="22"/>
        </w:rPr>
        <w:t xml:space="preserve"> </w:t>
      </w:r>
      <w:proofErr w:type="spellStart"/>
      <w:r w:rsidRPr="00D02B7A">
        <w:rPr>
          <w:rFonts w:ascii="Calibri" w:hAnsi="Calibri" w:cs="Calibri"/>
          <w:szCs w:val="22"/>
        </w:rPr>
        <w:t>aplicate</w:t>
      </w:r>
      <w:proofErr w:type="spellEnd"/>
      <w:r w:rsidRPr="00D02B7A">
        <w:rPr>
          <w:rFonts w:ascii="Calibri" w:hAnsi="Calibri" w:cs="Calibri"/>
          <w:szCs w:val="22"/>
        </w:rPr>
        <w:t xml:space="preserve"> de </w:t>
      </w:r>
      <w:proofErr w:type="spellStart"/>
      <w:r w:rsidRPr="00D02B7A">
        <w:rPr>
          <w:rFonts w:ascii="Calibri" w:hAnsi="Calibri" w:cs="Calibri"/>
          <w:szCs w:val="22"/>
        </w:rPr>
        <w:t>grup</w:t>
      </w:r>
      <w:proofErr w:type="spellEnd"/>
      <w:r w:rsidRPr="00D02B7A">
        <w:rPr>
          <w:rFonts w:ascii="Calibri" w:hAnsi="Calibri" w:cs="Calibri"/>
          <w:szCs w:val="22"/>
        </w:rPr>
        <w:t xml:space="preserve">, s-a </w:t>
      </w:r>
      <w:proofErr w:type="spellStart"/>
      <w:r w:rsidRPr="00D02B7A">
        <w:rPr>
          <w:rFonts w:ascii="Calibri" w:hAnsi="Calibri" w:cs="Calibri"/>
          <w:szCs w:val="22"/>
        </w:rPr>
        <w:t>efectuat</w:t>
      </w:r>
      <w:proofErr w:type="spellEnd"/>
      <w:r w:rsidRPr="00D02B7A">
        <w:rPr>
          <w:rFonts w:ascii="Calibri" w:hAnsi="Calibri" w:cs="Calibri"/>
          <w:szCs w:val="22"/>
        </w:rPr>
        <w:t xml:space="preserve"> o </w:t>
      </w:r>
      <w:proofErr w:type="spellStart"/>
      <w:r w:rsidRPr="00D02B7A">
        <w:rPr>
          <w:rFonts w:ascii="Calibri" w:hAnsi="Calibri" w:cs="Calibri"/>
          <w:szCs w:val="22"/>
        </w:rPr>
        <w:t>evaluare</w:t>
      </w:r>
      <w:proofErr w:type="spellEnd"/>
      <w:r w:rsidRPr="00D02B7A">
        <w:rPr>
          <w:rFonts w:ascii="Calibri" w:hAnsi="Calibri" w:cs="Calibri"/>
          <w:szCs w:val="22"/>
        </w:rPr>
        <w:t xml:space="preserve"> a </w:t>
      </w:r>
      <w:proofErr w:type="spellStart"/>
      <w:r w:rsidRPr="00D02B7A">
        <w:rPr>
          <w:rFonts w:ascii="Calibri" w:hAnsi="Calibri" w:cs="Calibri"/>
          <w:szCs w:val="22"/>
        </w:rPr>
        <w:t>societatii</w:t>
      </w:r>
      <w:proofErr w:type="spellEnd"/>
      <w:r w:rsidRPr="00D02B7A">
        <w:rPr>
          <w:rFonts w:ascii="Calibri" w:hAnsi="Calibri" w:cs="Calibri"/>
          <w:szCs w:val="22"/>
        </w:rPr>
        <w:t xml:space="preserve">, </w:t>
      </w:r>
      <w:proofErr w:type="spellStart"/>
      <w:r w:rsidRPr="00D02B7A">
        <w:rPr>
          <w:rFonts w:ascii="Calibri" w:hAnsi="Calibri" w:cs="Calibri"/>
          <w:szCs w:val="22"/>
        </w:rPr>
        <w:t>iar</w:t>
      </w:r>
      <w:proofErr w:type="spellEnd"/>
      <w:r w:rsidRPr="00D02B7A">
        <w:rPr>
          <w:rFonts w:ascii="Calibri" w:hAnsi="Calibri" w:cs="Calibri"/>
          <w:szCs w:val="22"/>
        </w:rPr>
        <w:t xml:space="preserve"> </w:t>
      </w:r>
      <w:proofErr w:type="spellStart"/>
      <w:r w:rsidRPr="00D02B7A">
        <w:rPr>
          <w:rFonts w:ascii="Calibri" w:hAnsi="Calibri" w:cs="Calibri"/>
          <w:szCs w:val="22"/>
        </w:rPr>
        <w:t>valoarea</w:t>
      </w:r>
      <w:proofErr w:type="spellEnd"/>
      <w:r w:rsidRPr="00D02B7A">
        <w:rPr>
          <w:rFonts w:ascii="Calibri" w:hAnsi="Calibri" w:cs="Calibri"/>
          <w:szCs w:val="22"/>
        </w:rPr>
        <w:t xml:space="preserve"> </w:t>
      </w:r>
      <w:proofErr w:type="spellStart"/>
      <w:r w:rsidRPr="00D02B7A">
        <w:rPr>
          <w:rFonts w:ascii="Calibri" w:hAnsi="Calibri" w:cs="Calibri"/>
          <w:szCs w:val="22"/>
        </w:rPr>
        <w:t>capitalurilor</w:t>
      </w:r>
      <w:proofErr w:type="spellEnd"/>
      <w:r w:rsidRPr="00D02B7A">
        <w:rPr>
          <w:rFonts w:ascii="Calibri" w:hAnsi="Calibri" w:cs="Calibri"/>
          <w:szCs w:val="22"/>
        </w:rPr>
        <w:t xml:space="preserve"> </w:t>
      </w:r>
      <w:proofErr w:type="spellStart"/>
      <w:r w:rsidRPr="00D02B7A">
        <w:rPr>
          <w:rFonts w:ascii="Calibri" w:hAnsi="Calibri" w:cs="Calibri"/>
          <w:szCs w:val="22"/>
        </w:rPr>
        <w:t>proprii</w:t>
      </w:r>
      <w:proofErr w:type="spellEnd"/>
      <w:r w:rsidRPr="00D02B7A">
        <w:rPr>
          <w:rFonts w:ascii="Calibri" w:hAnsi="Calibri" w:cs="Calibri"/>
          <w:szCs w:val="22"/>
        </w:rPr>
        <w:t xml:space="preserve"> a </w:t>
      </w:r>
      <w:proofErr w:type="spellStart"/>
      <w:r w:rsidRPr="00D02B7A">
        <w:rPr>
          <w:rFonts w:ascii="Calibri" w:hAnsi="Calibri" w:cs="Calibri"/>
          <w:szCs w:val="22"/>
        </w:rPr>
        <w:t>fost</w:t>
      </w:r>
      <w:proofErr w:type="spellEnd"/>
      <w:r w:rsidRPr="00D02B7A">
        <w:rPr>
          <w:rFonts w:ascii="Calibri" w:hAnsi="Calibri" w:cs="Calibri"/>
          <w:szCs w:val="22"/>
        </w:rPr>
        <w:t xml:space="preserve"> </w:t>
      </w:r>
      <w:proofErr w:type="spellStart"/>
      <w:r w:rsidRPr="00D02B7A">
        <w:rPr>
          <w:rFonts w:ascii="Calibri" w:hAnsi="Calibri" w:cs="Calibri"/>
          <w:szCs w:val="22"/>
        </w:rPr>
        <w:t>considerata</w:t>
      </w:r>
      <w:proofErr w:type="spellEnd"/>
      <w:r w:rsidRPr="00D02B7A">
        <w:rPr>
          <w:rFonts w:ascii="Calibri" w:hAnsi="Calibri" w:cs="Calibri"/>
          <w:szCs w:val="22"/>
        </w:rPr>
        <w:t xml:space="preserve"> conform </w:t>
      </w:r>
      <w:proofErr w:type="spellStart"/>
      <w:r w:rsidRPr="00D02B7A">
        <w:rPr>
          <w:rFonts w:ascii="Calibri" w:hAnsi="Calibri" w:cs="Calibri"/>
          <w:szCs w:val="22"/>
        </w:rPr>
        <w:t>rezultatelor</w:t>
      </w:r>
      <w:proofErr w:type="spellEnd"/>
      <w:r w:rsidRPr="00D02B7A">
        <w:rPr>
          <w:rFonts w:ascii="Calibri" w:hAnsi="Calibri" w:cs="Calibri"/>
          <w:szCs w:val="22"/>
        </w:rPr>
        <w:t xml:space="preserve"> </w:t>
      </w:r>
      <w:proofErr w:type="spellStart"/>
      <w:r w:rsidRPr="00D02B7A">
        <w:rPr>
          <w:rFonts w:ascii="Calibri" w:hAnsi="Calibri" w:cs="Calibri"/>
          <w:szCs w:val="22"/>
        </w:rPr>
        <w:t>acestei</w:t>
      </w:r>
      <w:proofErr w:type="spellEnd"/>
      <w:r w:rsidRPr="00D02B7A">
        <w:rPr>
          <w:rFonts w:ascii="Calibri" w:hAnsi="Calibri" w:cs="Calibri"/>
          <w:szCs w:val="22"/>
        </w:rPr>
        <w:t xml:space="preserve"> </w:t>
      </w:r>
      <w:proofErr w:type="spellStart"/>
      <w:r w:rsidRPr="00D02B7A">
        <w:rPr>
          <w:rFonts w:ascii="Calibri" w:hAnsi="Calibri" w:cs="Calibri"/>
          <w:szCs w:val="22"/>
        </w:rPr>
        <w:t>evaluari</w:t>
      </w:r>
      <w:proofErr w:type="spellEnd"/>
      <w:r w:rsidRPr="00D02B7A">
        <w:rPr>
          <w:rFonts w:ascii="Calibri" w:hAnsi="Calibri" w:cs="Calibri"/>
          <w:szCs w:val="22"/>
        </w:rPr>
        <w:t>.</w:t>
      </w:r>
    </w:p>
    <w:p w:rsidR="003B4C4A" w:rsidRDefault="003B4C4A" w:rsidP="003B4C4A">
      <w:pPr>
        <w:jc w:val="both"/>
        <w:rPr>
          <w:rFonts w:ascii="Calibri" w:hAnsi="Calibri" w:cs="Calibri"/>
          <w:szCs w:val="22"/>
        </w:rPr>
      </w:pPr>
      <w:proofErr w:type="spellStart"/>
      <w:r w:rsidRPr="00D02B7A">
        <w:rPr>
          <w:rFonts w:ascii="Calibri" w:hAnsi="Calibri" w:cs="Calibri"/>
          <w:szCs w:val="22"/>
        </w:rPr>
        <w:t>Raportul</w:t>
      </w:r>
      <w:proofErr w:type="spellEnd"/>
      <w:r w:rsidRPr="00D02B7A">
        <w:rPr>
          <w:rFonts w:ascii="Calibri" w:hAnsi="Calibri" w:cs="Calibri"/>
          <w:szCs w:val="22"/>
        </w:rPr>
        <w:t xml:space="preserve"> de </w:t>
      </w:r>
      <w:proofErr w:type="spellStart"/>
      <w:r w:rsidRPr="00D02B7A">
        <w:rPr>
          <w:rFonts w:ascii="Calibri" w:hAnsi="Calibri" w:cs="Calibri"/>
          <w:szCs w:val="22"/>
        </w:rPr>
        <w:t>evaluare</w:t>
      </w:r>
      <w:proofErr w:type="spellEnd"/>
      <w:r w:rsidRPr="00D02B7A">
        <w:rPr>
          <w:rFonts w:ascii="Calibri" w:hAnsi="Calibri" w:cs="Calibri"/>
          <w:szCs w:val="22"/>
        </w:rPr>
        <w:t xml:space="preserve"> a </w:t>
      </w:r>
      <w:proofErr w:type="spellStart"/>
      <w:r w:rsidRPr="00D02B7A">
        <w:rPr>
          <w:rFonts w:ascii="Calibri" w:hAnsi="Calibri" w:cs="Calibri"/>
          <w:szCs w:val="22"/>
        </w:rPr>
        <w:t>fost</w:t>
      </w:r>
      <w:proofErr w:type="spellEnd"/>
      <w:r w:rsidRPr="00D02B7A">
        <w:rPr>
          <w:rFonts w:ascii="Calibri" w:hAnsi="Calibri" w:cs="Calibri"/>
          <w:szCs w:val="22"/>
        </w:rPr>
        <w:t xml:space="preserve"> </w:t>
      </w:r>
      <w:proofErr w:type="spellStart"/>
      <w:r w:rsidRPr="00D02B7A">
        <w:rPr>
          <w:rFonts w:ascii="Calibri" w:hAnsi="Calibri" w:cs="Calibri"/>
          <w:szCs w:val="22"/>
        </w:rPr>
        <w:t>intocmit</w:t>
      </w:r>
      <w:proofErr w:type="spellEnd"/>
      <w:r w:rsidRPr="00D02B7A">
        <w:rPr>
          <w:rFonts w:ascii="Calibri" w:hAnsi="Calibri" w:cs="Calibri"/>
          <w:szCs w:val="22"/>
        </w:rPr>
        <w:t xml:space="preserve"> de </w:t>
      </w:r>
      <w:proofErr w:type="spellStart"/>
      <w:r w:rsidRPr="00D02B7A">
        <w:rPr>
          <w:rFonts w:ascii="Calibri" w:hAnsi="Calibri" w:cs="Calibri"/>
          <w:szCs w:val="22"/>
        </w:rPr>
        <w:t>catre</w:t>
      </w:r>
      <w:proofErr w:type="spellEnd"/>
      <w:r w:rsidRPr="00D02B7A">
        <w:rPr>
          <w:rFonts w:ascii="Calibri" w:hAnsi="Calibri" w:cs="Calibri"/>
          <w:szCs w:val="22"/>
        </w:rPr>
        <w:t xml:space="preserve"> </w:t>
      </w:r>
      <w:proofErr w:type="spellStart"/>
      <w:r w:rsidRPr="00D02B7A">
        <w:rPr>
          <w:rFonts w:ascii="Calibri" w:hAnsi="Calibri" w:cs="Calibri"/>
          <w:szCs w:val="22"/>
        </w:rPr>
        <w:t>evaluatori</w:t>
      </w:r>
      <w:proofErr w:type="spellEnd"/>
      <w:r w:rsidRPr="00D02B7A">
        <w:rPr>
          <w:rFonts w:ascii="Calibri" w:hAnsi="Calibri" w:cs="Calibri"/>
          <w:szCs w:val="22"/>
        </w:rPr>
        <w:t xml:space="preserve"> </w:t>
      </w:r>
      <w:proofErr w:type="spellStart"/>
      <w:r w:rsidRPr="00D02B7A">
        <w:rPr>
          <w:rFonts w:ascii="Calibri" w:hAnsi="Calibri" w:cs="Calibri"/>
          <w:szCs w:val="22"/>
        </w:rPr>
        <w:t>autorizati</w:t>
      </w:r>
      <w:proofErr w:type="spellEnd"/>
      <w:r w:rsidRPr="00D02B7A">
        <w:rPr>
          <w:rFonts w:ascii="Calibri" w:hAnsi="Calibri" w:cs="Calibri"/>
          <w:szCs w:val="22"/>
        </w:rPr>
        <w:t xml:space="preserve"> in </w:t>
      </w:r>
      <w:proofErr w:type="spellStart"/>
      <w:r w:rsidRPr="00D02B7A">
        <w:rPr>
          <w:rFonts w:ascii="Calibri" w:hAnsi="Calibri" w:cs="Calibri"/>
          <w:szCs w:val="22"/>
        </w:rPr>
        <w:t>conformitate</w:t>
      </w:r>
      <w:proofErr w:type="spellEnd"/>
      <w:r w:rsidRPr="00D02B7A">
        <w:rPr>
          <w:rFonts w:ascii="Calibri" w:hAnsi="Calibri" w:cs="Calibri"/>
          <w:szCs w:val="22"/>
        </w:rPr>
        <w:t xml:space="preserve"> cu </w:t>
      </w:r>
      <w:proofErr w:type="spellStart"/>
      <w:r w:rsidRPr="00D02B7A">
        <w:rPr>
          <w:rFonts w:ascii="Calibri" w:hAnsi="Calibri" w:cs="Calibri"/>
          <w:szCs w:val="22"/>
        </w:rPr>
        <w:t>Standardele</w:t>
      </w:r>
      <w:proofErr w:type="spellEnd"/>
      <w:r w:rsidRPr="00D02B7A">
        <w:rPr>
          <w:rFonts w:ascii="Calibri" w:hAnsi="Calibri" w:cs="Calibri"/>
          <w:szCs w:val="22"/>
        </w:rPr>
        <w:t xml:space="preserve"> </w:t>
      </w:r>
      <w:proofErr w:type="spellStart"/>
      <w:r w:rsidRPr="00D02B7A">
        <w:rPr>
          <w:rFonts w:ascii="Calibri" w:hAnsi="Calibri" w:cs="Calibri"/>
          <w:szCs w:val="22"/>
        </w:rPr>
        <w:t>Internationale</w:t>
      </w:r>
      <w:proofErr w:type="spellEnd"/>
      <w:r w:rsidRPr="00D02B7A">
        <w:rPr>
          <w:rFonts w:ascii="Calibri" w:hAnsi="Calibri" w:cs="Calibri"/>
          <w:szCs w:val="22"/>
        </w:rPr>
        <w:t xml:space="preserve"> de </w:t>
      </w:r>
      <w:proofErr w:type="spellStart"/>
      <w:r w:rsidRPr="00D02B7A">
        <w:rPr>
          <w:rFonts w:ascii="Calibri" w:hAnsi="Calibri" w:cs="Calibri"/>
          <w:szCs w:val="22"/>
        </w:rPr>
        <w:t>Evaluare</w:t>
      </w:r>
      <w:proofErr w:type="spellEnd"/>
      <w:r w:rsidRPr="00D02B7A">
        <w:rPr>
          <w:rFonts w:ascii="Calibri" w:hAnsi="Calibri" w:cs="Calibri"/>
          <w:szCs w:val="22"/>
        </w:rPr>
        <w:t xml:space="preserve"> </w:t>
      </w:r>
      <w:proofErr w:type="spellStart"/>
      <w:r w:rsidRPr="00D02B7A">
        <w:rPr>
          <w:rFonts w:ascii="Calibri" w:hAnsi="Calibri" w:cs="Calibri"/>
          <w:szCs w:val="22"/>
        </w:rPr>
        <w:t>si</w:t>
      </w:r>
      <w:proofErr w:type="spellEnd"/>
      <w:r w:rsidRPr="00D02B7A">
        <w:rPr>
          <w:rFonts w:ascii="Calibri" w:hAnsi="Calibri" w:cs="Calibri"/>
          <w:szCs w:val="22"/>
        </w:rPr>
        <w:t xml:space="preserve"> a </w:t>
      </w:r>
      <w:proofErr w:type="spellStart"/>
      <w:r w:rsidRPr="00D02B7A">
        <w:rPr>
          <w:rFonts w:ascii="Calibri" w:hAnsi="Calibri" w:cs="Calibri"/>
          <w:szCs w:val="22"/>
        </w:rPr>
        <w:t>metodologiei</w:t>
      </w:r>
      <w:proofErr w:type="spellEnd"/>
      <w:r w:rsidRPr="00D02B7A">
        <w:rPr>
          <w:rFonts w:ascii="Calibri" w:hAnsi="Calibri" w:cs="Calibri"/>
          <w:szCs w:val="22"/>
        </w:rPr>
        <w:t xml:space="preserve"> de </w:t>
      </w:r>
      <w:proofErr w:type="spellStart"/>
      <w:r w:rsidRPr="00D02B7A">
        <w:rPr>
          <w:rFonts w:ascii="Calibri" w:hAnsi="Calibri" w:cs="Calibri"/>
          <w:szCs w:val="22"/>
        </w:rPr>
        <w:t>lucru</w:t>
      </w:r>
      <w:proofErr w:type="spellEnd"/>
      <w:r w:rsidRPr="00D02B7A">
        <w:rPr>
          <w:rFonts w:ascii="Calibri" w:hAnsi="Calibri" w:cs="Calibri"/>
          <w:szCs w:val="22"/>
        </w:rPr>
        <w:t xml:space="preserve"> </w:t>
      </w:r>
      <w:proofErr w:type="spellStart"/>
      <w:r w:rsidRPr="00D02B7A">
        <w:rPr>
          <w:rFonts w:ascii="Calibri" w:hAnsi="Calibri" w:cs="Calibri"/>
          <w:szCs w:val="22"/>
        </w:rPr>
        <w:t>recomandate</w:t>
      </w:r>
      <w:proofErr w:type="spellEnd"/>
      <w:r w:rsidRPr="00D02B7A">
        <w:rPr>
          <w:rFonts w:ascii="Calibri" w:hAnsi="Calibri" w:cs="Calibri"/>
          <w:szCs w:val="22"/>
        </w:rPr>
        <w:t xml:space="preserve"> de </w:t>
      </w:r>
      <w:proofErr w:type="spellStart"/>
      <w:r w:rsidRPr="00D02B7A">
        <w:rPr>
          <w:rFonts w:ascii="Calibri" w:hAnsi="Calibri" w:cs="Calibri"/>
          <w:szCs w:val="22"/>
        </w:rPr>
        <w:t>catre</w:t>
      </w:r>
      <w:proofErr w:type="spellEnd"/>
      <w:r w:rsidRPr="00D02B7A">
        <w:rPr>
          <w:rFonts w:ascii="Calibri" w:hAnsi="Calibri" w:cs="Calibri"/>
          <w:szCs w:val="22"/>
        </w:rPr>
        <w:t xml:space="preserve"> ANEVAR, de </w:t>
      </w:r>
      <w:proofErr w:type="spellStart"/>
      <w:r w:rsidRPr="00D02B7A">
        <w:rPr>
          <w:rFonts w:ascii="Calibri" w:hAnsi="Calibri" w:cs="Calibri"/>
          <w:szCs w:val="22"/>
        </w:rPr>
        <w:t>catre</w:t>
      </w:r>
      <w:proofErr w:type="spellEnd"/>
      <w:r w:rsidRPr="00D02B7A">
        <w:rPr>
          <w:rFonts w:ascii="Calibri" w:hAnsi="Calibri" w:cs="Calibri"/>
          <w:szCs w:val="22"/>
        </w:rPr>
        <w:t xml:space="preserve"> dl. Marius </w:t>
      </w:r>
      <w:proofErr w:type="spellStart"/>
      <w:r w:rsidRPr="00D02B7A">
        <w:rPr>
          <w:rFonts w:ascii="Calibri" w:hAnsi="Calibri" w:cs="Calibri"/>
          <w:szCs w:val="22"/>
        </w:rPr>
        <w:t>Sufana</w:t>
      </w:r>
      <w:proofErr w:type="spellEnd"/>
      <w:r w:rsidRPr="00D02B7A">
        <w:rPr>
          <w:rFonts w:ascii="Calibri" w:hAnsi="Calibri" w:cs="Calibri"/>
          <w:szCs w:val="22"/>
        </w:rPr>
        <w:t>.</w:t>
      </w:r>
    </w:p>
    <w:p w:rsidR="003B4C4A" w:rsidRPr="00BC5687" w:rsidRDefault="003B4C4A" w:rsidP="003B4C4A">
      <w:pPr>
        <w:jc w:val="both"/>
        <w:rPr>
          <w:rFonts w:ascii="Calibri" w:hAnsi="Calibri" w:cs="Calibri"/>
          <w:szCs w:val="22"/>
        </w:rPr>
      </w:pPr>
      <w:r>
        <w:rPr>
          <w:rFonts w:ascii="Calibri" w:hAnsi="Calibri" w:cs="Calibri"/>
          <w:szCs w:val="22"/>
        </w:rPr>
        <w:t xml:space="preserve">In </w:t>
      </w:r>
      <w:proofErr w:type="spellStart"/>
      <w:r>
        <w:rPr>
          <w:rFonts w:ascii="Calibri" w:hAnsi="Calibri" w:cs="Calibri"/>
          <w:szCs w:val="22"/>
        </w:rPr>
        <w:t>situatiile</w:t>
      </w:r>
      <w:proofErr w:type="spellEnd"/>
      <w:r>
        <w:rPr>
          <w:rFonts w:ascii="Calibri" w:hAnsi="Calibri" w:cs="Calibri"/>
          <w:szCs w:val="22"/>
        </w:rPr>
        <w:t xml:space="preserve"> </w:t>
      </w:r>
      <w:proofErr w:type="spellStart"/>
      <w:r>
        <w:rPr>
          <w:rFonts w:ascii="Calibri" w:hAnsi="Calibri" w:cs="Calibri"/>
          <w:szCs w:val="22"/>
        </w:rPr>
        <w:t>financiare</w:t>
      </w:r>
      <w:proofErr w:type="spellEnd"/>
      <w:r>
        <w:rPr>
          <w:rFonts w:ascii="Calibri" w:hAnsi="Calibri" w:cs="Calibri"/>
          <w:szCs w:val="22"/>
        </w:rPr>
        <w:t xml:space="preserve"> consolidate </w:t>
      </w:r>
      <w:proofErr w:type="spellStart"/>
      <w:r>
        <w:rPr>
          <w:rFonts w:ascii="Calibri" w:hAnsi="Calibri" w:cs="Calibri"/>
          <w:szCs w:val="22"/>
        </w:rPr>
        <w:t>intocmite</w:t>
      </w:r>
      <w:proofErr w:type="spellEnd"/>
      <w:r>
        <w:rPr>
          <w:rFonts w:ascii="Calibri" w:hAnsi="Calibri" w:cs="Calibri"/>
          <w:szCs w:val="22"/>
        </w:rPr>
        <w:t xml:space="preserve"> </w:t>
      </w:r>
      <w:proofErr w:type="spellStart"/>
      <w:r>
        <w:rPr>
          <w:rFonts w:ascii="Calibri" w:hAnsi="Calibri" w:cs="Calibri"/>
          <w:szCs w:val="22"/>
        </w:rPr>
        <w:t>pentru</w:t>
      </w:r>
      <w:proofErr w:type="spellEnd"/>
      <w:r>
        <w:rPr>
          <w:rFonts w:ascii="Calibri" w:hAnsi="Calibri" w:cs="Calibri"/>
          <w:szCs w:val="22"/>
        </w:rPr>
        <w:t xml:space="preserve"> data de 31.12.2016 nu a </w:t>
      </w:r>
      <w:proofErr w:type="spellStart"/>
      <w:r>
        <w:rPr>
          <w:rFonts w:ascii="Calibri" w:hAnsi="Calibri" w:cs="Calibri"/>
          <w:szCs w:val="22"/>
        </w:rPr>
        <w:t>fost</w:t>
      </w:r>
      <w:proofErr w:type="spellEnd"/>
      <w:r>
        <w:rPr>
          <w:rFonts w:ascii="Calibri" w:hAnsi="Calibri" w:cs="Calibri"/>
          <w:szCs w:val="22"/>
        </w:rPr>
        <w:t xml:space="preserve"> </w:t>
      </w:r>
      <w:proofErr w:type="spellStart"/>
      <w:r>
        <w:rPr>
          <w:rFonts w:ascii="Calibri" w:hAnsi="Calibri" w:cs="Calibri"/>
          <w:szCs w:val="22"/>
        </w:rPr>
        <w:t>reflectata</w:t>
      </w:r>
      <w:proofErr w:type="spellEnd"/>
      <w:r>
        <w:rPr>
          <w:rFonts w:ascii="Calibri" w:hAnsi="Calibri" w:cs="Calibri"/>
          <w:szCs w:val="22"/>
        </w:rPr>
        <w:t xml:space="preserve"> </w:t>
      </w:r>
      <w:proofErr w:type="spellStart"/>
      <w:r>
        <w:rPr>
          <w:rFonts w:ascii="Calibri" w:hAnsi="Calibri" w:cs="Calibri"/>
          <w:szCs w:val="22"/>
        </w:rPr>
        <w:t>diferenta</w:t>
      </w:r>
      <w:proofErr w:type="spellEnd"/>
      <w:r>
        <w:rPr>
          <w:rFonts w:ascii="Calibri" w:hAnsi="Calibri" w:cs="Calibri"/>
          <w:szCs w:val="22"/>
        </w:rPr>
        <w:t xml:space="preserve"> de </w:t>
      </w:r>
      <w:proofErr w:type="spellStart"/>
      <w:r>
        <w:rPr>
          <w:rFonts w:ascii="Calibri" w:hAnsi="Calibri" w:cs="Calibri"/>
          <w:szCs w:val="22"/>
        </w:rPr>
        <w:t>valoare</w:t>
      </w:r>
      <w:proofErr w:type="spellEnd"/>
      <w:r>
        <w:rPr>
          <w:rFonts w:ascii="Calibri" w:hAnsi="Calibri" w:cs="Calibri"/>
          <w:szCs w:val="22"/>
        </w:rPr>
        <w:t xml:space="preserve"> </w:t>
      </w:r>
      <w:proofErr w:type="spellStart"/>
      <w:r>
        <w:rPr>
          <w:rFonts w:ascii="Calibri" w:hAnsi="Calibri" w:cs="Calibri"/>
          <w:szCs w:val="22"/>
        </w:rPr>
        <w:t>dintre</w:t>
      </w:r>
      <w:proofErr w:type="spellEnd"/>
      <w:r>
        <w:rPr>
          <w:rFonts w:ascii="Calibri" w:hAnsi="Calibri" w:cs="Calibri"/>
          <w:szCs w:val="22"/>
        </w:rPr>
        <w:t xml:space="preserve"> </w:t>
      </w:r>
      <w:proofErr w:type="spellStart"/>
      <w:r>
        <w:rPr>
          <w:rFonts w:ascii="Calibri" w:hAnsi="Calibri" w:cs="Calibri"/>
          <w:szCs w:val="22"/>
        </w:rPr>
        <w:t>valoarea</w:t>
      </w:r>
      <w:proofErr w:type="spellEnd"/>
      <w:r>
        <w:rPr>
          <w:rFonts w:ascii="Calibri" w:hAnsi="Calibri" w:cs="Calibri"/>
          <w:szCs w:val="22"/>
        </w:rPr>
        <w:t xml:space="preserve"> din </w:t>
      </w:r>
      <w:proofErr w:type="spellStart"/>
      <w:r>
        <w:rPr>
          <w:rFonts w:ascii="Calibri" w:hAnsi="Calibri" w:cs="Calibri"/>
          <w:szCs w:val="22"/>
        </w:rPr>
        <w:t>bilant</w:t>
      </w:r>
      <w:proofErr w:type="spellEnd"/>
      <w:r>
        <w:rPr>
          <w:rFonts w:ascii="Calibri" w:hAnsi="Calibri" w:cs="Calibri"/>
          <w:szCs w:val="22"/>
        </w:rPr>
        <w:t xml:space="preserve"> </w:t>
      </w:r>
      <w:proofErr w:type="spellStart"/>
      <w:r>
        <w:rPr>
          <w:rFonts w:ascii="Calibri" w:hAnsi="Calibri" w:cs="Calibri"/>
          <w:szCs w:val="22"/>
        </w:rPr>
        <w:t>si</w:t>
      </w:r>
      <w:proofErr w:type="spellEnd"/>
      <w:r>
        <w:rPr>
          <w:rFonts w:ascii="Calibri" w:hAnsi="Calibri" w:cs="Calibri"/>
          <w:szCs w:val="22"/>
        </w:rPr>
        <w:t xml:space="preserve"> </w:t>
      </w:r>
      <w:proofErr w:type="spellStart"/>
      <w:r>
        <w:rPr>
          <w:rFonts w:ascii="Calibri" w:hAnsi="Calibri" w:cs="Calibri"/>
          <w:szCs w:val="22"/>
        </w:rPr>
        <w:t>cea</w:t>
      </w:r>
      <w:proofErr w:type="spellEnd"/>
      <w:r>
        <w:rPr>
          <w:rFonts w:ascii="Calibri" w:hAnsi="Calibri" w:cs="Calibri"/>
          <w:szCs w:val="22"/>
        </w:rPr>
        <w:t xml:space="preserve"> </w:t>
      </w:r>
      <w:proofErr w:type="spellStart"/>
      <w:r>
        <w:rPr>
          <w:rFonts w:ascii="Calibri" w:hAnsi="Calibri" w:cs="Calibri"/>
          <w:szCs w:val="22"/>
        </w:rPr>
        <w:t>evaluata</w:t>
      </w:r>
      <w:proofErr w:type="spellEnd"/>
      <w:r>
        <w:rPr>
          <w:rFonts w:ascii="Calibri" w:hAnsi="Calibri" w:cs="Calibri"/>
          <w:szCs w:val="22"/>
        </w:rPr>
        <w:t xml:space="preserve">, </w:t>
      </w:r>
      <w:proofErr w:type="spellStart"/>
      <w:r>
        <w:rPr>
          <w:rFonts w:ascii="Calibri" w:hAnsi="Calibri" w:cs="Calibri"/>
          <w:szCs w:val="22"/>
        </w:rPr>
        <w:t>acest</w:t>
      </w:r>
      <w:proofErr w:type="spellEnd"/>
      <w:r>
        <w:rPr>
          <w:rFonts w:ascii="Calibri" w:hAnsi="Calibri" w:cs="Calibri"/>
          <w:szCs w:val="22"/>
        </w:rPr>
        <w:t xml:space="preserve"> </w:t>
      </w:r>
      <w:proofErr w:type="spellStart"/>
      <w:r>
        <w:rPr>
          <w:rFonts w:ascii="Calibri" w:hAnsi="Calibri" w:cs="Calibri"/>
          <w:szCs w:val="22"/>
        </w:rPr>
        <w:t>fapt</w:t>
      </w:r>
      <w:proofErr w:type="spellEnd"/>
      <w:r>
        <w:rPr>
          <w:rFonts w:ascii="Calibri" w:hAnsi="Calibri" w:cs="Calibri"/>
          <w:szCs w:val="22"/>
        </w:rPr>
        <w:t xml:space="preserve"> </w:t>
      </w:r>
      <w:proofErr w:type="spellStart"/>
      <w:r>
        <w:rPr>
          <w:rFonts w:ascii="Calibri" w:hAnsi="Calibri" w:cs="Calibri"/>
          <w:szCs w:val="22"/>
        </w:rPr>
        <w:t>fiind</w:t>
      </w:r>
      <w:proofErr w:type="spellEnd"/>
      <w:r>
        <w:rPr>
          <w:rFonts w:ascii="Calibri" w:hAnsi="Calibri" w:cs="Calibri"/>
          <w:szCs w:val="22"/>
        </w:rPr>
        <w:t xml:space="preserve"> </w:t>
      </w:r>
      <w:proofErr w:type="spellStart"/>
      <w:r>
        <w:rPr>
          <w:rFonts w:ascii="Calibri" w:hAnsi="Calibri" w:cs="Calibri"/>
          <w:szCs w:val="22"/>
        </w:rPr>
        <w:t>retratat</w:t>
      </w:r>
      <w:proofErr w:type="spellEnd"/>
      <w:r>
        <w:rPr>
          <w:rFonts w:ascii="Calibri" w:hAnsi="Calibri" w:cs="Calibri"/>
          <w:szCs w:val="22"/>
        </w:rPr>
        <w:t xml:space="preserve"> in </w:t>
      </w:r>
      <w:proofErr w:type="spellStart"/>
      <w:r>
        <w:rPr>
          <w:rFonts w:ascii="Calibri" w:hAnsi="Calibri" w:cs="Calibri"/>
          <w:szCs w:val="22"/>
        </w:rPr>
        <w:t>prezentele</w:t>
      </w:r>
      <w:proofErr w:type="spellEnd"/>
      <w:r>
        <w:rPr>
          <w:rFonts w:ascii="Calibri" w:hAnsi="Calibri" w:cs="Calibri"/>
          <w:szCs w:val="22"/>
        </w:rPr>
        <w:t xml:space="preserve"> </w:t>
      </w:r>
      <w:proofErr w:type="spellStart"/>
      <w:r>
        <w:rPr>
          <w:rFonts w:ascii="Calibri" w:hAnsi="Calibri" w:cs="Calibri"/>
          <w:szCs w:val="22"/>
        </w:rPr>
        <w:t>situatii</w:t>
      </w:r>
      <w:proofErr w:type="spellEnd"/>
      <w:r>
        <w:rPr>
          <w:rFonts w:ascii="Calibri" w:hAnsi="Calibri" w:cs="Calibri"/>
          <w:szCs w:val="22"/>
        </w:rPr>
        <w:t xml:space="preserve"> </w:t>
      </w:r>
      <w:proofErr w:type="spellStart"/>
      <w:r>
        <w:rPr>
          <w:rFonts w:ascii="Calibri" w:hAnsi="Calibri" w:cs="Calibri"/>
          <w:szCs w:val="22"/>
        </w:rPr>
        <w:t>financiare</w:t>
      </w:r>
      <w:proofErr w:type="spellEnd"/>
      <w:r>
        <w:rPr>
          <w:rFonts w:ascii="Calibri" w:hAnsi="Calibri" w:cs="Calibri"/>
          <w:szCs w:val="22"/>
        </w:rPr>
        <w:t xml:space="preserve"> consolidate.</w:t>
      </w:r>
    </w:p>
    <w:p w:rsidR="003B4C4A" w:rsidRPr="00BC5687" w:rsidRDefault="003B4C4A" w:rsidP="003B4C4A">
      <w:pPr>
        <w:pStyle w:val="Style7"/>
        <w:widowControl/>
        <w:spacing w:line="240" w:lineRule="auto"/>
        <w:ind w:firstLine="0"/>
        <w:jc w:val="both"/>
        <w:rPr>
          <w:rFonts w:ascii="Calibri" w:hAnsi="Calibri" w:cs="Calibri"/>
          <w:noProof/>
          <w:szCs w:val="22"/>
        </w:rPr>
      </w:pPr>
    </w:p>
    <w:p w:rsidR="003B4C4A" w:rsidRDefault="003B4C4A" w:rsidP="003B4C4A">
      <w:pPr>
        <w:pStyle w:val="Style7"/>
        <w:widowControl/>
        <w:spacing w:line="240" w:lineRule="auto"/>
        <w:ind w:firstLine="0"/>
        <w:jc w:val="both"/>
        <w:rPr>
          <w:rFonts w:ascii="Calibri" w:hAnsi="Calibri" w:cs="Calibri"/>
          <w:noProof/>
          <w:szCs w:val="22"/>
        </w:rPr>
      </w:pPr>
      <w:r w:rsidRPr="000A33A7">
        <w:rPr>
          <w:rFonts w:ascii="Calibri" w:hAnsi="Calibri" w:cs="Calibri"/>
          <w:noProof/>
          <w:szCs w:val="22"/>
        </w:rPr>
        <w:t xml:space="preserve">De asemenea, </w:t>
      </w:r>
      <w:r>
        <w:rPr>
          <w:rFonts w:ascii="Calibri" w:hAnsi="Calibri" w:cs="Calibri"/>
          <w:noProof/>
          <w:szCs w:val="22"/>
        </w:rPr>
        <w:t>exista unele diferente de valori mai mici intre coloana comparativa 2016 si situatiile fiannciare consolidate intocmite pentru aceeasi data. Aceasta situatie se datoreaza faptului ca situatiile financiare consolidate au fost reintocmite pentru data de 31.12.2016 potrivit unei  metodologii de lucu diferita, rezultand diferente la incadrarea unor conturi, o reasezare a structurii unor pozitii din situatiile financiare efectuata in scopul oferirii unei imagini mai fidele a situatiile financiare si o mai buna corelare intre datele prezentate in situatiile financiare si cele detaliate in notele explicative.</w:t>
      </w:r>
    </w:p>
    <w:p w:rsidR="003B4C4A" w:rsidRDefault="003B4C4A" w:rsidP="003B4C4A">
      <w:pPr>
        <w:pStyle w:val="Style7"/>
        <w:widowControl/>
        <w:spacing w:line="240" w:lineRule="auto"/>
        <w:ind w:firstLine="0"/>
        <w:jc w:val="both"/>
        <w:rPr>
          <w:rFonts w:ascii="Calibri" w:hAnsi="Calibri" w:cs="Calibri"/>
          <w:noProof/>
          <w:szCs w:val="22"/>
        </w:rPr>
      </w:pPr>
    </w:p>
    <w:p w:rsidR="003B4C4A" w:rsidRPr="00173755" w:rsidRDefault="003B4C4A" w:rsidP="003B4C4A">
      <w:pPr>
        <w:pStyle w:val="Style7"/>
        <w:widowControl/>
        <w:spacing w:line="240" w:lineRule="auto"/>
        <w:ind w:firstLine="0"/>
        <w:jc w:val="both"/>
        <w:rPr>
          <w:rFonts w:ascii="Calibri" w:hAnsi="Calibri" w:cs="Calibri"/>
          <w:noProof/>
          <w:szCs w:val="22"/>
        </w:rPr>
      </w:pPr>
      <w:r>
        <w:rPr>
          <w:rFonts w:ascii="Calibri" w:hAnsi="Calibri" w:cs="Calibri"/>
          <w:noProof/>
          <w:szCs w:val="22"/>
        </w:rPr>
        <w:t>Ca urmare, exista pe langa diferentele semnificative explicate si diferente mai mici care se datoreaza situatiei explicate mai sus.</w:t>
      </w:r>
    </w:p>
    <w:p w:rsidR="003B4C4A" w:rsidRPr="00173755" w:rsidRDefault="003B4C4A" w:rsidP="003B4C4A">
      <w:pPr>
        <w:pStyle w:val="Style7"/>
        <w:widowControl/>
        <w:spacing w:line="240" w:lineRule="auto"/>
        <w:ind w:firstLine="0"/>
        <w:jc w:val="both"/>
        <w:rPr>
          <w:rFonts w:ascii="Calibri" w:hAnsi="Calibri" w:cs="Calibri"/>
          <w:noProof/>
          <w:szCs w:val="22"/>
        </w:rPr>
      </w:pPr>
    </w:p>
    <w:p w:rsidR="003B4C4A" w:rsidRPr="00BC5687" w:rsidRDefault="003B4C4A" w:rsidP="003B4C4A">
      <w:pPr>
        <w:pStyle w:val="Style7"/>
        <w:widowControl/>
        <w:spacing w:line="240" w:lineRule="auto"/>
        <w:ind w:firstLine="0"/>
        <w:jc w:val="both"/>
        <w:rPr>
          <w:rFonts w:ascii="Calibri" w:hAnsi="Calibri" w:cs="Calibri"/>
          <w:noProof/>
          <w:szCs w:val="22"/>
        </w:rPr>
      </w:pPr>
      <w:r w:rsidRPr="00BC5687">
        <w:rPr>
          <w:rFonts w:ascii="Calibri" w:hAnsi="Calibri" w:cs="Calibri"/>
          <w:noProof/>
          <w:szCs w:val="22"/>
        </w:rPr>
        <w:t>Prezentam mai jos pozitiile din situatiile financiare ale anului 2016 care au suferit retratari:</w:t>
      </w:r>
    </w:p>
    <w:p w:rsidR="003B4C4A" w:rsidRDefault="003B4C4A" w:rsidP="003B4C4A">
      <w:pPr>
        <w:pStyle w:val="Style7"/>
        <w:widowControl/>
        <w:spacing w:line="240" w:lineRule="auto"/>
        <w:ind w:firstLine="0"/>
        <w:jc w:val="both"/>
        <w:rPr>
          <w:rFonts w:ascii="Calibri" w:hAnsi="Calibri" w:cs="Calibri"/>
          <w:noProof/>
          <w:szCs w:val="22"/>
        </w:rPr>
      </w:pPr>
    </w:p>
    <w:p w:rsidR="003B4C4A" w:rsidRPr="00BC5687" w:rsidRDefault="003B4C4A" w:rsidP="003B4C4A">
      <w:pPr>
        <w:pStyle w:val="Style7"/>
        <w:widowControl/>
        <w:spacing w:line="240" w:lineRule="auto"/>
        <w:ind w:firstLine="0"/>
        <w:jc w:val="both"/>
        <w:rPr>
          <w:rFonts w:ascii="Calibri" w:hAnsi="Calibri" w:cs="Calibri"/>
          <w:noProof/>
          <w:szCs w:val="22"/>
        </w:rPr>
      </w:pPr>
    </w:p>
    <w:p w:rsidR="003B4C4A" w:rsidRPr="00BC5687" w:rsidRDefault="003B4C4A" w:rsidP="003B4C4A">
      <w:pPr>
        <w:pStyle w:val="Heading3"/>
        <w:rPr>
          <w:rFonts w:ascii="Calibri" w:hAnsi="Calibri" w:cs="Calibri"/>
          <w:sz w:val="22"/>
          <w:szCs w:val="22"/>
        </w:rPr>
      </w:pPr>
      <w:bookmarkStart w:id="54" w:name="_Toc6670160"/>
      <w:r w:rsidRPr="00BC5687">
        <w:rPr>
          <w:rFonts w:ascii="Calibri" w:hAnsi="Calibri" w:cs="Calibri"/>
          <w:sz w:val="22"/>
          <w:szCs w:val="22"/>
        </w:rPr>
        <w:t>3</w:t>
      </w:r>
      <w:r w:rsidR="00757283">
        <w:rPr>
          <w:rFonts w:ascii="Calibri" w:hAnsi="Calibri" w:cs="Calibri"/>
          <w:sz w:val="22"/>
          <w:szCs w:val="22"/>
        </w:rPr>
        <w:t>7</w:t>
      </w:r>
      <w:r w:rsidRPr="00BC5687">
        <w:rPr>
          <w:rFonts w:ascii="Calibri" w:hAnsi="Calibri" w:cs="Calibri"/>
          <w:sz w:val="22"/>
          <w:szCs w:val="22"/>
        </w:rPr>
        <w:t xml:space="preserve">. </w:t>
      </w:r>
      <w:bookmarkEnd w:id="54"/>
      <w:r w:rsidR="00757283">
        <w:rPr>
          <w:rFonts w:ascii="Calibri" w:hAnsi="Calibri" w:cs="Calibri"/>
          <w:sz w:val="22"/>
          <w:szCs w:val="22"/>
        </w:rPr>
        <w:t>Impact of IFRS 9 “Financial instruments” as of January 1, 2018</w:t>
      </w:r>
    </w:p>
    <w:p w:rsidR="003B4C4A" w:rsidRPr="00BC5687" w:rsidRDefault="003B4C4A" w:rsidP="003B4C4A">
      <w:pPr>
        <w:rPr>
          <w:rFonts w:ascii="Calibri" w:hAnsi="Calibri" w:cs="Calibri"/>
          <w:szCs w:val="22"/>
        </w:rPr>
      </w:pPr>
    </w:p>
    <w:p w:rsidR="00757283" w:rsidRPr="00757283" w:rsidRDefault="00757283" w:rsidP="00757283">
      <w:pPr>
        <w:rPr>
          <w:rFonts w:cstheme="minorHAnsi"/>
          <w:szCs w:val="22"/>
          <w:lang w:val="en-GB"/>
        </w:rPr>
      </w:pPr>
      <w:r w:rsidRPr="00757283">
        <w:rPr>
          <w:rFonts w:cstheme="minorHAnsi"/>
          <w:szCs w:val="22"/>
          <w:lang w:val="en-GB"/>
        </w:rPr>
        <w:t>IFRS 9 "Financial Instruments" presents the provisions for the recognition and measurement of financial assets, financial liabilities and certain contracts for the purchase or sale of non-financial items. This standard replaces IAS 39 "Financial Instruments: Recognition and Measurement" and includes new principles for the classification and measurement of financial instruments, a new model of credit risk for the calculation of impairment of financial assets, and new general requirements for hedge accounting. The Group adopted IFRS 9 starting January 1, 2018. The Company owns the following types of financial instruments that fall under IFRS 9: equity instruments, debt instruments (fund units, bonds, cash and current accounts and deposits with banks), other financial assets and liabilities.</w:t>
      </w:r>
    </w:p>
    <w:p w:rsidR="00757283" w:rsidRPr="00757283" w:rsidRDefault="00757283" w:rsidP="00757283">
      <w:pPr>
        <w:rPr>
          <w:rFonts w:cstheme="minorHAnsi"/>
          <w:szCs w:val="22"/>
          <w:lang w:val="en-GB"/>
        </w:rPr>
      </w:pPr>
    </w:p>
    <w:p w:rsidR="00757283" w:rsidRPr="00757283" w:rsidRDefault="00757283" w:rsidP="00757283">
      <w:pPr>
        <w:rPr>
          <w:rFonts w:cstheme="minorHAnsi"/>
          <w:szCs w:val="22"/>
          <w:lang w:val="en-GB"/>
        </w:rPr>
      </w:pPr>
      <w:r w:rsidRPr="00757283">
        <w:rPr>
          <w:rFonts w:cstheme="minorHAnsi"/>
          <w:szCs w:val="22"/>
          <w:lang w:val="en-GB"/>
        </w:rPr>
        <w:t xml:space="preserve">The main changes in accounting policies and the estimated impact resulting from the transition to IFRS 9 are described in the following: </w:t>
      </w:r>
    </w:p>
    <w:p w:rsidR="003B4C4A" w:rsidRDefault="003B4C4A" w:rsidP="003B4C4A">
      <w:pPr>
        <w:jc w:val="both"/>
        <w:rPr>
          <w:rFonts w:ascii="Calibri" w:hAnsi="Calibri" w:cs="Calibri"/>
          <w:szCs w:val="22"/>
        </w:rPr>
      </w:pPr>
    </w:p>
    <w:p w:rsidR="003B4C4A" w:rsidRDefault="003B4C4A" w:rsidP="003B4C4A">
      <w:pPr>
        <w:jc w:val="both"/>
        <w:rPr>
          <w:rFonts w:ascii="Calibri" w:hAnsi="Calibri" w:cs="Calibri"/>
          <w:szCs w:val="22"/>
        </w:rPr>
      </w:pPr>
    </w:p>
    <w:p w:rsidR="003B4C4A" w:rsidRDefault="003B4C4A" w:rsidP="003B4C4A">
      <w:pPr>
        <w:jc w:val="both"/>
        <w:rPr>
          <w:rFonts w:ascii="Calibri" w:hAnsi="Calibri" w:cs="Calibri"/>
          <w:szCs w:val="22"/>
        </w:rPr>
      </w:pPr>
    </w:p>
    <w:p w:rsidR="003B4C4A" w:rsidRDefault="003B4C4A" w:rsidP="00655A4D">
      <w:pPr>
        <w:rPr>
          <w:lang w:val="fr-FR"/>
        </w:rPr>
      </w:pPr>
    </w:p>
    <w:tbl>
      <w:tblPr>
        <w:tblW w:w="9606" w:type="dxa"/>
        <w:tblInd w:w="108" w:type="dxa"/>
        <w:tblLook w:val="04A0" w:firstRow="1" w:lastRow="0" w:firstColumn="1" w:lastColumn="0" w:noHBand="0" w:noVBand="1"/>
      </w:tblPr>
      <w:tblGrid>
        <w:gridCol w:w="3467"/>
        <w:gridCol w:w="1166"/>
        <w:gridCol w:w="938"/>
        <w:gridCol w:w="3107"/>
        <w:gridCol w:w="938"/>
      </w:tblGrid>
      <w:tr w:rsidR="00C328C5" w:rsidRPr="00C328C5" w:rsidTr="00C328C5">
        <w:trPr>
          <w:trHeight w:val="1040"/>
        </w:trPr>
        <w:tc>
          <w:tcPr>
            <w:tcW w:w="0" w:type="auto"/>
            <w:shd w:val="clear" w:color="auto" w:fill="auto"/>
            <w:noWrap/>
            <w:vAlign w:val="bottom"/>
            <w:hideMark/>
          </w:tcPr>
          <w:p w:rsidR="00C328C5" w:rsidRPr="00C328C5" w:rsidRDefault="00C328C5" w:rsidP="00C328C5">
            <w:pPr>
              <w:rPr>
                <w:rFonts w:cstheme="minorHAnsi"/>
                <w:color w:val="000000"/>
                <w:sz w:val="20"/>
                <w:szCs w:val="20"/>
              </w:rPr>
            </w:pPr>
          </w:p>
          <w:p w:rsidR="00C328C5" w:rsidRPr="00C328C5" w:rsidRDefault="00C328C5" w:rsidP="00C328C5">
            <w:pPr>
              <w:rPr>
                <w:rFonts w:cstheme="minorHAnsi"/>
                <w:color w:val="000000"/>
                <w:sz w:val="20"/>
                <w:szCs w:val="20"/>
              </w:rPr>
            </w:pPr>
          </w:p>
          <w:p w:rsidR="00C328C5" w:rsidRPr="00C328C5" w:rsidRDefault="00C328C5" w:rsidP="00C328C5">
            <w:pPr>
              <w:rPr>
                <w:rFonts w:cstheme="minorHAnsi"/>
                <w:color w:val="000000"/>
                <w:sz w:val="20"/>
                <w:szCs w:val="20"/>
              </w:rPr>
            </w:pPr>
          </w:p>
        </w:tc>
        <w:tc>
          <w:tcPr>
            <w:tcW w:w="0" w:type="auto"/>
            <w:shd w:val="clear" w:color="auto" w:fill="auto"/>
            <w:noWrap/>
            <w:vAlign w:val="bottom"/>
            <w:hideMark/>
          </w:tcPr>
          <w:p w:rsidR="00C328C5" w:rsidRPr="00C328C5" w:rsidRDefault="00C328C5" w:rsidP="00C328C5">
            <w:pPr>
              <w:jc w:val="center"/>
              <w:rPr>
                <w:rFonts w:cstheme="minorHAnsi"/>
                <w:b/>
                <w:bCs/>
                <w:color w:val="000000"/>
                <w:sz w:val="20"/>
                <w:szCs w:val="20"/>
              </w:rPr>
            </w:pPr>
            <w:r w:rsidRPr="00C328C5">
              <w:rPr>
                <w:rFonts w:cstheme="minorHAnsi"/>
                <w:b/>
                <w:bCs/>
                <w:color w:val="000000"/>
                <w:sz w:val="20"/>
                <w:szCs w:val="20"/>
              </w:rPr>
              <w:t>IAS 39</w:t>
            </w:r>
          </w:p>
        </w:tc>
        <w:tc>
          <w:tcPr>
            <w:tcW w:w="0" w:type="auto"/>
            <w:shd w:val="clear" w:color="auto" w:fill="auto"/>
            <w:vAlign w:val="bottom"/>
            <w:hideMark/>
          </w:tcPr>
          <w:p w:rsidR="00C328C5" w:rsidRPr="00C328C5" w:rsidRDefault="00C328C5" w:rsidP="00C328C5">
            <w:pPr>
              <w:jc w:val="right"/>
              <w:rPr>
                <w:rFonts w:cstheme="minorHAnsi"/>
                <w:b/>
                <w:bCs/>
                <w:color w:val="000000"/>
                <w:sz w:val="20"/>
                <w:szCs w:val="20"/>
                <w:lang w:val="en-GB"/>
              </w:rPr>
            </w:pPr>
            <w:r w:rsidRPr="00C328C5">
              <w:rPr>
                <w:rFonts w:cstheme="minorHAnsi"/>
                <w:b/>
                <w:bCs/>
                <w:color w:val="000000"/>
                <w:sz w:val="20"/>
                <w:szCs w:val="20"/>
                <w:lang w:val="en-GB"/>
              </w:rPr>
              <w:t>IAS 39</w:t>
            </w:r>
            <w:r w:rsidRPr="00C328C5">
              <w:rPr>
                <w:rFonts w:cstheme="minorHAnsi"/>
                <w:b/>
                <w:bCs/>
                <w:color w:val="000000"/>
                <w:sz w:val="20"/>
                <w:szCs w:val="20"/>
                <w:lang w:val="en-GB"/>
              </w:rPr>
              <w:br/>
              <w:t xml:space="preserve">value as at </w:t>
            </w:r>
            <w:proofErr w:type="gramStart"/>
            <w:r w:rsidRPr="00C328C5">
              <w:rPr>
                <w:rFonts w:cstheme="minorHAnsi"/>
                <w:b/>
                <w:bCs/>
                <w:color w:val="000000"/>
                <w:sz w:val="20"/>
                <w:szCs w:val="20"/>
                <w:lang w:val="en-GB"/>
              </w:rPr>
              <w:t>December  31</w:t>
            </w:r>
            <w:proofErr w:type="gramEnd"/>
            <w:r w:rsidRPr="00C328C5">
              <w:rPr>
                <w:rFonts w:cstheme="minorHAnsi"/>
                <w:b/>
                <w:bCs/>
                <w:color w:val="000000"/>
                <w:sz w:val="20"/>
                <w:szCs w:val="20"/>
                <w:lang w:val="en-GB"/>
              </w:rPr>
              <w:t>, 2017</w:t>
            </w:r>
          </w:p>
        </w:tc>
        <w:tc>
          <w:tcPr>
            <w:tcW w:w="0" w:type="auto"/>
            <w:shd w:val="clear" w:color="auto" w:fill="auto"/>
            <w:vAlign w:val="bottom"/>
            <w:hideMark/>
          </w:tcPr>
          <w:p w:rsidR="00C328C5" w:rsidRPr="00C328C5" w:rsidRDefault="00C328C5" w:rsidP="00C328C5">
            <w:pPr>
              <w:jc w:val="right"/>
              <w:rPr>
                <w:rFonts w:cstheme="minorHAnsi"/>
                <w:b/>
                <w:bCs/>
                <w:color w:val="000000"/>
                <w:sz w:val="20"/>
                <w:szCs w:val="20"/>
                <w:lang w:val="en-GB"/>
              </w:rPr>
            </w:pPr>
            <w:r w:rsidRPr="00C328C5">
              <w:rPr>
                <w:rFonts w:cstheme="minorHAnsi"/>
                <w:b/>
                <w:bCs/>
                <w:color w:val="000000"/>
                <w:sz w:val="20"/>
                <w:szCs w:val="20"/>
                <w:lang w:val="en-GB"/>
              </w:rPr>
              <w:t xml:space="preserve">IFRS 9 reclassification </w:t>
            </w:r>
          </w:p>
        </w:tc>
        <w:tc>
          <w:tcPr>
            <w:tcW w:w="0" w:type="auto"/>
            <w:shd w:val="clear" w:color="auto" w:fill="auto"/>
            <w:vAlign w:val="bottom"/>
            <w:hideMark/>
          </w:tcPr>
          <w:p w:rsidR="00C328C5" w:rsidRPr="00C328C5" w:rsidRDefault="00C328C5" w:rsidP="00C328C5">
            <w:pPr>
              <w:jc w:val="right"/>
              <w:rPr>
                <w:rFonts w:cstheme="minorHAnsi"/>
                <w:b/>
                <w:bCs/>
                <w:color w:val="000000"/>
                <w:sz w:val="20"/>
                <w:szCs w:val="20"/>
                <w:lang w:val="en-GB"/>
              </w:rPr>
            </w:pPr>
            <w:r w:rsidRPr="00C328C5">
              <w:rPr>
                <w:rFonts w:cstheme="minorHAnsi"/>
                <w:b/>
                <w:bCs/>
                <w:color w:val="000000"/>
                <w:sz w:val="20"/>
                <w:szCs w:val="20"/>
                <w:lang w:val="en-GB"/>
              </w:rPr>
              <w:t>IFRS 9 value as at January 1, 2018</w:t>
            </w:r>
          </w:p>
        </w:tc>
      </w:tr>
      <w:tr w:rsidR="00C328C5" w:rsidRPr="00C328C5" w:rsidTr="00C328C5">
        <w:trPr>
          <w:trHeight w:val="286"/>
        </w:trPr>
        <w:tc>
          <w:tcPr>
            <w:tcW w:w="0" w:type="auto"/>
            <w:shd w:val="clear" w:color="auto" w:fill="auto"/>
            <w:noWrap/>
            <w:vAlign w:val="bottom"/>
            <w:hideMark/>
          </w:tcPr>
          <w:p w:rsidR="00C328C5" w:rsidRPr="00C328C5" w:rsidRDefault="00C328C5" w:rsidP="00C328C5">
            <w:pPr>
              <w:rPr>
                <w:rFonts w:cstheme="minorHAnsi"/>
                <w:b/>
                <w:bCs/>
                <w:color w:val="000000"/>
                <w:sz w:val="20"/>
                <w:szCs w:val="20"/>
                <w:lang w:val="en-GB"/>
              </w:rPr>
            </w:pPr>
            <w:r w:rsidRPr="00C328C5">
              <w:rPr>
                <w:rFonts w:cstheme="minorHAnsi"/>
                <w:b/>
                <w:bCs/>
                <w:color w:val="000000"/>
                <w:sz w:val="20"/>
                <w:szCs w:val="20"/>
                <w:lang w:val="en-GB"/>
              </w:rPr>
              <w:t>1.) Financial assets at amortized cost as per IFRS 9</w:t>
            </w:r>
          </w:p>
        </w:tc>
        <w:tc>
          <w:tcPr>
            <w:tcW w:w="0" w:type="auto"/>
            <w:shd w:val="clear" w:color="auto" w:fill="auto"/>
            <w:noWrap/>
            <w:vAlign w:val="bottom"/>
            <w:hideMark/>
          </w:tcPr>
          <w:p w:rsidR="00C328C5" w:rsidRPr="00C328C5" w:rsidRDefault="00C328C5" w:rsidP="00C328C5">
            <w:pPr>
              <w:rPr>
                <w:rFonts w:cstheme="minorHAnsi"/>
                <w:color w:val="000000"/>
                <w:sz w:val="20"/>
                <w:szCs w:val="20"/>
              </w:rPr>
            </w:pPr>
          </w:p>
        </w:tc>
        <w:tc>
          <w:tcPr>
            <w:tcW w:w="0" w:type="auto"/>
            <w:shd w:val="clear" w:color="auto" w:fill="auto"/>
            <w:noWrap/>
            <w:vAlign w:val="bottom"/>
            <w:hideMark/>
          </w:tcPr>
          <w:p w:rsidR="00C328C5" w:rsidRPr="00C328C5" w:rsidRDefault="00C328C5" w:rsidP="00C328C5">
            <w:pPr>
              <w:rPr>
                <w:rFonts w:cstheme="minorHAnsi"/>
                <w:color w:val="000000"/>
                <w:sz w:val="20"/>
                <w:szCs w:val="20"/>
              </w:rPr>
            </w:pPr>
          </w:p>
        </w:tc>
        <w:tc>
          <w:tcPr>
            <w:tcW w:w="0" w:type="auto"/>
            <w:shd w:val="clear" w:color="auto" w:fill="auto"/>
            <w:noWrap/>
            <w:vAlign w:val="bottom"/>
            <w:hideMark/>
          </w:tcPr>
          <w:p w:rsidR="00C328C5" w:rsidRPr="00C328C5" w:rsidRDefault="00C328C5" w:rsidP="00C328C5">
            <w:pPr>
              <w:rPr>
                <w:rFonts w:cstheme="minorHAnsi"/>
                <w:color w:val="000000"/>
                <w:sz w:val="20"/>
                <w:szCs w:val="20"/>
              </w:rPr>
            </w:pPr>
          </w:p>
        </w:tc>
        <w:tc>
          <w:tcPr>
            <w:tcW w:w="0" w:type="auto"/>
            <w:shd w:val="clear" w:color="auto" w:fill="auto"/>
            <w:noWrap/>
            <w:vAlign w:val="bottom"/>
            <w:hideMark/>
          </w:tcPr>
          <w:p w:rsidR="00C328C5" w:rsidRPr="00C328C5" w:rsidRDefault="00C328C5" w:rsidP="00C328C5">
            <w:pPr>
              <w:rPr>
                <w:rFonts w:cstheme="minorHAnsi"/>
                <w:color w:val="000000"/>
                <w:sz w:val="20"/>
                <w:szCs w:val="20"/>
              </w:rPr>
            </w:pPr>
          </w:p>
        </w:tc>
      </w:tr>
      <w:tr w:rsidR="00C328C5" w:rsidRPr="00C328C5" w:rsidTr="00C328C5">
        <w:trPr>
          <w:trHeight w:val="501"/>
        </w:trPr>
        <w:tc>
          <w:tcPr>
            <w:tcW w:w="0" w:type="auto"/>
            <w:shd w:val="clear" w:color="auto" w:fill="auto"/>
            <w:vAlign w:val="bottom"/>
            <w:hideMark/>
          </w:tcPr>
          <w:p w:rsidR="00C328C5" w:rsidRPr="00C328C5" w:rsidRDefault="00C328C5" w:rsidP="00C328C5">
            <w:pPr>
              <w:rPr>
                <w:rFonts w:cstheme="minorHAnsi"/>
                <w:color w:val="000000"/>
                <w:sz w:val="20"/>
                <w:szCs w:val="20"/>
                <w:lang w:val="en-GB"/>
              </w:rPr>
            </w:pPr>
            <w:r w:rsidRPr="00C328C5">
              <w:rPr>
                <w:rFonts w:cstheme="minorHAnsi"/>
                <w:color w:val="000000"/>
                <w:sz w:val="20"/>
                <w:szCs w:val="20"/>
                <w:lang w:val="en-GB"/>
              </w:rPr>
              <w:t xml:space="preserve">-resulting from financial assets measured at amortized cost </w:t>
            </w:r>
          </w:p>
        </w:tc>
        <w:tc>
          <w:tcPr>
            <w:tcW w:w="0" w:type="auto"/>
            <w:shd w:val="clear" w:color="auto" w:fill="auto"/>
            <w:noWrap/>
            <w:vAlign w:val="bottom"/>
            <w:hideMark/>
          </w:tcPr>
          <w:p w:rsidR="00C328C5" w:rsidRPr="00C328C5" w:rsidRDefault="00C328C5" w:rsidP="00C328C5">
            <w:pPr>
              <w:jc w:val="right"/>
              <w:rPr>
                <w:rFonts w:cstheme="minorHAnsi"/>
                <w:color w:val="000000"/>
                <w:sz w:val="20"/>
                <w:szCs w:val="20"/>
                <w:lang w:val="en-GB"/>
              </w:rPr>
            </w:pPr>
            <w:r w:rsidRPr="00C328C5">
              <w:rPr>
                <w:rFonts w:cstheme="minorHAnsi"/>
                <w:color w:val="000000"/>
                <w:sz w:val="20"/>
                <w:szCs w:val="20"/>
                <w:lang w:val="en-GB"/>
              </w:rPr>
              <w:t>amortized cost</w:t>
            </w:r>
          </w:p>
        </w:tc>
        <w:tc>
          <w:tcPr>
            <w:tcW w:w="0" w:type="auto"/>
            <w:shd w:val="clear" w:color="auto" w:fill="auto"/>
            <w:noWrap/>
            <w:vAlign w:val="bottom"/>
            <w:hideMark/>
          </w:tcPr>
          <w:p w:rsidR="00C328C5" w:rsidRPr="00C328C5" w:rsidRDefault="00C328C5" w:rsidP="00C328C5">
            <w:pPr>
              <w:jc w:val="right"/>
              <w:rPr>
                <w:rFonts w:cstheme="minorHAnsi"/>
                <w:color w:val="000000"/>
                <w:sz w:val="20"/>
                <w:szCs w:val="20"/>
              </w:rPr>
            </w:pPr>
            <w:r w:rsidRPr="00C328C5">
              <w:rPr>
                <w:rFonts w:cstheme="minorHAnsi"/>
                <w:color w:val="000000"/>
                <w:sz w:val="20"/>
                <w:szCs w:val="20"/>
              </w:rPr>
              <w:t>562.580</w:t>
            </w:r>
          </w:p>
        </w:tc>
        <w:tc>
          <w:tcPr>
            <w:tcW w:w="0" w:type="auto"/>
            <w:shd w:val="clear" w:color="auto" w:fill="auto"/>
            <w:noWrap/>
            <w:vAlign w:val="bottom"/>
            <w:hideMark/>
          </w:tcPr>
          <w:p w:rsidR="00C328C5" w:rsidRPr="00C328C5" w:rsidRDefault="00C328C5" w:rsidP="00C328C5">
            <w:pPr>
              <w:rPr>
                <w:rFonts w:cstheme="minorHAnsi"/>
                <w:color w:val="000000"/>
                <w:sz w:val="20"/>
                <w:szCs w:val="20"/>
              </w:rPr>
            </w:pPr>
            <w:r w:rsidRPr="00C328C5">
              <w:rPr>
                <w:rFonts w:cstheme="minorHAnsi"/>
                <w:color w:val="000000"/>
                <w:sz w:val="20"/>
                <w:szCs w:val="20"/>
              </w:rPr>
              <w:t xml:space="preserve">cost </w:t>
            </w:r>
            <w:proofErr w:type="spellStart"/>
            <w:r w:rsidRPr="00C328C5">
              <w:rPr>
                <w:rFonts w:cstheme="minorHAnsi"/>
                <w:color w:val="000000"/>
                <w:sz w:val="20"/>
                <w:szCs w:val="20"/>
              </w:rPr>
              <w:t>amortizat</w:t>
            </w:r>
            <w:proofErr w:type="spellEnd"/>
          </w:p>
        </w:tc>
        <w:tc>
          <w:tcPr>
            <w:tcW w:w="0" w:type="auto"/>
            <w:shd w:val="clear" w:color="auto" w:fill="auto"/>
            <w:noWrap/>
            <w:vAlign w:val="bottom"/>
            <w:hideMark/>
          </w:tcPr>
          <w:p w:rsidR="00C328C5" w:rsidRPr="00C328C5" w:rsidRDefault="00C328C5" w:rsidP="00C328C5">
            <w:pPr>
              <w:jc w:val="right"/>
              <w:rPr>
                <w:rFonts w:cstheme="minorHAnsi"/>
                <w:color w:val="000000"/>
                <w:sz w:val="20"/>
                <w:szCs w:val="20"/>
              </w:rPr>
            </w:pPr>
            <w:r w:rsidRPr="00C328C5">
              <w:rPr>
                <w:rFonts w:cstheme="minorHAnsi"/>
                <w:color w:val="000000"/>
                <w:sz w:val="20"/>
                <w:szCs w:val="20"/>
              </w:rPr>
              <w:t>562.580</w:t>
            </w:r>
          </w:p>
        </w:tc>
      </w:tr>
      <w:tr w:rsidR="00C328C5" w:rsidRPr="00C328C5" w:rsidTr="00C328C5">
        <w:trPr>
          <w:trHeight w:val="515"/>
        </w:trPr>
        <w:tc>
          <w:tcPr>
            <w:tcW w:w="0" w:type="auto"/>
            <w:shd w:val="clear" w:color="auto" w:fill="auto"/>
            <w:vAlign w:val="bottom"/>
            <w:hideMark/>
          </w:tcPr>
          <w:p w:rsidR="00C328C5" w:rsidRPr="00C328C5" w:rsidRDefault="00C328C5" w:rsidP="00C328C5">
            <w:pPr>
              <w:rPr>
                <w:rFonts w:cstheme="minorHAnsi"/>
                <w:color w:val="000000"/>
                <w:sz w:val="20"/>
                <w:szCs w:val="20"/>
                <w:lang w:val="en-GB"/>
              </w:rPr>
            </w:pPr>
            <w:r w:rsidRPr="00C328C5">
              <w:rPr>
                <w:rFonts w:cstheme="minorHAnsi"/>
                <w:color w:val="000000"/>
                <w:sz w:val="20"/>
                <w:szCs w:val="20"/>
                <w:lang w:val="en-GB"/>
              </w:rPr>
              <w:t>- from financial assets at amortised cost</w:t>
            </w:r>
          </w:p>
        </w:tc>
        <w:tc>
          <w:tcPr>
            <w:tcW w:w="0" w:type="auto"/>
            <w:shd w:val="clear" w:color="auto" w:fill="auto"/>
            <w:noWrap/>
            <w:vAlign w:val="bottom"/>
            <w:hideMark/>
          </w:tcPr>
          <w:p w:rsidR="00C328C5" w:rsidRPr="00C328C5" w:rsidRDefault="00C328C5" w:rsidP="00C328C5">
            <w:pPr>
              <w:jc w:val="right"/>
              <w:rPr>
                <w:rFonts w:cstheme="minorHAnsi"/>
                <w:color w:val="000000"/>
                <w:sz w:val="20"/>
                <w:szCs w:val="20"/>
                <w:lang w:val="en-GB"/>
              </w:rPr>
            </w:pPr>
            <w:r w:rsidRPr="00C328C5">
              <w:rPr>
                <w:rFonts w:cstheme="minorHAnsi"/>
                <w:color w:val="000000"/>
                <w:sz w:val="20"/>
                <w:szCs w:val="20"/>
                <w:lang w:val="en-GB"/>
              </w:rPr>
              <w:t>amortized cost</w:t>
            </w:r>
          </w:p>
        </w:tc>
        <w:tc>
          <w:tcPr>
            <w:tcW w:w="0" w:type="auto"/>
            <w:shd w:val="clear" w:color="auto" w:fill="auto"/>
            <w:noWrap/>
            <w:vAlign w:val="bottom"/>
            <w:hideMark/>
          </w:tcPr>
          <w:p w:rsidR="00C328C5" w:rsidRPr="00C328C5" w:rsidRDefault="00C328C5" w:rsidP="00C328C5">
            <w:pPr>
              <w:jc w:val="right"/>
              <w:rPr>
                <w:rFonts w:cstheme="minorHAnsi"/>
                <w:color w:val="000000"/>
                <w:sz w:val="20"/>
                <w:szCs w:val="20"/>
              </w:rPr>
            </w:pPr>
            <w:r w:rsidRPr="00C328C5">
              <w:rPr>
                <w:rFonts w:cstheme="minorHAnsi"/>
                <w:color w:val="000000"/>
                <w:sz w:val="20"/>
                <w:szCs w:val="20"/>
              </w:rPr>
              <w:t>7.971.985</w:t>
            </w:r>
          </w:p>
        </w:tc>
        <w:tc>
          <w:tcPr>
            <w:tcW w:w="0" w:type="auto"/>
            <w:shd w:val="clear" w:color="auto" w:fill="auto"/>
            <w:noWrap/>
            <w:vAlign w:val="bottom"/>
            <w:hideMark/>
          </w:tcPr>
          <w:p w:rsidR="00C328C5" w:rsidRPr="00C328C5" w:rsidRDefault="00C328C5" w:rsidP="00C328C5">
            <w:pPr>
              <w:rPr>
                <w:rFonts w:cstheme="minorHAnsi"/>
                <w:color w:val="000000"/>
                <w:sz w:val="20"/>
                <w:szCs w:val="20"/>
              </w:rPr>
            </w:pPr>
            <w:r w:rsidRPr="00C328C5">
              <w:rPr>
                <w:rFonts w:cstheme="minorHAnsi"/>
                <w:color w:val="000000"/>
                <w:sz w:val="20"/>
                <w:szCs w:val="20"/>
              </w:rPr>
              <w:t xml:space="preserve"> </w:t>
            </w:r>
            <w:proofErr w:type="spellStart"/>
            <w:r w:rsidRPr="00C328C5">
              <w:rPr>
                <w:rFonts w:cstheme="minorHAnsi"/>
                <w:color w:val="000000"/>
                <w:sz w:val="20"/>
                <w:szCs w:val="20"/>
              </w:rPr>
              <w:t>valoare</w:t>
            </w:r>
            <w:proofErr w:type="spellEnd"/>
            <w:r w:rsidRPr="00C328C5">
              <w:rPr>
                <w:rFonts w:cstheme="minorHAnsi"/>
                <w:color w:val="000000"/>
                <w:sz w:val="20"/>
                <w:szCs w:val="20"/>
              </w:rPr>
              <w:t xml:space="preserve"> </w:t>
            </w:r>
            <w:proofErr w:type="spellStart"/>
            <w:r w:rsidRPr="00C328C5">
              <w:rPr>
                <w:rFonts w:cstheme="minorHAnsi"/>
                <w:color w:val="000000"/>
                <w:sz w:val="20"/>
                <w:szCs w:val="20"/>
              </w:rPr>
              <w:t>justa</w:t>
            </w:r>
            <w:proofErr w:type="spellEnd"/>
            <w:r w:rsidRPr="00C328C5">
              <w:rPr>
                <w:rFonts w:cstheme="minorHAnsi"/>
                <w:color w:val="000000"/>
                <w:sz w:val="20"/>
                <w:szCs w:val="20"/>
              </w:rPr>
              <w:t xml:space="preserve"> </w:t>
            </w:r>
            <w:proofErr w:type="spellStart"/>
            <w:r w:rsidRPr="00C328C5">
              <w:rPr>
                <w:rFonts w:cstheme="minorHAnsi"/>
                <w:color w:val="000000"/>
                <w:sz w:val="20"/>
                <w:szCs w:val="20"/>
              </w:rPr>
              <w:t>prin</w:t>
            </w:r>
            <w:proofErr w:type="spellEnd"/>
            <w:r w:rsidRPr="00C328C5">
              <w:rPr>
                <w:rFonts w:cstheme="minorHAnsi"/>
                <w:color w:val="000000"/>
                <w:sz w:val="20"/>
                <w:szCs w:val="20"/>
              </w:rPr>
              <w:t xml:space="preserve"> </w:t>
            </w:r>
            <w:proofErr w:type="spellStart"/>
            <w:r w:rsidRPr="00C328C5">
              <w:rPr>
                <w:rFonts w:cstheme="minorHAnsi"/>
                <w:color w:val="000000"/>
                <w:sz w:val="20"/>
                <w:szCs w:val="20"/>
              </w:rPr>
              <w:t>contul</w:t>
            </w:r>
            <w:proofErr w:type="spellEnd"/>
            <w:r w:rsidRPr="00C328C5">
              <w:rPr>
                <w:rFonts w:cstheme="minorHAnsi"/>
                <w:color w:val="000000"/>
                <w:sz w:val="20"/>
                <w:szCs w:val="20"/>
              </w:rPr>
              <w:t xml:space="preserve"> de profit </w:t>
            </w:r>
            <w:proofErr w:type="spellStart"/>
            <w:r w:rsidRPr="00C328C5">
              <w:rPr>
                <w:rFonts w:cstheme="minorHAnsi"/>
                <w:color w:val="000000"/>
                <w:sz w:val="20"/>
                <w:szCs w:val="20"/>
              </w:rPr>
              <w:t>si</w:t>
            </w:r>
            <w:proofErr w:type="spellEnd"/>
            <w:r w:rsidRPr="00C328C5">
              <w:rPr>
                <w:rFonts w:cstheme="minorHAnsi"/>
                <w:color w:val="000000"/>
                <w:sz w:val="20"/>
                <w:szCs w:val="20"/>
              </w:rPr>
              <w:t xml:space="preserve"> </w:t>
            </w:r>
            <w:proofErr w:type="spellStart"/>
            <w:r w:rsidRPr="00C328C5">
              <w:rPr>
                <w:rFonts w:cstheme="minorHAnsi"/>
                <w:color w:val="000000"/>
                <w:sz w:val="20"/>
                <w:szCs w:val="20"/>
              </w:rPr>
              <w:t>pierdere</w:t>
            </w:r>
            <w:proofErr w:type="spellEnd"/>
            <w:r w:rsidRPr="00C328C5">
              <w:rPr>
                <w:rFonts w:cstheme="minorHAnsi"/>
                <w:color w:val="000000"/>
                <w:sz w:val="20"/>
                <w:szCs w:val="20"/>
              </w:rPr>
              <w:t xml:space="preserve"> </w:t>
            </w:r>
          </w:p>
        </w:tc>
        <w:tc>
          <w:tcPr>
            <w:tcW w:w="0" w:type="auto"/>
            <w:shd w:val="clear" w:color="auto" w:fill="auto"/>
            <w:noWrap/>
            <w:vAlign w:val="bottom"/>
            <w:hideMark/>
          </w:tcPr>
          <w:p w:rsidR="00C328C5" w:rsidRPr="00C328C5" w:rsidRDefault="00C328C5" w:rsidP="00C328C5">
            <w:pPr>
              <w:jc w:val="right"/>
              <w:rPr>
                <w:rFonts w:cstheme="minorHAnsi"/>
                <w:color w:val="000000"/>
                <w:sz w:val="20"/>
                <w:szCs w:val="20"/>
              </w:rPr>
            </w:pPr>
            <w:r w:rsidRPr="00C328C5">
              <w:rPr>
                <w:rFonts w:cstheme="minorHAnsi"/>
                <w:color w:val="000000"/>
                <w:sz w:val="20"/>
                <w:szCs w:val="20"/>
              </w:rPr>
              <w:t>7.740.557</w:t>
            </w:r>
          </w:p>
        </w:tc>
      </w:tr>
      <w:tr w:rsidR="00C328C5" w:rsidRPr="00C328C5" w:rsidTr="00C328C5">
        <w:trPr>
          <w:trHeight w:val="300"/>
        </w:trPr>
        <w:tc>
          <w:tcPr>
            <w:tcW w:w="0" w:type="auto"/>
            <w:shd w:val="clear" w:color="auto" w:fill="auto"/>
            <w:noWrap/>
            <w:vAlign w:val="bottom"/>
            <w:hideMark/>
          </w:tcPr>
          <w:p w:rsidR="00C328C5" w:rsidRPr="00C328C5" w:rsidRDefault="00C328C5" w:rsidP="00C328C5">
            <w:pPr>
              <w:rPr>
                <w:rFonts w:cstheme="minorHAnsi"/>
                <w:b/>
                <w:bCs/>
                <w:color w:val="000000"/>
                <w:sz w:val="20"/>
                <w:szCs w:val="20"/>
                <w:lang w:val="en-GB"/>
              </w:rPr>
            </w:pPr>
            <w:r w:rsidRPr="00C328C5">
              <w:rPr>
                <w:rFonts w:cstheme="minorHAnsi"/>
                <w:b/>
                <w:bCs/>
                <w:color w:val="000000"/>
                <w:sz w:val="20"/>
                <w:szCs w:val="20"/>
                <w:lang w:val="en-GB"/>
              </w:rPr>
              <w:t>Total financial assets measured at amortized cost</w:t>
            </w:r>
          </w:p>
        </w:tc>
        <w:tc>
          <w:tcPr>
            <w:tcW w:w="0" w:type="auto"/>
            <w:shd w:val="clear" w:color="auto" w:fill="auto"/>
            <w:noWrap/>
            <w:vAlign w:val="bottom"/>
            <w:hideMark/>
          </w:tcPr>
          <w:p w:rsidR="00C328C5" w:rsidRPr="00C328C5" w:rsidRDefault="00C328C5" w:rsidP="00C328C5">
            <w:pPr>
              <w:rPr>
                <w:rFonts w:cstheme="minorHAnsi"/>
                <w:b/>
                <w:bCs/>
                <w:color w:val="000000"/>
                <w:sz w:val="20"/>
                <w:szCs w:val="20"/>
              </w:rPr>
            </w:pPr>
            <w:r w:rsidRPr="00C328C5">
              <w:rPr>
                <w:rFonts w:cstheme="minorHAnsi"/>
                <w:b/>
                <w:bCs/>
                <w:color w:val="000000"/>
                <w:sz w:val="20"/>
                <w:szCs w:val="20"/>
              </w:rPr>
              <w:t>X</w:t>
            </w:r>
          </w:p>
        </w:tc>
        <w:tc>
          <w:tcPr>
            <w:tcW w:w="0" w:type="auto"/>
            <w:shd w:val="clear" w:color="auto" w:fill="auto"/>
            <w:noWrap/>
            <w:vAlign w:val="bottom"/>
            <w:hideMark/>
          </w:tcPr>
          <w:p w:rsidR="00C328C5" w:rsidRPr="00C328C5" w:rsidRDefault="00C328C5" w:rsidP="00C328C5">
            <w:pPr>
              <w:jc w:val="right"/>
              <w:rPr>
                <w:rFonts w:cstheme="minorHAnsi"/>
                <w:b/>
                <w:bCs/>
                <w:color w:val="000000"/>
                <w:sz w:val="20"/>
                <w:szCs w:val="20"/>
              </w:rPr>
            </w:pPr>
            <w:r w:rsidRPr="00C328C5">
              <w:rPr>
                <w:rFonts w:cstheme="minorHAnsi"/>
                <w:b/>
                <w:bCs/>
                <w:color w:val="000000"/>
                <w:sz w:val="20"/>
                <w:szCs w:val="20"/>
              </w:rPr>
              <w:t>8.534.565</w:t>
            </w:r>
          </w:p>
        </w:tc>
        <w:tc>
          <w:tcPr>
            <w:tcW w:w="0" w:type="auto"/>
            <w:shd w:val="clear" w:color="auto" w:fill="auto"/>
            <w:noWrap/>
            <w:vAlign w:val="bottom"/>
            <w:hideMark/>
          </w:tcPr>
          <w:p w:rsidR="00C328C5" w:rsidRPr="00C328C5" w:rsidRDefault="00C328C5" w:rsidP="00C328C5">
            <w:pPr>
              <w:rPr>
                <w:rFonts w:cstheme="minorHAnsi"/>
                <w:b/>
                <w:bCs/>
                <w:color w:val="000000"/>
                <w:sz w:val="20"/>
                <w:szCs w:val="20"/>
              </w:rPr>
            </w:pPr>
            <w:r w:rsidRPr="00C328C5">
              <w:rPr>
                <w:rFonts w:cstheme="minorHAnsi"/>
                <w:b/>
                <w:bCs/>
                <w:color w:val="000000"/>
                <w:sz w:val="20"/>
                <w:szCs w:val="20"/>
              </w:rPr>
              <w:t>X</w:t>
            </w:r>
          </w:p>
        </w:tc>
        <w:tc>
          <w:tcPr>
            <w:tcW w:w="0" w:type="auto"/>
            <w:shd w:val="clear" w:color="auto" w:fill="auto"/>
            <w:noWrap/>
            <w:vAlign w:val="bottom"/>
            <w:hideMark/>
          </w:tcPr>
          <w:p w:rsidR="00C328C5" w:rsidRPr="00C328C5" w:rsidRDefault="00C328C5" w:rsidP="00C328C5">
            <w:pPr>
              <w:jc w:val="right"/>
              <w:rPr>
                <w:rFonts w:cstheme="minorHAnsi"/>
                <w:b/>
                <w:bCs/>
                <w:color w:val="000000"/>
                <w:sz w:val="20"/>
                <w:szCs w:val="20"/>
              </w:rPr>
            </w:pPr>
            <w:r w:rsidRPr="00C328C5">
              <w:rPr>
                <w:rFonts w:cstheme="minorHAnsi"/>
                <w:b/>
                <w:bCs/>
                <w:color w:val="000000"/>
                <w:sz w:val="20"/>
                <w:szCs w:val="20"/>
              </w:rPr>
              <w:t>8.303.137</w:t>
            </w:r>
          </w:p>
        </w:tc>
      </w:tr>
      <w:tr w:rsidR="003B4C4A" w:rsidRPr="00C328C5" w:rsidTr="00C328C5">
        <w:trPr>
          <w:trHeight w:val="286"/>
        </w:trPr>
        <w:tc>
          <w:tcPr>
            <w:tcW w:w="0" w:type="auto"/>
            <w:shd w:val="clear" w:color="auto" w:fill="auto"/>
            <w:noWrap/>
            <w:vAlign w:val="bottom"/>
            <w:hideMark/>
          </w:tcPr>
          <w:p w:rsidR="003B4C4A" w:rsidRPr="00C328C5" w:rsidRDefault="003B4C4A" w:rsidP="0074781C">
            <w:pPr>
              <w:rPr>
                <w:rFonts w:cstheme="minorHAnsi"/>
                <w:b/>
                <w:bCs/>
                <w:color w:val="000000"/>
                <w:sz w:val="20"/>
                <w:szCs w:val="20"/>
              </w:rPr>
            </w:pPr>
          </w:p>
        </w:tc>
        <w:tc>
          <w:tcPr>
            <w:tcW w:w="0" w:type="auto"/>
            <w:shd w:val="clear" w:color="auto" w:fill="auto"/>
            <w:noWrap/>
            <w:vAlign w:val="bottom"/>
            <w:hideMark/>
          </w:tcPr>
          <w:p w:rsidR="003B4C4A" w:rsidRPr="00C328C5" w:rsidRDefault="003B4C4A" w:rsidP="0074781C">
            <w:pPr>
              <w:rPr>
                <w:rFonts w:cstheme="minorHAnsi"/>
                <w:color w:val="000000"/>
                <w:sz w:val="20"/>
                <w:szCs w:val="20"/>
              </w:rPr>
            </w:pPr>
          </w:p>
        </w:tc>
        <w:tc>
          <w:tcPr>
            <w:tcW w:w="0" w:type="auto"/>
            <w:shd w:val="clear" w:color="auto" w:fill="auto"/>
            <w:noWrap/>
            <w:vAlign w:val="bottom"/>
            <w:hideMark/>
          </w:tcPr>
          <w:p w:rsidR="003B4C4A" w:rsidRPr="00C328C5" w:rsidRDefault="003B4C4A" w:rsidP="0074781C">
            <w:pPr>
              <w:rPr>
                <w:rFonts w:cstheme="minorHAnsi"/>
                <w:color w:val="000000"/>
                <w:sz w:val="20"/>
                <w:szCs w:val="20"/>
              </w:rPr>
            </w:pPr>
          </w:p>
        </w:tc>
        <w:tc>
          <w:tcPr>
            <w:tcW w:w="0" w:type="auto"/>
            <w:shd w:val="clear" w:color="auto" w:fill="auto"/>
            <w:noWrap/>
            <w:vAlign w:val="bottom"/>
            <w:hideMark/>
          </w:tcPr>
          <w:p w:rsidR="003B4C4A" w:rsidRPr="00C328C5" w:rsidRDefault="003B4C4A" w:rsidP="0074781C">
            <w:pPr>
              <w:rPr>
                <w:rFonts w:cstheme="minorHAnsi"/>
                <w:color w:val="000000"/>
                <w:sz w:val="20"/>
                <w:szCs w:val="20"/>
              </w:rPr>
            </w:pPr>
          </w:p>
        </w:tc>
        <w:tc>
          <w:tcPr>
            <w:tcW w:w="0" w:type="auto"/>
            <w:shd w:val="clear" w:color="auto" w:fill="auto"/>
            <w:noWrap/>
            <w:vAlign w:val="bottom"/>
            <w:hideMark/>
          </w:tcPr>
          <w:p w:rsidR="003B4C4A" w:rsidRPr="00C328C5" w:rsidRDefault="003B4C4A" w:rsidP="0074781C">
            <w:pPr>
              <w:rPr>
                <w:rFonts w:cstheme="minorHAnsi"/>
                <w:color w:val="000000"/>
                <w:sz w:val="20"/>
                <w:szCs w:val="20"/>
              </w:rPr>
            </w:pPr>
          </w:p>
        </w:tc>
      </w:tr>
      <w:tr w:rsidR="00C328C5" w:rsidRPr="00C328C5" w:rsidTr="00C328C5">
        <w:trPr>
          <w:trHeight w:val="501"/>
        </w:trPr>
        <w:tc>
          <w:tcPr>
            <w:tcW w:w="0" w:type="auto"/>
            <w:shd w:val="clear" w:color="auto" w:fill="auto"/>
            <w:vAlign w:val="bottom"/>
            <w:hideMark/>
          </w:tcPr>
          <w:p w:rsidR="00C328C5" w:rsidRPr="00C328C5" w:rsidRDefault="00C328C5" w:rsidP="00C328C5">
            <w:pPr>
              <w:rPr>
                <w:rFonts w:cstheme="minorHAnsi"/>
                <w:b/>
                <w:bCs/>
                <w:color w:val="000000"/>
                <w:sz w:val="20"/>
                <w:szCs w:val="20"/>
                <w:lang w:val="en-GB"/>
              </w:rPr>
            </w:pPr>
            <w:r w:rsidRPr="00C328C5">
              <w:rPr>
                <w:rFonts w:cstheme="minorHAnsi"/>
                <w:b/>
                <w:bCs/>
                <w:color w:val="000000"/>
                <w:sz w:val="20"/>
                <w:szCs w:val="20"/>
                <w:lang w:val="en-GB"/>
              </w:rPr>
              <w:t>2.)</w:t>
            </w:r>
            <w:r w:rsidRPr="00C328C5">
              <w:rPr>
                <w:rFonts w:cstheme="minorHAnsi"/>
                <w:color w:val="000000"/>
                <w:sz w:val="20"/>
                <w:szCs w:val="20"/>
                <w:lang w:val="en-GB"/>
              </w:rPr>
              <w:t xml:space="preserve"> </w:t>
            </w:r>
            <w:r w:rsidRPr="00C328C5">
              <w:rPr>
                <w:rFonts w:cstheme="minorHAnsi"/>
                <w:b/>
                <w:bCs/>
                <w:color w:val="000000"/>
                <w:sz w:val="20"/>
                <w:szCs w:val="20"/>
                <w:lang w:val="en-GB"/>
              </w:rPr>
              <w:t>Financial assets at fair value through profit or loss as per IFRS 9</w:t>
            </w:r>
          </w:p>
        </w:tc>
        <w:tc>
          <w:tcPr>
            <w:tcW w:w="0" w:type="auto"/>
            <w:shd w:val="clear" w:color="auto" w:fill="auto"/>
            <w:noWrap/>
            <w:vAlign w:val="bottom"/>
            <w:hideMark/>
          </w:tcPr>
          <w:p w:rsidR="00C328C5" w:rsidRPr="00C328C5" w:rsidRDefault="00C328C5" w:rsidP="00C328C5">
            <w:pPr>
              <w:rPr>
                <w:rFonts w:cstheme="minorHAnsi"/>
                <w:color w:val="000000"/>
                <w:sz w:val="20"/>
                <w:szCs w:val="20"/>
              </w:rPr>
            </w:pPr>
          </w:p>
        </w:tc>
        <w:tc>
          <w:tcPr>
            <w:tcW w:w="0" w:type="auto"/>
            <w:shd w:val="clear" w:color="auto" w:fill="auto"/>
            <w:noWrap/>
            <w:vAlign w:val="bottom"/>
            <w:hideMark/>
          </w:tcPr>
          <w:p w:rsidR="00C328C5" w:rsidRPr="00C328C5" w:rsidRDefault="00C328C5" w:rsidP="00C328C5">
            <w:pPr>
              <w:rPr>
                <w:rFonts w:cstheme="minorHAnsi"/>
                <w:color w:val="000000"/>
                <w:sz w:val="20"/>
                <w:szCs w:val="20"/>
              </w:rPr>
            </w:pPr>
          </w:p>
        </w:tc>
        <w:tc>
          <w:tcPr>
            <w:tcW w:w="0" w:type="auto"/>
            <w:shd w:val="clear" w:color="auto" w:fill="auto"/>
            <w:noWrap/>
            <w:vAlign w:val="bottom"/>
            <w:hideMark/>
          </w:tcPr>
          <w:p w:rsidR="00C328C5" w:rsidRPr="00C328C5" w:rsidRDefault="00C328C5" w:rsidP="00C328C5">
            <w:pPr>
              <w:rPr>
                <w:rFonts w:cstheme="minorHAnsi"/>
                <w:color w:val="000000"/>
                <w:sz w:val="20"/>
                <w:szCs w:val="20"/>
              </w:rPr>
            </w:pPr>
          </w:p>
        </w:tc>
        <w:tc>
          <w:tcPr>
            <w:tcW w:w="0" w:type="auto"/>
            <w:shd w:val="clear" w:color="auto" w:fill="auto"/>
            <w:noWrap/>
            <w:vAlign w:val="bottom"/>
            <w:hideMark/>
          </w:tcPr>
          <w:p w:rsidR="00C328C5" w:rsidRPr="00C328C5" w:rsidRDefault="00C328C5" w:rsidP="00C328C5">
            <w:pPr>
              <w:rPr>
                <w:rFonts w:cstheme="minorHAnsi"/>
                <w:color w:val="000000"/>
                <w:sz w:val="20"/>
                <w:szCs w:val="20"/>
              </w:rPr>
            </w:pPr>
          </w:p>
        </w:tc>
      </w:tr>
      <w:tr w:rsidR="00C328C5" w:rsidRPr="00C328C5" w:rsidTr="00C328C5">
        <w:trPr>
          <w:trHeight w:val="987"/>
        </w:trPr>
        <w:tc>
          <w:tcPr>
            <w:tcW w:w="0" w:type="auto"/>
            <w:shd w:val="clear" w:color="auto" w:fill="auto"/>
            <w:vAlign w:val="bottom"/>
            <w:hideMark/>
          </w:tcPr>
          <w:p w:rsidR="00C328C5" w:rsidRPr="00C328C5" w:rsidRDefault="00C328C5" w:rsidP="00C328C5">
            <w:pPr>
              <w:rPr>
                <w:rFonts w:cstheme="minorHAnsi"/>
                <w:color w:val="000000"/>
                <w:sz w:val="20"/>
                <w:szCs w:val="20"/>
                <w:lang w:val="en-GB"/>
              </w:rPr>
            </w:pPr>
            <w:r w:rsidRPr="00C328C5">
              <w:rPr>
                <w:rFonts w:cstheme="minorHAnsi"/>
                <w:color w:val="000000"/>
                <w:sz w:val="20"/>
                <w:szCs w:val="20"/>
                <w:lang w:val="en-GB"/>
              </w:rPr>
              <w:t>-resulting from available-for-sale financial assets</w:t>
            </w:r>
          </w:p>
        </w:tc>
        <w:tc>
          <w:tcPr>
            <w:tcW w:w="0" w:type="auto"/>
            <w:shd w:val="clear" w:color="auto" w:fill="auto"/>
            <w:vAlign w:val="bottom"/>
            <w:hideMark/>
          </w:tcPr>
          <w:p w:rsidR="00C328C5" w:rsidRPr="00C328C5" w:rsidRDefault="00C328C5" w:rsidP="00C328C5">
            <w:pPr>
              <w:jc w:val="right"/>
              <w:rPr>
                <w:rFonts w:cstheme="minorHAnsi"/>
                <w:color w:val="000000"/>
                <w:sz w:val="20"/>
                <w:szCs w:val="20"/>
                <w:lang w:val="en-GB"/>
              </w:rPr>
            </w:pPr>
            <w:r w:rsidRPr="00C328C5">
              <w:rPr>
                <w:rFonts w:cstheme="minorHAnsi"/>
                <w:color w:val="000000"/>
                <w:sz w:val="20"/>
                <w:szCs w:val="20"/>
                <w:lang w:val="en-GB"/>
              </w:rPr>
              <w:t xml:space="preserve">Available-for-sale financial assets </w:t>
            </w:r>
          </w:p>
        </w:tc>
        <w:tc>
          <w:tcPr>
            <w:tcW w:w="0" w:type="auto"/>
            <w:shd w:val="clear" w:color="000000" w:fill="FFFFFF"/>
            <w:noWrap/>
            <w:vAlign w:val="bottom"/>
            <w:hideMark/>
          </w:tcPr>
          <w:p w:rsidR="00C328C5" w:rsidRPr="00C328C5" w:rsidRDefault="00C328C5" w:rsidP="00C328C5">
            <w:pPr>
              <w:jc w:val="right"/>
              <w:rPr>
                <w:rFonts w:cstheme="minorHAnsi"/>
                <w:sz w:val="20"/>
                <w:szCs w:val="20"/>
              </w:rPr>
            </w:pPr>
            <w:r w:rsidRPr="00C328C5">
              <w:rPr>
                <w:rFonts w:cstheme="minorHAnsi"/>
                <w:sz w:val="20"/>
                <w:szCs w:val="20"/>
              </w:rPr>
              <w:t>14.303.652</w:t>
            </w:r>
          </w:p>
        </w:tc>
        <w:tc>
          <w:tcPr>
            <w:tcW w:w="0" w:type="auto"/>
            <w:shd w:val="clear" w:color="auto" w:fill="auto"/>
            <w:vAlign w:val="bottom"/>
            <w:hideMark/>
          </w:tcPr>
          <w:p w:rsidR="00C328C5" w:rsidRPr="00C328C5" w:rsidRDefault="00C328C5" w:rsidP="00C328C5">
            <w:pPr>
              <w:rPr>
                <w:rFonts w:cstheme="minorHAnsi"/>
                <w:color w:val="000000"/>
                <w:sz w:val="20"/>
                <w:szCs w:val="20"/>
              </w:rPr>
            </w:pPr>
            <w:r w:rsidRPr="00C328C5">
              <w:rPr>
                <w:rFonts w:cstheme="minorHAnsi"/>
                <w:color w:val="000000"/>
                <w:sz w:val="20"/>
                <w:szCs w:val="20"/>
              </w:rPr>
              <w:t xml:space="preserve"> </w:t>
            </w:r>
            <w:proofErr w:type="spellStart"/>
            <w:r w:rsidRPr="00C328C5">
              <w:rPr>
                <w:rFonts w:cstheme="minorHAnsi"/>
                <w:color w:val="000000"/>
                <w:sz w:val="20"/>
                <w:szCs w:val="20"/>
              </w:rPr>
              <w:t>valoare</w:t>
            </w:r>
            <w:proofErr w:type="spellEnd"/>
            <w:r w:rsidRPr="00C328C5">
              <w:rPr>
                <w:rFonts w:cstheme="minorHAnsi"/>
                <w:color w:val="000000"/>
                <w:sz w:val="20"/>
                <w:szCs w:val="20"/>
              </w:rPr>
              <w:t xml:space="preserve"> </w:t>
            </w:r>
            <w:proofErr w:type="spellStart"/>
            <w:r w:rsidRPr="00C328C5">
              <w:rPr>
                <w:rFonts w:cstheme="minorHAnsi"/>
                <w:color w:val="000000"/>
                <w:sz w:val="20"/>
                <w:szCs w:val="20"/>
              </w:rPr>
              <w:t>justa</w:t>
            </w:r>
            <w:proofErr w:type="spellEnd"/>
            <w:r w:rsidRPr="00C328C5">
              <w:rPr>
                <w:rFonts w:cstheme="minorHAnsi"/>
                <w:color w:val="000000"/>
                <w:sz w:val="20"/>
                <w:szCs w:val="20"/>
              </w:rPr>
              <w:t xml:space="preserve"> </w:t>
            </w:r>
            <w:proofErr w:type="spellStart"/>
            <w:r w:rsidRPr="00C328C5">
              <w:rPr>
                <w:rFonts w:cstheme="minorHAnsi"/>
                <w:color w:val="000000"/>
                <w:sz w:val="20"/>
                <w:szCs w:val="20"/>
              </w:rPr>
              <w:t>prin</w:t>
            </w:r>
            <w:proofErr w:type="spellEnd"/>
            <w:r w:rsidRPr="00C328C5">
              <w:rPr>
                <w:rFonts w:cstheme="minorHAnsi"/>
                <w:color w:val="000000"/>
                <w:sz w:val="20"/>
                <w:szCs w:val="20"/>
              </w:rPr>
              <w:t xml:space="preserve"> </w:t>
            </w:r>
            <w:proofErr w:type="spellStart"/>
            <w:r w:rsidRPr="00C328C5">
              <w:rPr>
                <w:rFonts w:cstheme="minorHAnsi"/>
                <w:color w:val="000000"/>
                <w:sz w:val="20"/>
                <w:szCs w:val="20"/>
              </w:rPr>
              <w:t>contul</w:t>
            </w:r>
            <w:proofErr w:type="spellEnd"/>
            <w:r w:rsidRPr="00C328C5">
              <w:rPr>
                <w:rFonts w:cstheme="minorHAnsi"/>
                <w:color w:val="000000"/>
                <w:sz w:val="20"/>
                <w:szCs w:val="20"/>
              </w:rPr>
              <w:t xml:space="preserve"> de profit </w:t>
            </w:r>
            <w:proofErr w:type="spellStart"/>
            <w:r w:rsidRPr="00C328C5">
              <w:rPr>
                <w:rFonts w:cstheme="minorHAnsi"/>
                <w:color w:val="000000"/>
                <w:sz w:val="20"/>
                <w:szCs w:val="20"/>
              </w:rPr>
              <w:t>si</w:t>
            </w:r>
            <w:proofErr w:type="spellEnd"/>
            <w:r w:rsidRPr="00C328C5">
              <w:rPr>
                <w:rFonts w:cstheme="minorHAnsi"/>
                <w:color w:val="000000"/>
                <w:sz w:val="20"/>
                <w:szCs w:val="20"/>
              </w:rPr>
              <w:t xml:space="preserve"> </w:t>
            </w:r>
            <w:proofErr w:type="spellStart"/>
            <w:r w:rsidRPr="00C328C5">
              <w:rPr>
                <w:rFonts w:cstheme="minorHAnsi"/>
                <w:color w:val="000000"/>
                <w:sz w:val="20"/>
                <w:szCs w:val="20"/>
              </w:rPr>
              <w:t>pierdere</w:t>
            </w:r>
            <w:proofErr w:type="spellEnd"/>
            <w:r w:rsidRPr="00C328C5">
              <w:rPr>
                <w:rFonts w:cstheme="minorHAnsi"/>
                <w:color w:val="000000"/>
                <w:sz w:val="20"/>
                <w:szCs w:val="20"/>
              </w:rPr>
              <w:t xml:space="preserve"> </w:t>
            </w:r>
          </w:p>
        </w:tc>
        <w:tc>
          <w:tcPr>
            <w:tcW w:w="0" w:type="auto"/>
            <w:shd w:val="clear" w:color="auto" w:fill="auto"/>
            <w:noWrap/>
            <w:vAlign w:val="bottom"/>
            <w:hideMark/>
          </w:tcPr>
          <w:p w:rsidR="00C328C5" w:rsidRPr="00C328C5" w:rsidRDefault="00C328C5" w:rsidP="00C328C5">
            <w:pPr>
              <w:jc w:val="right"/>
              <w:rPr>
                <w:rFonts w:cstheme="minorHAnsi"/>
                <w:color w:val="000000"/>
                <w:sz w:val="20"/>
                <w:szCs w:val="20"/>
              </w:rPr>
            </w:pPr>
            <w:r w:rsidRPr="00C328C5">
              <w:rPr>
                <w:rFonts w:cstheme="minorHAnsi"/>
                <w:color w:val="000000"/>
                <w:sz w:val="20"/>
                <w:szCs w:val="20"/>
              </w:rPr>
              <w:t>14.303.652</w:t>
            </w:r>
          </w:p>
        </w:tc>
      </w:tr>
      <w:tr w:rsidR="00C328C5" w:rsidRPr="00C328C5" w:rsidTr="00C328C5">
        <w:trPr>
          <w:trHeight w:val="1244"/>
        </w:trPr>
        <w:tc>
          <w:tcPr>
            <w:tcW w:w="0" w:type="auto"/>
            <w:shd w:val="clear" w:color="auto" w:fill="auto"/>
            <w:vAlign w:val="bottom"/>
            <w:hideMark/>
          </w:tcPr>
          <w:p w:rsidR="00C328C5" w:rsidRPr="00C328C5" w:rsidRDefault="00C328C5" w:rsidP="00C328C5">
            <w:pPr>
              <w:rPr>
                <w:rFonts w:cstheme="minorHAnsi"/>
                <w:color w:val="000000"/>
                <w:sz w:val="20"/>
                <w:szCs w:val="20"/>
                <w:lang w:val="en-GB"/>
              </w:rPr>
            </w:pPr>
            <w:r w:rsidRPr="00C328C5">
              <w:rPr>
                <w:rFonts w:cstheme="minorHAnsi"/>
                <w:color w:val="000000"/>
                <w:sz w:val="20"/>
                <w:szCs w:val="20"/>
                <w:lang w:val="en-GB"/>
              </w:rPr>
              <w:t>-resulting from financial assets held for trading</w:t>
            </w:r>
          </w:p>
        </w:tc>
        <w:tc>
          <w:tcPr>
            <w:tcW w:w="0" w:type="auto"/>
            <w:shd w:val="clear" w:color="auto" w:fill="auto"/>
            <w:vAlign w:val="bottom"/>
            <w:hideMark/>
          </w:tcPr>
          <w:p w:rsidR="00C328C5" w:rsidRPr="00C328C5" w:rsidRDefault="00C328C5" w:rsidP="00C328C5">
            <w:pPr>
              <w:jc w:val="right"/>
              <w:rPr>
                <w:rFonts w:cstheme="minorHAnsi"/>
                <w:color w:val="000000"/>
                <w:sz w:val="20"/>
                <w:szCs w:val="20"/>
                <w:lang w:val="en-GB"/>
              </w:rPr>
            </w:pPr>
            <w:r w:rsidRPr="00C328C5">
              <w:rPr>
                <w:rFonts w:cstheme="minorHAnsi"/>
                <w:color w:val="000000"/>
                <w:sz w:val="20"/>
                <w:szCs w:val="20"/>
                <w:lang w:val="en-GB"/>
              </w:rPr>
              <w:t>Financial assets held for trading</w:t>
            </w:r>
          </w:p>
        </w:tc>
        <w:tc>
          <w:tcPr>
            <w:tcW w:w="0" w:type="auto"/>
            <w:shd w:val="clear" w:color="000000" w:fill="FFFFFF"/>
            <w:noWrap/>
            <w:vAlign w:val="bottom"/>
            <w:hideMark/>
          </w:tcPr>
          <w:p w:rsidR="00C328C5" w:rsidRPr="00C328C5" w:rsidRDefault="00C328C5" w:rsidP="00C328C5">
            <w:pPr>
              <w:jc w:val="right"/>
              <w:rPr>
                <w:rFonts w:cstheme="minorHAnsi"/>
                <w:color w:val="000000"/>
                <w:sz w:val="20"/>
                <w:szCs w:val="20"/>
              </w:rPr>
            </w:pPr>
            <w:r w:rsidRPr="00C328C5">
              <w:rPr>
                <w:rFonts w:cstheme="minorHAnsi"/>
                <w:color w:val="000000"/>
                <w:sz w:val="20"/>
                <w:szCs w:val="20"/>
              </w:rPr>
              <w:t>18.284.162</w:t>
            </w:r>
          </w:p>
        </w:tc>
        <w:tc>
          <w:tcPr>
            <w:tcW w:w="0" w:type="auto"/>
            <w:shd w:val="clear" w:color="auto" w:fill="auto"/>
            <w:vAlign w:val="bottom"/>
            <w:hideMark/>
          </w:tcPr>
          <w:p w:rsidR="00C328C5" w:rsidRPr="00C328C5" w:rsidRDefault="00C328C5" w:rsidP="00C328C5">
            <w:pPr>
              <w:rPr>
                <w:rFonts w:cstheme="minorHAnsi"/>
                <w:color w:val="000000"/>
                <w:sz w:val="20"/>
                <w:szCs w:val="20"/>
              </w:rPr>
            </w:pPr>
            <w:r w:rsidRPr="00C328C5">
              <w:rPr>
                <w:rFonts w:cstheme="minorHAnsi"/>
                <w:color w:val="000000"/>
                <w:sz w:val="20"/>
                <w:szCs w:val="20"/>
              </w:rPr>
              <w:t xml:space="preserve"> </w:t>
            </w:r>
            <w:proofErr w:type="spellStart"/>
            <w:r w:rsidRPr="00C328C5">
              <w:rPr>
                <w:rFonts w:cstheme="minorHAnsi"/>
                <w:color w:val="000000"/>
                <w:sz w:val="20"/>
                <w:szCs w:val="20"/>
              </w:rPr>
              <w:t>valoare</w:t>
            </w:r>
            <w:proofErr w:type="spellEnd"/>
            <w:r w:rsidRPr="00C328C5">
              <w:rPr>
                <w:rFonts w:cstheme="minorHAnsi"/>
                <w:color w:val="000000"/>
                <w:sz w:val="20"/>
                <w:szCs w:val="20"/>
              </w:rPr>
              <w:t xml:space="preserve"> </w:t>
            </w:r>
            <w:proofErr w:type="spellStart"/>
            <w:r w:rsidRPr="00C328C5">
              <w:rPr>
                <w:rFonts w:cstheme="minorHAnsi"/>
                <w:color w:val="000000"/>
                <w:sz w:val="20"/>
                <w:szCs w:val="20"/>
              </w:rPr>
              <w:t>justa</w:t>
            </w:r>
            <w:proofErr w:type="spellEnd"/>
            <w:r w:rsidRPr="00C328C5">
              <w:rPr>
                <w:rFonts w:cstheme="minorHAnsi"/>
                <w:color w:val="000000"/>
                <w:sz w:val="20"/>
                <w:szCs w:val="20"/>
              </w:rPr>
              <w:t xml:space="preserve"> </w:t>
            </w:r>
            <w:proofErr w:type="spellStart"/>
            <w:r w:rsidRPr="00C328C5">
              <w:rPr>
                <w:rFonts w:cstheme="minorHAnsi"/>
                <w:color w:val="000000"/>
                <w:sz w:val="20"/>
                <w:szCs w:val="20"/>
              </w:rPr>
              <w:t>prin</w:t>
            </w:r>
            <w:proofErr w:type="spellEnd"/>
            <w:r w:rsidRPr="00C328C5">
              <w:rPr>
                <w:rFonts w:cstheme="minorHAnsi"/>
                <w:color w:val="000000"/>
                <w:sz w:val="20"/>
                <w:szCs w:val="20"/>
              </w:rPr>
              <w:t xml:space="preserve"> </w:t>
            </w:r>
            <w:proofErr w:type="spellStart"/>
            <w:r w:rsidRPr="00C328C5">
              <w:rPr>
                <w:rFonts w:cstheme="minorHAnsi"/>
                <w:color w:val="000000"/>
                <w:sz w:val="20"/>
                <w:szCs w:val="20"/>
              </w:rPr>
              <w:t>contul</w:t>
            </w:r>
            <w:proofErr w:type="spellEnd"/>
            <w:r w:rsidRPr="00C328C5">
              <w:rPr>
                <w:rFonts w:cstheme="minorHAnsi"/>
                <w:color w:val="000000"/>
                <w:sz w:val="20"/>
                <w:szCs w:val="20"/>
              </w:rPr>
              <w:t xml:space="preserve"> de profit </w:t>
            </w:r>
            <w:proofErr w:type="spellStart"/>
            <w:r w:rsidRPr="00C328C5">
              <w:rPr>
                <w:rFonts w:cstheme="minorHAnsi"/>
                <w:color w:val="000000"/>
                <w:sz w:val="20"/>
                <w:szCs w:val="20"/>
              </w:rPr>
              <w:t>si</w:t>
            </w:r>
            <w:proofErr w:type="spellEnd"/>
            <w:r w:rsidRPr="00C328C5">
              <w:rPr>
                <w:rFonts w:cstheme="minorHAnsi"/>
                <w:color w:val="000000"/>
                <w:sz w:val="20"/>
                <w:szCs w:val="20"/>
              </w:rPr>
              <w:t xml:space="preserve"> </w:t>
            </w:r>
            <w:proofErr w:type="spellStart"/>
            <w:r w:rsidRPr="00C328C5">
              <w:rPr>
                <w:rFonts w:cstheme="minorHAnsi"/>
                <w:color w:val="000000"/>
                <w:sz w:val="20"/>
                <w:szCs w:val="20"/>
              </w:rPr>
              <w:t>pierdere</w:t>
            </w:r>
            <w:proofErr w:type="spellEnd"/>
            <w:r w:rsidRPr="00C328C5">
              <w:rPr>
                <w:rFonts w:cstheme="minorHAnsi"/>
                <w:color w:val="000000"/>
                <w:sz w:val="20"/>
                <w:szCs w:val="20"/>
              </w:rPr>
              <w:t xml:space="preserve"> </w:t>
            </w:r>
          </w:p>
        </w:tc>
        <w:tc>
          <w:tcPr>
            <w:tcW w:w="0" w:type="auto"/>
            <w:shd w:val="clear" w:color="auto" w:fill="auto"/>
            <w:noWrap/>
            <w:vAlign w:val="bottom"/>
            <w:hideMark/>
          </w:tcPr>
          <w:p w:rsidR="00C328C5" w:rsidRPr="00C328C5" w:rsidRDefault="00C328C5" w:rsidP="00C328C5">
            <w:pPr>
              <w:jc w:val="right"/>
              <w:rPr>
                <w:rFonts w:cstheme="minorHAnsi"/>
                <w:color w:val="000000"/>
                <w:sz w:val="20"/>
                <w:szCs w:val="20"/>
              </w:rPr>
            </w:pPr>
            <w:r w:rsidRPr="00C328C5">
              <w:rPr>
                <w:rFonts w:cstheme="minorHAnsi"/>
                <w:color w:val="000000"/>
                <w:sz w:val="20"/>
                <w:szCs w:val="20"/>
              </w:rPr>
              <w:t>18.284.162</w:t>
            </w:r>
          </w:p>
        </w:tc>
      </w:tr>
      <w:tr w:rsidR="00C328C5" w:rsidRPr="00C328C5" w:rsidTr="00C328C5">
        <w:trPr>
          <w:trHeight w:val="515"/>
        </w:trPr>
        <w:tc>
          <w:tcPr>
            <w:tcW w:w="0" w:type="auto"/>
            <w:shd w:val="clear" w:color="auto" w:fill="auto"/>
            <w:vAlign w:val="bottom"/>
            <w:hideMark/>
          </w:tcPr>
          <w:p w:rsidR="00C328C5" w:rsidRPr="00C328C5" w:rsidRDefault="00C328C5" w:rsidP="00C328C5">
            <w:pPr>
              <w:rPr>
                <w:rFonts w:cstheme="minorHAnsi"/>
                <w:b/>
                <w:bCs/>
                <w:color w:val="000000"/>
                <w:sz w:val="20"/>
                <w:szCs w:val="20"/>
                <w:lang w:val="en-GB"/>
              </w:rPr>
            </w:pPr>
            <w:r w:rsidRPr="00C328C5">
              <w:rPr>
                <w:rFonts w:cstheme="minorHAnsi"/>
                <w:b/>
                <w:bCs/>
                <w:color w:val="000000"/>
                <w:sz w:val="20"/>
                <w:szCs w:val="20"/>
                <w:lang w:val="en-GB"/>
              </w:rPr>
              <w:t>Total financial assets at fair value through other comprehensive income as per IFRS 9</w:t>
            </w:r>
          </w:p>
        </w:tc>
        <w:tc>
          <w:tcPr>
            <w:tcW w:w="0" w:type="auto"/>
            <w:shd w:val="clear" w:color="auto" w:fill="auto"/>
            <w:noWrap/>
            <w:vAlign w:val="bottom"/>
            <w:hideMark/>
          </w:tcPr>
          <w:p w:rsidR="00C328C5" w:rsidRPr="00C328C5" w:rsidRDefault="00C328C5" w:rsidP="00C328C5">
            <w:pPr>
              <w:rPr>
                <w:rFonts w:cstheme="minorHAnsi"/>
                <w:b/>
                <w:bCs/>
                <w:color w:val="000000"/>
                <w:sz w:val="20"/>
                <w:szCs w:val="20"/>
              </w:rPr>
            </w:pPr>
            <w:r w:rsidRPr="00C328C5">
              <w:rPr>
                <w:rFonts w:cstheme="minorHAnsi"/>
                <w:b/>
                <w:bCs/>
                <w:color w:val="000000"/>
                <w:sz w:val="20"/>
                <w:szCs w:val="20"/>
              </w:rPr>
              <w:t>X</w:t>
            </w:r>
          </w:p>
        </w:tc>
        <w:tc>
          <w:tcPr>
            <w:tcW w:w="0" w:type="auto"/>
            <w:shd w:val="clear" w:color="auto" w:fill="auto"/>
            <w:noWrap/>
            <w:vAlign w:val="bottom"/>
            <w:hideMark/>
          </w:tcPr>
          <w:p w:rsidR="00C328C5" w:rsidRPr="00C328C5" w:rsidRDefault="00C328C5" w:rsidP="00C328C5">
            <w:pPr>
              <w:jc w:val="right"/>
              <w:rPr>
                <w:rFonts w:cstheme="minorHAnsi"/>
                <w:b/>
                <w:bCs/>
                <w:color w:val="000000"/>
                <w:sz w:val="20"/>
                <w:szCs w:val="20"/>
              </w:rPr>
            </w:pPr>
            <w:r w:rsidRPr="00C328C5">
              <w:rPr>
                <w:rFonts w:cstheme="minorHAnsi"/>
                <w:b/>
                <w:bCs/>
                <w:color w:val="000000"/>
                <w:sz w:val="20"/>
                <w:szCs w:val="20"/>
              </w:rPr>
              <w:t>32.587.814</w:t>
            </w:r>
          </w:p>
        </w:tc>
        <w:tc>
          <w:tcPr>
            <w:tcW w:w="0" w:type="auto"/>
            <w:shd w:val="clear" w:color="auto" w:fill="auto"/>
            <w:noWrap/>
            <w:vAlign w:val="bottom"/>
            <w:hideMark/>
          </w:tcPr>
          <w:p w:rsidR="00C328C5" w:rsidRPr="00C328C5" w:rsidRDefault="00C328C5" w:rsidP="00C328C5">
            <w:pPr>
              <w:rPr>
                <w:rFonts w:cstheme="minorHAnsi"/>
                <w:b/>
                <w:bCs/>
                <w:color w:val="000000"/>
                <w:sz w:val="20"/>
                <w:szCs w:val="20"/>
              </w:rPr>
            </w:pPr>
            <w:r w:rsidRPr="00C328C5">
              <w:rPr>
                <w:rFonts w:cstheme="minorHAnsi"/>
                <w:b/>
                <w:bCs/>
                <w:color w:val="000000"/>
                <w:sz w:val="20"/>
                <w:szCs w:val="20"/>
              </w:rPr>
              <w:t>X</w:t>
            </w:r>
          </w:p>
        </w:tc>
        <w:tc>
          <w:tcPr>
            <w:tcW w:w="0" w:type="auto"/>
            <w:shd w:val="clear" w:color="auto" w:fill="auto"/>
            <w:noWrap/>
            <w:vAlign w:val="bottom"/>
            <w:hideMark/>
          </w:tcPr>
          <w:p w:rsidR="00C328C5" w:rsidRPr="00C328C5" w:rsidRDefault="00C328C5" w:rsidP="00C328C5">
            <w:pPr>
              <w:jc w:val="right"/>
              <w:rPr>
                <w:rFonts w:cstheme="minorHAnsi"/>
                <w:b/>
                <w:bCs/>
                <w:color w:val="000000"/>
                <w:sz w:val="20"/>
                <w:szCs w:val="20"/>
              </w:rPr>
            </w:pPr>
            <w:r w:rsidRPr="00C328C5">
              <w:rPr>
                <w:rFonts w:cstheme="minorHAnsi"/>
                <w:b/>
                <w:bCs/>
                <w:color w:val="000000"/>
                <w:sz w:val="20"/>
                <w:szCs w:val="20"/>
              </w:rPr>
              <w:t>32.587.814</w:t>
            </w:r>
          </w:p>
        </w:tc>
      </w:tr>
      <w:tr w:rsidR="003B4C4A" w:rsidRPr="00C328C5" w:rsidTr="00C328C5">
        <w:trPr>
          <w:trHeight w:val="286"/>
        </w:trPr>
        <w:tc>
          <w:tcPr>
            <w:tcW w:w="0" w:type="auto"/>
            <w:vMerge w:val="restart"/>
            <w:shd w:val="clear" w:color="auto" w:fill="auto"/>
            <w:noWrap/>
            <w:vAlign w:val="bottom"/>
            <w:hideMark/>
          </w:tcPr>
          <w:p w:rsidR="003B4C4A" w:rsidRPr="00C328C5" w:rsidRDefault="003B4C4A" w:rsidP="0074781C">
            <w:pPr>
              <w:rPr>
                <w:rFonts w:cstheme="minorHAnsi"/>
                <w:color w:val="000000"/>
                <w:sz w:val="20"/>
                <w:szCs w:val="20"/>
              </w:rPr>
            </w:pPr>
          </w:p>
        </w:tc>
        <w:tc>
          <w:tcPr>
            <w:tcW w:w="0" w:type="auto"/>
            <w:vMerge w:val="restart"/>
            <w:shd w:val="clear" w:color="auto" w:fill="auto"/>
            <w:noWrap/>
            <w:vAlign w:val="bottom"/>
            <w:hideMark/>
          </w:tcPr>
          <w:p w:rsidR="003B4C4A" w:rsidRPr="00C328C5" w:rsidRDefault="003B4C4A" w:rsidP="0074781C">
            <w:pPr>
              <w:rPr>
                <w:rFonts w:cstheme="minorHAnsi"/>
                <w:color w:val="000000"/>
                <w:sz w:val="20"/>
                <w:szCs w:val="20"/>
              </w:rPr>
            </w:pPr>
            <w:r w:rsidRPr="00C328C5">
              <w:rPr>
                <w:rFonts w:cstheme="minorHAnsi"/>
                <w:color w:val="000000"/>
                <w:sz w:val="20"/>
                <w:szCs w:val="20"/>
              </w:rPr>
              <w:t> </w:t>
            </w:r>
          </w:p>
        </w:tc>
        <w:tc>
          <w:tcPr>
            <w:tcW w:w="0" w:type="auto"/>
            <w:vMerge w:val="restart"/>
            <w:shd w:val="clear" w:color="auto" w:fill="auto"/>
            <w:noWrap/>
            <w:vAlign w:val="bottom"/>
            <w:hideMark/>
          </w:tcPr>
          <w:p w:rsidR="003B4C4A" w:rsidRPr="00C328C5" w:rsidRDefault="003B4C4A" w:rsidP="0074781C">
            <w:pPr>
              <w:rPr>
                <w:rFonts w:cstheme="minorHAnsi"/>
                <w:color w:val="000000"/>
                <w:sz w:val="20"/>
                <w:szCs w:val="20"/>
              </w:rPr>
            </w:pPr>
            <w:r w:rsidRPr="00C328C5">
              <w:rPr>
                <w:rFonts w:cstheme="minorHAnsi"/>
                <w:color w:val="000000"/>
                <w:sz w:val="20"/>
                <w:szCs w:val="20"/>
              </w:rPr>
              <w:t> </w:t>
            </w:r>
          </w:p>
        </w:tc>
        <w:tc>
          <w:tcPr>
            <w:tcW w:w="0" w:type="auto"/>
            <w:vMerge w:val="restart"/>
            <w:shd w:val="clear" w:color="auto" w:fill="auto"/>
            <w:noWrap/>
            <w:vAlign w:val="bottom"/>
            <w:hideMark/>
          </w:tcPr>
          <w:p w:rsidR="003B4C4A" w:rsidRPr="00C328C5" w:rsidRDefault="003B4C4A" w:rsidP="0074781C">
            <w:pPr>
              <w:rPr>
                <w:rFonts w:cstheme="minorHAnsi"/>
                <w:color w:val="000000"/>
                <w:sz w:val="20"/>
                <w:szCs w:val="20"/>
              </w:rPr>
            </w:pPr>
            <w:r w:rsidRPr="00C328C5">
              <w:rPr>
                <w:rFonts w:cstheme="minorHAnsi"/>
                <w:color w:val="000000"/>
                <w:sz w:val="20"/>
                <w:szCs w:val="20"/>
              </w:rPr>
              <w:t> </w:t>
            </w:r>
          </w:p>
        </w:tc>
        <w:tc>
          <w:tcPr>
            <w:tcW w:w="0" w:type="auto"/>
            <w:vMerge w:val="restart"/>
            <w:shd w:val="clear" w:color="auto" w:fill="auto"/>
            <w:noWrap/>
            <w:vAlign w:val="bottom"/>
            <w:hideMark/>
          </w:tcPr>
          <w:p w:rsidR="003B4C4A" w:rsidRPr="00C328C5" w:rsidRDefault="003B4C4A" w:rsidP="0074781C">
            <w:pPr>
              <w:rPr>
                <w:rFonts w:cstheme="minorHAnsi"/>
                <w:color w:val="000000"/>
                <w:sz w:val="20"/>
                <w:szCs w:val="20"/>
              </w:rPr>
            </w:pPr>
            <w:r w:rsidRPr="00C328C5">
              <w:rPr>
                <w:rFonts w:cstheme="minorHAnsi"/>
                <w:color w:val="000000"/>
                <w:sz w:val="20"/>
                <w:szCs w:val="20"/>
              </w:rPr>
              <w:t> </w:t>
            </w:r>
          </w:p>
        </w:tc>
      </w:tr>
      <w:tr w:rsidR="003B4C4A" w:rsidRPr="00C328C5" w:rsidTr="00C328C5">
        <w:trPr>
          <w:trHeight w:val="286"/>
        </w:trPr>
        <w:tc>
          <w:tcPr>
            <w:tcW w:w="0" w:type="auto"/>
            <w:vMerge/>
            <w:vAlign w:val="center"/>
            <w:hideMark/>
          </w:tcPr>
          <w:p w:rsidR="003B4C4A" w:rsidRPr="00C328C5" w:rsidRDefault="003B4C4A" w:rsidP="0074781C">
            <w:pPr>
              <w:rPr>
                <w:rFonts w:cstheme="minorHAnsi"/>
                <w:color w:val="000000"/>
                <w:sz w:val="20"/>
                <w:szCs w:val="20"/>
              </w:rPr>
            </w:pPr>
          </w:p>
        </w:tc>
        <w:tc>
          <w:tcPr>
            <w:tcW w:w="0" w:type="auto"/>
            <w:vMerge/>
            <w:vAlign w:val="center"/>
            <w:hideMark/>
          </w:tcPr>
          <w:p w:rsidR="003B4C4A" w:rsidRPr="00C328C5" w:rsidRDefault="003B4C4A" w:rsidP="0074781C">
            <w:pPr>
              <w:rPr>
                <w:rFonts w:cstheme="minorHAnsi"/>
                <w:color w:val="000000"/>
                <w:sz w:val="20"/>
                <w:szCs w:val="20"/>
              </w:rPr>
            </w:pPr>
          </w:p>
        </w:tc>
        <w:tc>
          <w:tcPr>
            <w:tcW w:w="0" w:type="auto"/>
            <w:vMerge/>
            <w:vAlign w:val="center"/>
            <w:hideMark/>
          </w:tcPr>
          <w:p w:rsidR="003B4C4A" w:rsidRPr="00C328C5" w:rsidRDefault="003B4C4A" w:rsidP="0074781C">
            <w:pPr>
              <w:rPr>
                <w:rFonts w:cstheme="minorHAnsi"/>
                <w:color w:val="000000"/>
                <w:sz w:val="20"/>
                <w:szCs w:val="20"/>
              </w:rPr>
            </w:pPr>
          </w:p>
        </w:tc>
        <w:tc>
          <w:tcPr>
            <w:tcW w:w="0" w:type="auto"/>
            <w:vMerge/>
            <w:vAlign w:val="center"/>
            <w:hideMark/>
          </w:tcPr>
          <w:p w:rsidR="003B4C4A" w:rsidRPr="00C328C5" w:rsidRDefault="003B4C4A" w:rsidP="0074781C">
            <w:pPr>
              <w:rPr>
                <w:rFonts w:cstheme="minorHAnsi"/>
                <w:color w:val="000000"/>
                <w:sz w:val="20"/>
                <w:szCs w:val="20"/>
              </w:rPr>
            </w:pPr>
          </w:p>
        </w:tc>
        <w:tc>
          <w:tcPr>
            <w:tcW w:w="0" w:type="auto"/>
            <w:vMerge/>
            <w:vAlign w:val="center"/>
            <w:hideMark/>
          </w:tcPr>
          <w:p w:rsidR="003B4C4A" w:rsidRPr="00C328C5" w:rsidRDefault="003B4C4A" w:rsidP="0074781C">
            <w:pPr>
              <w:rPr>
                <w:rFonts w:cstheme="minorHAnsi"/>
                <w:color w:val="000000"/>
                <w:sz w:val="20"/>
                <w:szCs w:val="20"/>
              </w:rPr>
            </w:pPr>
          </w:p>
        </w:tc>
      </w:tr>
      <w:tr w:rsidR="00C328C5" w:rsidRPr="00C328C5" w:rsidTr="00C328C5">
        <w:trPr>
          <w:trHeight w:val="501"/>
        </w:trPr>
        <w:tc>
          <w:tcPr>
            <w:tcW w:w="0" w:type="auto"/>
            <w:shd w:val="clear" w:color="auto" w:fill="auto"/>
            <w:vAlign w:val="bottom"/>
            <w:hideMark/>
          </w:tcPr>
          <w:p w:rsidR="00C328C5" w:rsidRPr="00C328C5" w:rsidRDefault="00C328C5" w:rsidP="00C328C5">
            <w:pPr>
              <w:rPr>
                <w:rFonts w:cstheme="minorHAnsi"/>
                <w:b/>
                <w:bCs/>
                <w:color w:val="000000"/>
                <w:sz w:val="20"/>
                <w:szCs w:val="20"/>
                <w:lang w:val="en-GB"/>
              </w:rPr>
            </w:pPr>
            <w:r w:rsidRPr="00C328C5">
              <w:rPr>
                <w:rFonts w:cstheme="minorHAnsi"/>
                <w:b/>
                <w:bCs/>
                <w:color w:val="000000"/>
                <w:sz w:val="20"/>
                <w:szCs w:val="20"/>
                <w:lang w:val="en-GB"/>
              </w:rPr>
              <w:t>3.) Financial assets at fair value through other comprehensive income as per IFRS 9</w:t>
            </w:r>
          </w:p>
        </w:tc>
        <w:tc>
          <w:tcPr>
            <w:tcW w:w="0" w:type="auto"/>
            <w:shd w:val="clear" w:color="auto" w:fill="auto"/>
            <w:noWrap/>
            <w:vAlign w:val="bottom"/>
            <w:hideMark/>
          </w:tcPr>
          <w:p w:rsidR="00C328C5" w:rsidRPr="00C328C5" w:rsidRDefault="00C328C5" w:rsidP="00C328C5">
            <w:pPr>
              <w:rPr>
                <w:rFonts w:cstheme="minorHAnsi"/>
                <w:color w:val="000000"/>
                <w:sz w:val="20"/>
                <w:szCs w:val="20"/>
              </w:rPr>
            </w:pPr>
          </w:p>
        </w:tc>
        <w:tc>
          <w:tcPr>
            <w:tcW w:w="0" w:type="auto"/>
            <w:shd w:val="clear" w:color="auto" w:fill="auto"/>
            <w:noWrap/>
            <w:vAlign w:val="bottom"/>
            <w:hideMark/>
          </w:tcPr>
          <w:p w:rsidR="00C328C5" w:rsidRPr="00C328C5" w:rsidRDefault="00C328C5" w:rsidP="00C328C5">
            <w:pPr>
              <w:rPr>
                <w:rFonts w:cstheme="minorHAnsi"/>
                <w:color w:val="000000"/>
                <w:sz w:val="20"/>
                <w:szCs w:val="20"/>
              </w:rPr>
            </w:pPr>
          </w:p>
        </w:tc>
        <w:tc>
          <w:tcPr>
            <w:tcW w:w="0" w:type="auto"/>
            <w:shd w:val="clear" w:color="auto" w:fill="auto"/>
            <w:noWrap/>
            <w:vAlign w:val="bottom"/>
            <w:hideMark/>
          </w:tcPr>
          <w:p w:rsidR="00C328C5" w:rsidRPr="00C328C5" w:rsidRDefault="00C328C5" w:rsidP="00C328C5">
            <w:pPr>
              <w:rPr>
                <w:rFonts w:cstheme="minorHAnsi"/>
                <w:color w:val="000000"/>
                <w:sz w:val="20"/>
                <w:szCs w:val="20"/>
              </w:rPr>
            </w:pPr>
          </w:p>
        </w:tc>
        <w:tc>
          <w:tcPr>
            <w:tcW w:w="0" w:type="auto"/>
            <w:shd w:val="clear" w:color="auto" w:fill="auto"/>
            <w:noWrap/>
            <w:vAlign w:val="bottom"/>
            <w:hideMark/>
          </w:tcPr>
          <w:p w:rsidR="00C328C5" w:rsidRPr="00C328C5" w:rsidRDefault="00C328C5" w:rsidP="00C328C5">
            <w:pPr>
              <w:rPr>
                <w:rFonts w:cstheme="minorHAnsi"/>
                <w:color w:val="000000"/>
                <w:sz w:val="20"/>
                <w:szCs w:val="20"/>
              </w:rPr>
            </w:pPr>
          </w:p>
        </w:tc>
      </w:tr>
      <w:tr w:rsidR="00C328C5" w:rsidRPr="00C328C5" w:rsidTr="00C328C5">
        <w:trPr>
          <w:trHeight w:val="1244"/>
        </w:trPr>
        <w:tc>
          <w:tcPr>
            <w:tcW w:w="0" w:type="auto"/>
            <w:shd w:val="clear" w:color="auto" w:fill="auto"/>
            <w:vAlign w:val="bottom"/>
            <w:hideMark/>
          </w:tcPr>
          <w:p w:rsidR="00C328C5" w:rsidRPr="00C328C5" w:rsidRDefault="00C328C5" w:rsidP="00C328C5">
            <w:pPr>
              <w:rPr>
                <w:rFonts w:cstheme="minorHAnsi"/>
                <w:b/>
                <w:bCs/>
                <w:color w:val="000000"/>
                <w:sz w:val="20"/>
                <w:szCs w:val="20"/>
                <w:lang w:val="en-GB"/>
              </w:rPr>
            </w:pPr>
            <w:r w:rsidRPr="00C328C5">
              <w:rPr>
                <w:rFonts w:cstheme="minorHAnsi"/>
                <w:b/>
                <w:bCs/>
                <w:color w:val="000000"/>
                <w:sz w:val="20"/>
                <w:szCs w:val="20"/>
                <w:lang w:val="en-GB"/>
              </w:rPr>
              <w:t>- resulting from available-for-sale financial assets</w:t>
            </w:r>
          </w:p>
        </w:tc>
        <w:tc>
          <w:tcPr>
            <w:tcW w:w="0" w:type="auto"/>
            <w:shd w:val="clear" w:color="auto" w:fill="auto"/>
            <w:vAlign w:val="bottom"/>
            <w:hideMark/>
          </w:tcPr>
          <w:p w:rsidR="00C328C5" w:rsidRPr="00C328C5" w:rsidRDefault="00C328C5" w:rsidP="00C328C5">
            <w:pPr>
              <w:jc w:val="right"/>
              <w:rPr>
                <w:rFonts w:cstheme="minorHAnsi"/>
                <w:color w:val="000000"/>
                <w:sz w:val="20"/>
                <w:szCs w:val="20"/>
                <w:lang w:val="en-GB"/>
              </w:rPr>
            </w:pPr>
            <w:r w:rsidRPr="00C328C5">
              <w:rPr>
                <w:rFonts w:cstheme="minorHAnsi"/>
                <w:color w:val="000000"/>
                <w:sz w:val="20"/>
                <w:szCs w:val="20"/>
                <w:lang w:val="en-GB"/>
              </w:rPr>
              <w:t>Available-for-sale financial assets</w:t>
            </w:r>
          </w:p>
        </w:tc>
        <w:tc>
          <w:tcPr>
            <w:tcW w:w="0" w:type="auto"/>
            <w:shd w:val="clear" w:color="000000" w:fill="FFFFFF"/>
            <w:noWrap/>
            <w:vAlign w:val="bottom"/>
            <w:hideMark/>
          </w:tcPr>
          <w:p w:rsidR="00C328C5" w:rsidRPr="00C328C5" w:rsidRDefault="00C328C5" w:rsidP="00C328C5">
            <w:pPr>
              <w:jc w:val="right"/>
              <w:rPr>
                <w:rFonts w:cstheme="minorHAnsi"/>
                <w:color w:val="000000"/>
                <w:sz w:val="20"/>
                <w:szCs w:val="20"/>
              </w:rPr>
            </w:pPr>
            <w:r w:rsidRPr="00C328C5">
              <w:rPr>
                <w:rFonts w:cstheme="minorHAnsi"/>
                <w:color w:val="000000"/>
                <w:sz w:val="20"/>
                <w:szCs w:val="20"/>
              </w:rPr>
              <w:t>5.855.767</w:t>
            </w:r>
          </w:p>
        </w:tc>
        <w:tc>
          <w:tcPr>
            <w:tcW w:w="0" w:type="auto"/>
            <w:shd w:val="clear" w:color="000000" w:fill="FFFFFF"/>
            <w:vAlign w:val="bottom"/>
            <w:hideMark/>
          </w:tcPr>
          <w:p w:rsidR="00C328C5" w:rsidRPr="00C328C5" w:rsidRDefault="00C328C5" w:rsidP="00C328C5">
            <w:pPr>
              <w:jc w:val="right"/>
              <w:rPr>
                <w:rFonts w:cstheme="minorHAnsi"/>
                <w:color w:val="000000"/>
                <w:sz w:val="20"/>
                <w:szCs w:val="20"/>
                <w:lang w:val="en-GB"/>
              </w:rPr>
            </w:pPr>
            <w:r w:rsidRPr="00C328C5">
              <w:rPr>
                <w:rFonts w:cstheme="minorHAnsi"/>
                <w:color w:val="000000"/>
                <w:sz w:val="20"/>
                <w:szCs w:val="20"/>
                <w:lang w:val="en-GB"/>
              </w:rPr>
              <w:t>Fair value through profit or loss</w:t>
            </w:r>
          </w:p>
        </w:tc>
        <w:tc>
          <w:tcPr>
            <w:tcW w:w="0" w:type="auto"/>
            <w:shd w:val="clear" w:color="000000" w:fill="FFFFFF"/>
            <w:noWrap/>
            <w:vAlign w:val="bottom"/>
            <w:hideMark/>
          </w:tcPr>
          <w:p w:rsidR="00C328C5" w:rsidRPr="00C328C5" w:rsidRDefault="00C328C5" w:rsidP="00C328C5">
            <w:pPr>
              <w:jc w:val="right"/>
              <w:rPr>
                <w:rFonts w:cstheme="minorHAnsi"/>
                <w:color w:val="000000"/>
                <w:sz w:val="20"/>
                <w:szCs w:val="20"/>
              </w:rPr>
            </w:pPr>
            <w:r w:rsidRPr="00C328C5">
              <w:rPr>
                <w:rFonts w:cstheme="minorHAnsi"/>
                <w:color w:val="000000"/>
                <w:sz w:val="20"/>
                <w:szCs w:val="20"/>
              </w:rPr>
              <w:t>5.855.767</w:t>
            </w:r>
          </w:p>
        </w:tc>
      </w:tr>
      <w:tr w:rsidR="00C328C5" w:rsidRPr="00C328C5" w:rsidTr="00C328C5">
        <w:trPr>
          <w:trHeight w:val="515"/>
        </w:trPr>
        <w:tc>
          <w:tcPr>
            <w:tcW w:w="0" w:type="auto"/>
            <w:shd w:val="clear" w:color="auto" w:fill="auto"/>
            <w:vAlign w:val="bottom"/>
            <w:hideMark/>
          </w:tcPr>
          <w:p w:rsidR="00C328C5" w:rsidRPr="00C328C5" w:rsidRDefault="00C328C5" w:rsidP="00C328C5">
            <w:pPr>
              <w:rPr>
                <w:rFonts w:cstheme="minorHAnsi"/>
                <w:b/>
                <w:bCs/>
                <w:color w:val="000000"/>
                <w:sz w:val="20"/>
                <w:szCs w:val="20"/>
                <w:lang w:val="en-GB"/>
              </w:rPr>
            </w:pPr>
            <w:r w:rsidRPr="00C328C5">
              <w:rPr>
                <w:rFonts w:cstheme="minorHAnsi"/>
                <w:b/>
                <w:bCs/>
                <w:sz w:val="20"/>
                <w:szCs w:val="20"/>
              </w:rPr>
              <w:t xml:space="preserve">Total </w:t>
            </w:r>
            <w:r w:rsidRPr="00C328C5">
              <w:rPr>
                <w:rFonts w:cstheme="minorHAnsi"/>
                <w:b/>
                <w:bCs/>
                <w:sz w:val="20"/>
                <w:szCs w:val="20"/>
                <w:lang w:val="en-GB"/>
              </w:rPr>
              <w:t>financial assets at fair value through other comprehensive income as per IFRS 9</w:t>
            </w:r>
          </w:p>
        </w:tc>
        <w:tc>
          <w:tcPr>
            <w:tcW w:w="0" w:type="auto"/>
            <w:shd w:val="clear" w:color="auto" w:fill="auto"/>
            <w:noWrap/>
            <w:vAlign w:val="bottom"/>
            <w:hideMark/>
          </w:tcPr>
          <w:p w:rsidR="00C328C5" w:rsidRPr="00C328C5" w:rsidRDefault="00C328C5" w:rsidP="00C328C5">
            <w:pPr>
              <w:rPr>
                <w:rFonts w:cstheme="minorHAnsi"/>
                <w:b/>
                <w:bCs/>
                <w:color w:val="000000"/>
                <w:sz w:val="20"/>
                <w:szCs w:val="20"/>
              </w:rPr>
            </w:pPr>
            <w:r w:rsidRPr="00C328C5">
              <w:rPr>
                <w:rFonts w:cstheme="minorHAnsi"/>
                <w:b/>
                <w:bCs/>
                <w:color w:val="000000"/>
                <w:sz w:val="20"/>
                <w:szCs w:val="20"/>
              </w:rPr>
              <w:t>X</w:t>
            </w:r>
          </w:p>
        </w:tc>
        <w:tc>
          <w:tcPr>
            <w:tcW w:w="0" w:type="auto"/>
            <w:shd w:val="clear" w:color="auto" w:fill="auto"/>
            <w:noWrap/>
            <w:vAlign w:val="bottom"/>
            <w:hideMark/>
          </w:tcPr>
          <w:p w:rsidR="00C328C5" w:rsidRPr="00C328C5" w:rsidRDefault="00C328C5" w:rsidP="00C328C5">
            <w:pPr>
              <w:jc w:val="right"/>
              <w:rPr>
                <w:rFonts w:cstheme="minorHAnsi"/>
                <w:b/>
                <w:bCs/>
                <w:color w:val="000000"/>
                <w:sz w:val="20"/>
                <w:szCs w:val="20"/>
              </w:rPr>
            </w:pPr>
            <w:r w:rsidRPr="00C328C5">
              <w:rPr>
                <w:rFonts w:cstheme="minorHAnsi"/>
                <w:b/>
                <w:bCs/>
                <w:color w:val="000000"/>
                <w:sz w:val="20"/>
                <w:szCs w:val="20"/>
              </w:rPr>
              <w:t>5.855.767</w:t>
            </w:r>
          </w:p>
        </w:tc>
        <w:tc>
          <w:tcPr>
            <w:tcW w:w="0" w:type="auto"/>
            <w:shd w:val="clear" w:color="auto" w:fill="auto"/>
            <w:noWrap/>
            <w:vAlign w:val="bottom"/>
            <w:hideMark/>
          </w:tcPr>
          <w:p w:rsidR="00C328C5" w:rsidRPr="00C328C5" w:rsidRDefault="00C328C5" w:rsidP="00C328C5">
            <w:pPr>
              <w:rPr>
                <w:rFonts w:cstheme="minorHAnsi"/>
                <w:b/>
                <w:bCs/>
                <w:color w:val="000000"/>
                <w:sz w:val="20"/>
                <w:szCs w:val="20"/>
              </w:rPr>
            </w:pPr>
            <w:r w:rsidRPr="00C328C5">
              <w:rPr>
                <w:rFonts w:cstheme="minorHAnsi"/>
                <w:b/>
                <w:bCs/>
                <w:color w:val="000000"/>
                <w:sz w:val="20"/>
                <w:szCs w:val="20"/>
              </w:rPr>
              <w:t>X</w:t>
            </w:r>
          </w:p>
        </w:tc>
        <w:tc>
          <w:tcPr>
            <w:tcW w:w="0" w:type="auto"/>
            <w:shd w:val="clear" w:color="auto" w:fill="auto"/>
            <w:noWrap/>
            <w:vAlign w:val="bottom"/>
            <w:hideMark/>
          </w:tcPr>
          <w:p w:rsidR="00C328C5" w:rsidRPr="00C328C5" w:rsidRDefault="00C328C5" w:rsidP="00C328C5">
            <w:pPr>
              <w:jc w:val="right"/>
              <w:rPr>
                <w:rFonts w:cstheme="minorHAnsi"/>
                <w:b/>
                <w:bCs/>
                <w:color w:val="000000"/>
                <w:sz w:val="20"/>
                <w:szCs w:val="20"/>
              </w:rPr>
            </w:pPr>
            <w:r w:rsidRPr="00C328C5">
              <w:rPr>
                <w:rFonts w:cstheme="minorHAnsi"/>
                <w:b/>
                <w:bCs/>
                <w:color w:val="000000"/>
                <w:sz w:val="20"/>
                <w:szCs w:val="20"/>
              </w:rPr>
              <w:t>5.855.767</w:t>
            </w:r>
          </w:p>
        </w:tc>
      </w:tr>
      <w:tr w:rsidR="003B4C4A" w:rsidRPr="00C328C5" w:rsidTr="00C328C5">
        <w:trPr>
          <w:trHeight w:val="286"/>
        </w:trPr>
        <w:tc>
          <w:tcPr>
            <w:tcW w:w="0" w:type="auto"/>
            <w:shd w:val="clear" w:color="auto" w:fill="auto"/>
            <w:noWrap/>
            <w:vAlign w:val="bottom"/>
            <w:hideMark/>
          </w:tcPr>
          <w:p w:rsidR="003B4C4A" w:rsidRPr="00C328C5" w:rsidRDefault="003B4C4A" w:rsidP="0074781C">
            <w:pPr>
              <w:rPr>
                <w:rFonts w:cstheme="minorHAnsi"/>
                <w:color w:val="000000"/>
                <w:sz w:val="20"/>
                <w:szCs w:val="20"/>
              </w:rPr>
            </w:pPr>
          </w:p>
        </w:tc>
        <w:tc>
          <w:tcPr>
            <w:tcW w:w="0" w:type="auto"/>
            <w:shd w:val="clear" w:color="auto" w:fill="auto"/>
            <w:noWrap/>
            <w:vAlign w:val="bottom"/>
            <w:hideMark/>
          </w:tcPr>
          <w:p w:rsidR="003B4C4A" w:rsidRPr="00C328C5" w:rsidRDefault="003B4C4A" w:rsidP="0074781C">
            <w:pPr>
              <w:rPr>
                <w:rFonts w:cstheme="minorHAnsi"/>
                <w:color w:val="000000"/>
                <w:sz w:val="20"/>
                <w:szCs w:val="20"/>
              </w:rPr>
            </w:pPr>
          </w:p>
        </w:tc>
        <w:tc>
          <w:tcPr>
            <w:tcW w:w="0" w:type="auto"/>
            <w:shd w:val="clear" w:color="auto" w:fill="auto"/>
            <w:noWrap/>
            <w:vAlign w:val="bottom"/>
            <w:hideMark/>
          </w:tcPr>
          <w:p w:rsidR="003B4C4A" w:rsidRPr="00C328C5" w:rsidRDefault="003B4C4A" w:rsidP="0074781C">
            <w:pPr>
              <w:rPr>
                <w:rFonts w:cstheme="minorHAnsi"/>
                <w:color w:val="000000"/>
                <w:sz w:val="20"/>
                <w:szCs w:val="20"/>
              </w:rPr>
            </w:pPr>
          </w:p>
        </w:tc>
        <w:tc>
          <w:tcPr>
            <w:tcW w:w="0" w:type="auto"/>
            <w:shd w:val="clear" w:color="auto" w:fill="auto"/>
            <w:noWrap/>
            <w:vAlign w:val="bottom"/>
            <w:hideMark/>
          </w:tcPr>
          <w:p w:rsidR="003B4C4A" w:rsidRPr="00C328C5" w:rsidRDefault="003B4C4A" w:rsidP="0074781C">
            <w:pPr>
              <w:rPr>
                <w:rFonts w:cstheme="minorHAnsi"/>
                <w:color w:val="000000"/>
                <w:sz w:val="20"/>
                <w:szCs w:val="20"/>
              </w:rPr>
            </w:pPr>
          </w:p>
        </w:tc>
        <w:tc>
          <w:tcPr>
            <w:tcW w:w="0" w:type="auto"/>
            <w:shd w:val="clear" w:color="auto" w:fill="auto"/>
            <w:noWrap/>
            <w:vAlign w:val="bottom"/>
            <w:hideMark/>
          </w:tcPr>
          <w:p w:rsidR="003B4C4A" w:rsidRPr="00C328C5" w:rsidRDefault="003B4C4A" w:rsidP="0074781C">
            <w:pPr>
              <w:rPr>
                <w:rFonts w:cstheme="minorHAnsi"/>
                <w:color w:val="000000"/>
                <w:sz w:val="20"/>
                <w:szCs w:val="20"/>
              </w:rPr>
            </w:pPr>
          </w:p>
        </w:tc>
      </w:tr>
      <w:tr w:rsidR="003B4C4A" w:rsidRPr="00C328C5" w:rsidTr="00C328C5">
        <w:trPr>
          <w:trHeight w:val="300"/>
        </w:trPr>
        <w:tc>
          <w:tcPr>
            <w:tcW w:w="0" w:type="auto"/>
            <w:shd w:val="clear" w:color="auto" w:fill="auto"/>
            <w:noWrap/>
            <w:vAlign w:val="bottom"/>
            <w:hideMark/>
          </w:tcPr>
          <w:p w:rsidR="003B4C4A" w:rsidRPr="00C328C5" w:rsidRDefault="003B4C4A" w:rsidP="0074781C">
            <w:pPr>
              <w:rPr>
                <w:rFonts w:cstheme="minorHAnsi"/>
                <w:color w:val="000000"/>
                <w:sz w:val="20"/>
                <w:szCs w:val="20"/>
              </w:rPr>
            </w:pPr>
          </w:p>
        </w:tc>
        <w:tc>
          <w:tcPr>
            <w:tcW w:w="0" w:type="auto"/>
            <w:shd w:val="clear" w:color="auto" w:fill="auto"/>
            <w:noWrap/>
            <w:vAlign w:val="bottom"/>
            <w:hideMark/>
          </w:tcPr>
          <w:p w:rsidR="003B4C4A" w:rsidRPr="00C328C5" w:rsidRDefault="003B4C4A" w:rsidP="0074781C">
            <w:pPr>
              <w:rPr>
                <w:rFonts w:cstheme="minorHAnsi"/>
                <w:color w:val="000000"/>
                <w:sz w:val="20"/>
                <w:szCs w:val="20"/>
              </w:rPr>
            </w:pPr>
          </w:p>
        </w:tc>
        <w:tc>
          <w:tcPr>
            <w:tcW w:w="0" w:type="auto"/>
            <w:shd w:val="clear" w:color="auto" w:fill="auto"/>
            <w:noWrap/>
            <w:vAlign w:val="bottom"/>
            <w:hideMark/>
          </w:tcPr>
          <w:p w:rsidR="003B4C4A" w:rsidRPr="00C328C5" w:rsidRDefault="003B4C4A" w:rsidP="0074781C">
            <w:pPr>
              <w:rPr>
                <w:rFonts w:cstheme="minorHAnsi"/>
                <w:color w:val="000000"/>
                <w:sz w:val="20"/>
                <w:szCs w:val="20"/>
              </w:rPr>
            </w:pPr>
          </w:p>
        </w:tc>
        <w:tc>
          <w:tcPr>
            <w:tcW w:w="0" w:type="auto"/>
            <w:shd w:val="clear" w:color="auto" w:fill="auto"/>
            <w:noWrap/>
            <w:vAlign w:val="bottom"/>
            <w:hideMark/>
          </w:tcPr>
          <w:p w:rsidR="003B4C4A" w:rsidRPr="00C328C5" w:rsidRDefault="003B4C4A" w:rsidP="0074781C">
            <w:pPr>
              <w:rPr>
                <w:rFonts w:cstheme="minorHAnsi"/>
                <w:color w:val="000000"/>
                <w:sz w:val="20"/>
                <w:szCs w:val="20"/>
              </w:rPr>
            </w:pPr>
          </w:p>
        </w:tc>
        <w:tc>
          <w:tcPr>
            <w:tcW w:w="0" w:type="auto"/>
            <w:shd w:val="clear" w:color="auto" w:fill="auto"/>
            <w:noWrap/>
            <w:vAlign w:val="bottom"/>
            <w:hideMark/>
          </w:tcPr>
          <w:p w:rsidR="003B4C4A" w:rsidRPr="00C328C5" w:rsidRDefault="003B4C4A" w:rsidP="0074781C">
            <w:pPr>
              <w:rPr>
                <w:rFonts w:cstheme="minorHAnsi"/>
                <w:color w:val="000000"/>
                <w:sz w:val="20"/>
                <w:szCs w:val="20"/>
              </w:rPr>
            </w:pPr>
          </w:p>
        </w:tc>
      </w:tr>
      <w:tr w:rsidR="003B4C4A" w:rsidRPr="00C328C5" w:rsidTr="00C328C5">
        <w:trPr>
          <w:trHeight w:val="300"/>
        </w:trPr>
        <w:tc>
          <w:tcPr>
            <w:tcW w:w="0" w:type="auto"/>
            <w:shd w:val="clear" w:color="auto" w:fill="auto"/>
            <w:vAlign w:val="bottom"/>
            <w:hideMark/>
          </w:tcPr>
          <w:p w:rsidR="003B4C4A" w:rsidRPr="00C328C5" w:rsidRDefault="003B4C4A" w:rsidP="0074781C">
            <w:pPr>
              <w:rPr>
                <w:rFonts w:cstheme="minorHAnsi"/>
                <w:b/>
                <w:bCs/>
                <w:color w:val="000000"/>
                <w:sz w:val="20"/>
                <w:szCs w:val="20"/>
              </w:rPr>
            </w:pPr>
            <w:r w:rsidRPr="00C328C5">
              <w:rPr>
                <w:rFonts w:cstheme="minorHAnsi"/>
                <w:b/>
                <w:bCs/>
                <w:color w:val="000000"/>
                <w:sz w:val="20"/>
                <w:szCs w:val="20"/>
              </w:rPr>
              <w:t>Total 1</w:t>
            </w:r>
            <w:proofErr w:type="gramStart"/>
            <w:r w:rsidRPr="00C328C5">
              <w:rPr>
                <w:rFonts w:cstheme="minorHAnsi"/>
                <w:b/>
                <w:bCs/>
                <w:color w:val="000000"/>
                <w:sz w:val="20"/>
                <w:szCs w:val="20"/>
              </w:rPr>
              <w:t>.)+</w:t>
            </w:r>
            <w:proofErr w:type="gramEnd"/>
            <w:r w:rsidRPr="00C328C5">
              <w:rPr>
                <w:rFonts w:cstheme="minorHAnsi"/>
                <w:b/>
                <w:bCs/>
                <w:color w:val="000000"/>
                <w:sz w:val="20"/>
                <w:szCs w:val="20"/>
              </w:rPr>
              <w:t>2.)+3.)</w:t>
            </w:r>
          </w:p>
        </w:tc>
        <w:tc>
          <w:tcPr>
            <w:tcW w:w="0" w:type="auto"/>
            <w:shd w:val="clear" w:color="auto" w:fill="auto"/>
            <w:noWrap/>
            <w:vAlign w:val="bottom"/>
            <w:hideMark/>
          </w:tcPr>
          <w:p w:rsidR="003B4C4A" w:rsidRPr="00C328C5" w:rsidRDefault="003B4C4A" w:rsidP="0074781C">
            <w:pPr>
              <w:rPr>
                <w:rFonts w:cstheme="minorHAnsi"/>
                <w:b/>
                <w:bCs/>
                <w:color w:val="000000"/>
                <w:sz w:val="20"/>
                <w:szCs w:val="20"/>
              </w:rPr>
            </w:pPr>
            <w:r w:rsidRPr="00C328C5">
              <w:rPr>
                <w:rFonts w:cstheme="minorHAnsi"/>
                <w:b/>
                <w:bCs/>
                <w:color w:val="000000"/>
                <w:sz w:val="20"/>
                <w:szCs w:val="20"/>
              </w:rPr>
              <w:t>X</w:t>
            </w:r>
          </w:p>
        </w:tc>
        <w:tc>
          <w:tcPr>
            <w:tcW w:w="0" w:type="auto"/>
            <w:shd w:val="clear" w:color="auto" w:fill="auto"/>
            <w:noWrap/>
            <w:vAlign w:val="bottom"/>
            <w:hideMark/>
          </w:tcPr>
          <w:p w:rsidR="003B4C4A" w:rsidRPr="00C328C5" w:rsidRDefault="003B4C4A" w:rsidP="0074781C">
            <w:pPr>
              <w:jc w:val="right"/>
              <w:rPr>
                <w:rFonts w:cstheme="minorHAnsi"/>
                <w:b/>
                <w:bCs/>
                <w:color w:val="000000"/>
                <w:sz w:val="20"/>
                <w:szCs w:val="20"/>
              </w:rPr>
            </w:pPr>
            <w:r w:rsidRPr="00C328C5">
              <w:rPr>
                <w:rFonts w:cstheme="minorHAnsi"/>
                <w:b/>
                <w:bCs/>
                <w:color w:val="000000"/>
                <w:sz w:val="20"/>
                <w:szCs w:val="20"/>
              </w:rPr>
              <w:t>46.978.146</w:t>
            </w:r>
          </w:p>
        </w:tc>
        <w:tc>
          <w:tcPr>
            <w:tcW w:w="0" w:type="auto"/>
            <w:shd w:val="clear" w:color="auto" w:fill="auto"/>
            <w:noWrap/>
            <w:vAlign w:val="bottom"/>
            <w:hideMark/>
          </w:tcPr>
          <w:p w:rsidR="003B4C4A" w:rsidRPr="00C328C5" w:rsidRDefault="003B4C4A" w:rsidP="0074781C">
            <w:pPr>
              <w:rPr>
                <w:rFonts w:cstheme="minorHAnsi"/>
                <w:b/>
                <w:bCs/>
                <w:color w:val="000000"/>
                <w:sz w:val="20"/>
                <w:szCs w:val="20"/>
              </w:rPr>
            </w:pPr>
            <w:r w:rsidRPr="00C328C5">
              <w:rPr>
                <w:rFonts w:cstheme="minorHAnsi"/>
                <w:b/>
                <w:bCs/>
                <w:color w:val="000000"/>
                <w:sz w:val="20"/>
                <w:szCs w:val="20"/>
              </w:rPr>
              <w:t>X</w:t>
            </w:r>
          </w:p>
        </w:tc>
        <w:tc>
          <w:tcPr>
            <w:tcW w:w="0" w:type="auto"/>
            <w:shd w:val="clear" w:color="auto" w:fill="auto"/>
            <w:noWrap/>
            <w:vAlign w:val="bottom"/>
            <w:hideMark/>
          </w:tcPr>
          <w:p w:rsidR="003B4C4A" w:rsidRPr="00C328C5" w:rsidRDefault="003B4C4A" w:rsidP="0074781C">
            <w:pPr>
              <w:jc w:val="right"/>
              <w:rPr>
                <w:rFonts w:cstheme="minorHAnsi"/>
                <w:b/>
                <w:bCs/>
                <w:color w:val="000000"/>
                <w:sz w:val="20"/>
                <w:szCs w:val="20"/>
              </w:rPr>
            </w:pPr>
            <w:r w:rsidRPr="00C328C5">
              <w:rPr>
                <w:rFonts w:cstheme="minorHAnsi"/>
                <w:b/>
                <w:bCs/>
                <w:color w:val="000000"/>
                <w:sz w:val="20"/>
                <w:szCs w:val="20"/>
              </w:rPr>
              <w:t>46.746.718</w:t>
            </w:r>
          </w:p>
        </w:tc>
      </w:tr>
    </w:tbl>
    <w:p w:rsidR="003B4C4A" w:rsidRPr="00655A4D" w:rsidRDefault="003B4C4A" w:rsidP="00655A4D">
      <w:pPr>
        <w:rPr>
          <w:lang w:val="fr-FR"/>
        </w:rPr>
      </w:pPr>
    </w:p>
    <w:p w:rsidR="00C328C5" w:rsidRPr="00C328C5" w:rsidRDefault="00C328C5" w:rsidP="00C328C5">
      <w:pPr>
        <w:rPr>
          <w:rFonts w:cstheme="minorHAnsi"/>
          <w:szCs w:val="22"/>
          <w:lang w:val="en-GB"/>
        </w:rPr>
      </w:pPr>
      <w:r w:rsidRPr="00C328C5">
        <w:rPr>
          <w:rFonts w:cstheme="minorHAnsi"/>
          <w:szCs w:val="22"/>
          <w:lang w:val="en-GB"/>
        </w:rPr>
        <w:t>The differences resulting from the adoption of IFRS 9 as of January 1, 2018 will be recognized in retained earnings. The impact of the transition consists in a net increase of RON 3,002,994, net of tax, of retained earnings and a net decrease of reserves by the same amount.</w:t>
      </w:r>
    </w:p>
    <w:p w:rsidR="003B4C4A" w:rsidRDefault="003B4C4A" w:rsidP="003B4C4A">
      <w:pPr>
        <w:rPr>
          <w:rFonts w:ascii="Calibri" w:hAnsi="Calibri" w:cs="Calibri"/>
        </w:rPr>
      </w:pPr>
    </w:p>
    <w:p w:rsidR="003B4C4A" w:rsidRDefault="003B4C4A" w:rsidP="003B4C4A">
      <w:pPr>
        <w:rPr>
          <w:rFonts w:ascii="Calibri" w:hAnsi="Calibri" w:cs="Calibri"/>
        </w:rPr>
      </w:pPr>
    </w:p>
    <w:p w:rsidR="003B4C4A" w:rsidRDefault="003B4C4A" w:rsidP="003B4C4A">
      <w:pPr>
        <w:rPr>
          <w:rFonts w:ascii="Calibri" w:hAnsi="Calibri" w:cs="Calibri"/>
        </w:rPr>
      </w:pPr>
    </w:p>
    <w:p w:rsidR="003B4C4A" w:rsidRDefault="003B4C4A" w:rsidP="003B4C4A">
      <w:pPr>
        <w:rPr>
          <w:rFonts w:ascii="Calibri" w:hAnsi="Calibri" w:cs="Calibri"/>
        </w:rPr>
      </w:pPr>
    </w:p>
    <w:p w:rsidR="003B4C4A" w:rsidRPr="00FD5999" w:rsidRDefault="003B4C4A" w:rsidP="003B4C4A">
      <w:pPr>
        <w:pStyle w:val="Heading3"/>
        <w:rPr>
          <w:sz w:val="22"/>
          <w:szCs w:val="22"/>
        </w:rPr>
      </w:pPr>
      <w:bookmarkStart w:id="55" w:name="_Toc6670161"/>
      <w:r w:rsidRPr="00FD5999">
        <w:rPr>
          <w:sz w:val="22"/>
          <w:szCs w:val="22"/>
        </w:rPr>
        <w:lastRenderedPageBreak/>
        <w:t>3</w:t>
      </w:r>
      <w:r w:rsidR="00C328C5">
        <w:rPr>
          <w:sz w:val="22"/>
          <w:szCs w:val="22"/>
        </w:rPr>
        <w:t>8</w:t>
      </w:r>
      <w:r w:rsidRPr="00FD5999">
        <w:rPr>
          <w:sz w:val="22"/>
          <w:szCs w:val="22"/>
        </w:rPr>
        <w:t xml:space="preserve">. </w:t>
      </w:r>
      <w:bookmarkEnd w:id="55"/>
      <w:r w:rsidR="00C328C5">
        <w:rPr>
          <w:sz w:val="22"/>
          <w:szCs w:val="22"/>
        </w:rPr>
        <w:t>Subsequent events</w:t>
      </w:r>
    </w:p>
    <w:p w:rsidR="003B4C4A" w:rsidRPr="00FD5999" w:rsidRDefault="003B4C4A" w:rsidP="003B4C4A">
      <w:pPr>
        <w:jc w:val="both"/>
        <w:rPr>
          <w:rFonts w:ascii="Arial" w:hAnsi="Arial" w:cs="Arial"/>
          <w:sz w:val="20"/>
          <w:szCs w:val="20"/>
        </w:rPr>
      </w:pPr>
    </w:p>
    <w:p w:rsidR="003B4C4A" w:rsidRDefault="00C328C5" w:rsidP="003B4C4A">
      <w:pPr>
        <w:widowControl w:val="0"/>
        <w:rPr>
          <w:rFonts w:ascii="Verdana" w:eastAsia="SimSun" w:hAnsi="Verdana" w:cs="Arial"/>
          <w:noProof/>
          <w:sz w:val="18"/>
          <w:szCs w:val="18"/>
          <w:lang w:val="ro-RO" w:eastAsia="zh-CN"/>
        </w:rPr>
      </w:pPr>
      <w:r w:rsidRPr="00C328C5">
        <w:rPr>
          <w:rFonts w:ascii="Verdana" w:eastAsia="SimSun" w:hAnsi="Verdana" w:cs="Arial"/>
          <w:noProof/>
          <w:sz w:val="18"/>
          <w:szCs w:val="18"/>
          <w:lang w:val="ro-RO" w:eastAsia="zh-CN"/>
        </w:rPr>
        <w:t>The events subsequent to the balance sheet date were taken into account when assessing the conditions that existed on 31.12.2019 regarding the receivables positions and the significant estimates that were made, including those regarding the establishment of provisions for litigation.</w:t>
      </w:r>
    </w:p>
    <w:p w:rsidR="00C328C5" w:rsidRPr="0031409D" w:rsidRDefault="00C328C5" w:rsidP="003B4C4A">
      <w:pPr>
        <w:widowControl w:val="0"/>
        <w:rPr>
          <w:rFonts w:ascii="Verdana" w:eastAsia="SimSun" w:hAnsi="Verdana" w:cs="Arial"/>
          <w:noProof/>
          <w:sz w:val="18"/>
          <w:szCs w:val="18"/>
          <w:lang w:val="ro-RO" w:eastAsia="zh-CN"/>
        </w:rPr>
      </w:pPr>
    </w:p>
    <w:p w:rsidR="003B4C4A" w:rsidRDefault="00C328C5" w:rsidP="003B4C4A">
      <w:pPr>
        <w:widowControl w:val="0"/>
        <w:rPr>
          <w:rFonts w:ascii="Verdana" w:eastAsia="SimSun" w:hAnsi="Verdana" w:cs="Arial"/>
          <w:noProof/>
          <w:sz w:val="18"/>
          <w:szCs w:val="18"/>
          <w:lang w:val="ro-RO" w:eastAsia="zh-CN"/>
        </w:rPr>
      </w:pPr>
      <w:r w:rsidRPr="00C328C5">
        <w:rPr>
          <w:rFonts w:ascii="Verdana" w:eastAsia="SimSun" w:hAnsi="Verdana" w:cs="Arial"/>
          <w:noProof/>
          <w:sz w:val="18"/>
          <w:szCs w:val="18"/>
          <w:lang w:val="ro-RO" w:eastAsia="zh-CN"/>
        </w:rPr>
        <w:t>The events subsequent to the balance sheet date were taken into account when assessing the conditions that existed on 31.12.2018 regarding the receivables positions and the significant estimates that were made, including those regarding the establishment of provisions for litigation.</w:t>
      </w:r>
    </w:p>
    <w:p w:rsidR="00C328C5" w:rsidRPr="0031409D" w:rsidRDefault="00C328C5" w:rsidP="003B4C4A">
      <w:pPr>
        <w:widowControl w:val="0"/>
        <w:rPr>
          <w:rFonts w:ascii="Verdana" w:eastAsia="SimSun" w:hAnsi="Verdana"/>
          <w:noProof/>
          <w:sz w:val="18"/>
          <w:szCs w:val="18"/>
          <w:lang w:val="ro-RO" w:eastAsia="zh-CN"/>
        </w:rPr>
      </w:pPr>
    </w:p>
    <w:p w:rsidR="00C328C5" w:rsidRDefault="00C328C5" w:rsidP="003B4C4A">
      <w:pPr>
        <w:numPr>
          <w:ilvl w:val="0"/>
          <w:numId w:val="42"/>
        </w:numPr>
        <w:shd w:val="clear" w:color="auto" w:fill="FFFFFF"/>
        <w:spacing w:line="230" w:lineRule="atLeast"/>
        <w:jc w:val="both"/>
        <w:rPr>
          <w:rFonts w:ascii="Verdana" w:eastAsia="Calibri" w:hAnsi="Verdana"/>
          <w:color w:val="000000"/>
          <w:kern w:val="16"/>
          <w:sz w:val="18"/>
          <w:szCs w:val="18"/>
          <w:lang w:val="en-GB"/>
        </w:rPr>
      </w:pPr>
      <w:r w:rsidRPr="00C328C5">
        <w:rPr>
          <w:rFonts w:ascii="Verdana" w:eastAsia="Calibri" w:hAnsi="Verdana"/>
          <w:color w:val="000000"/>
          <w:kern w:val="16"/>
          <w:sz w:val="18"/>
          <w:szCs w:val="18"/>
          <w:lang w:val="en-GB"/>
        </w:rPr>
        <w:t>January 14, 2020 - Financial Calendar</w:t>
      </w:r>
      <w:r>
        <w:rPr>
          <w:rFonts w:ascii="Verdana" w:eastAsia="Calibri" w:hAnsi="Verdana"/>
          <w:color w:val="000000"/>
          <w:kern w:val="16"/>
          <w:sz w:val="18"/>
          <w:szCs w:val="18"/>
          <w:lang w:val="en-GB"/>
        </w:rPr>
        <w:t xml:space="preserve"> for 2020</w:t>
      </w:r>
      <w:r w:rsidRPr="00C328C5">
        <w:rPr>
          <w:rFonts w:ascii="Verdana" w:eastAsia="Calibri" w:hAnsi="Verdana"/>
          <w:color w:val="000000"/>
          <w:kern w:val="16"/>
          <w:sz w:val="18"/>
          <w:szCs w:val="18"/>
          <w:lang w:val="en-GB"/>
        </w:rPr>
        <w:t>.</w:t>
      </w:r>
    </w:p>
    <w:p w:rsidR="003B4C4A" w:rsidRPr="0031409D" w:rsidRDefault="00C328C5" w:rsidP="003B4C4A">
      <w:pPr>
        <w:numPr>
          <w:ilvl w:val="0"/>
          <w:numId w:val="42"/>
        </w:numPr>
        <w:shd w:val="clear" w:color="auto" w:fill="FFFFFF"/>
        <w:spacing w:line="230" w:lineRule="atLeast"/>
        <w:jc w:val="both"/>
        <w:rPr>
          <w:rFonts w:ascii="Verdana" w:eastAsia="Calibri" w:hAnsi="Verdana"/>
          <w:color w:val="000000"/>
          <w:kern w:val="16"/>
          <w:sz w:val="18"/>
          <w:szCs w:val="18"/>
          <w:lang w:val="en-GB"/>
        </w:rPr>
      </w:pPr>
      <w:r w:rsidRPr="00C328C5">
        <w:rPr>
          <w:rFonts w:ascii="Verdana" w:eastAsia="Calibri" w:hAnsi="Verdana"/>
          <w:color w:val="000000"/>
          <w:kern w:val="16"/>
          <w:sz w:val="18"/>
          <w:szCs w:val="18"/>
          <w:lang w:val="en-GB"/>
        </w:rPr>
        <w:t xml:space="preserve">January 21, 2020 - BRK Financial Group SA decided to convert into shares the loans and interest calculated on time granted to </w:t>
      </w:r>
      <w:proofErr w:type="spellStart"/>
      <w:r w:rsidRPr="00C328C5">
        <w:rPr>
          <w:rFonts w:ascii="Verdana" w:eastAsia="Calibri" w:hAnsi="Verdana"/>
          <w:color w:val="000000"/>
          <w:kern w:val="16"/>
          <w:sz w:val="18"/>
          <w:szCs w:val="18"/>
          <w:lang w:val="en-GB"/>
        </w:rPr>
        <w:t>Romlogic</w:t>
      </w:r>
      <w:proofErr w:type="spellEnd"/>
      <w:r w:rsidRPr="00C328C5">
        <w:rPr>
          <w:rFonts w:ascii="Verdana" w:eastAsia="Calibri" w:hAnsi="Verdana"/>
          <w:color w:val="000000"/>
          <w:kern w:val="16"/>
          <w:sz w:val="18"/>
          <w:szCs w:val="18"/>
          <w:lang w:val="en-GB"/>
        </w:rPr>
        <w:t xml:space="preserve"> Technology SA</w:t>
      </w:r>
      <w:r w:rsidR="003B4C4A" w:rsidRPr="0031409D">
        <w:rPr>
          <w:rFonts w:ascii="Verdana" w:eastAsia="Calibri" w:hAnsi="Verdana"/>
          <w:color w:val="000000"/>
          <w:kern w:val="16"/>
          <w:sz w:val="18"/>
          <w:szCs w:val="18"/>
          <w:lang w:val="en-GB"/>
        </w:rPr>
        <w:t>.</w:t>
      </w:r>
    </w:p>
    <w:p w:rsidR="003B4C4A" w:rsidRPr="0031409D" w:rsidRDefault="00C328C5" w:rsidP="003B4C4A">
      <w:pPr>
        <w:numPr>
          <w:ilvl w:val="0"/>
          <w:numId w:val="42"/>
        </w:numPr>
        <w:shd w:val="clear" w:color="auto" w:fill="FFFFFF"/>
        <w:spacing w:line="230" w:lineRule="atLeast"/>
        <w:jc w:val="both"/>
        <w:rPr>
          <w:rFonts w:ascii="Trebuchet MS" w:eastAsia="Calibri" w:hAnsi="Trebuchet MS"/>
          <w:color w:val="000000"/>
          <w:kern w:val="16"/>
          <w:sz w:val="20"/>
          <w:szCs w:val="20"/>
          <w:lang w:val="en-GB"/>
        </w:rPr>
      </w:pPr>
      <w:r w:rsidRPr="00C328C5">
        <w:rPr>
          <w:rFonts w:ascii="Verdana" w:eastAsia="Calibri" w:hAnsi="Verdana"/>
          <w:color w:val="000000"/>
          <w:kern w:val="16"/>
          <w:sz w:val="18"/>
          <w:szCs w:val="18"/>
          <w:lang w:val="en-GB"/>
        </w:rPr>
        <w:t>January 27, 2020 - The company's Board of Directors, meeting in the meeting of January 23, 2020, approved the basic prospectus in connection with the structured product issuance program which includes the range of products that could be subject to future turbo certificate issuance and certificates with protected capital</w:t>
      </w:r>
      <w:r w:rsidR="003B4C4A" w:rsidRPr="0031409D">
        <w:rPr>
          <w:rFonts w:ascii="Trebuchet MS" w:eastAsia="Calibri" w:hAnsi="Trebuchet MS"/>
          <w:color w:val="000000"/>
          <w:kern w:val="16"/>
          <w:sz w:val="20"/>
          <w:szCs w:val="20"/>
          <w:lang w:val="en-GB"/>
        </w:rPr>
        <w:t>.</w:t>
      </w:r>
    </w:p>
    <w:p w:rsidR="003B4C4A" w:rsidRPr="0031409D" w:rsidRDefault="00C328C5" w:rsidP="003B4C4A">
      <w:pPr>
        <w:numPr>
          <w:ilvl w:val="0"/>
          <w:numId w:val="42"/>
        </w:numPr>
        <w:shd w:val="clear" w:color="auto" w:fill="FFFFFF"/>
        <w:spacing w:line="230" w:lineRule="atLeast"/>
        <w:jc w:val="both"/>
        <w:rPr>
          <w:rFonts w:ascii="Verdana" w:eastAsia="Calibri" w:hAnsi="Verdana"/>
          <w:color w:val="000000"/>
          <w:kern w:val="16"/>
          <w:sz w:val="18"/>
          <w:szCs w:val="18"/>
          <w:lang w:val="en-GB"/>
        </w:rPr>
      </w:pPr>
      <w:r w:rsidRPr="00C328C5">
        <w:rPr>
          <w:rFonts w:ascii="Verdana" w:eastAsia="Calibri" w:hAnsi="Verdana"/>
          <w:color w:val="000000"/>
          <w:kern w:val="16"/>
          <w:sz w:val="18"/>
          <w:szCs w:val="18"/>
          <w:lang w:val="en-GB"/>
        </w:rPr>
        <w:t xml:space="preserve">January 31, 2020 - BRK Financial Group SA informs investors about the fact that the sentence expressed in file no. Was published on the court portal. 1034/90/2014 / a13 by the </w:t>
      </w:r>
      <w:proofErr w:type="spellStart"/>
      <w:r w:rsidRPr="00C328C5">
        <w:rPr>
          <w:rFonts w:ascii="Verdana" w:eastAsia="Calibri" w:hAnsi="Verdana"/>
          <w:color w:val="000000"/>
          <w:kern w:val="16"/>
          <w:sz w:val="18"/>
          <w:szCs w:val="18"/>
          <w:lang w:val="en-GB"/>
        </w:rPr>
        <w:t>Piteşti</w:t>
      </w:r>
      <w:proofErr w:type="spellEnd"/>
      <w:r w:rsidRPr="00C328C5">
        <w:rPr>
          <w:rFonts w:ascii="Verdana" w:eastAsia="Calibri" w:hAnsi="Verdana"/>
          <w:color w:val="000000"/>
          <w:kern w:val="16"/>
          <w:sz w:val="18"/>
          <w:szCs w:val="18"/>
          <w:lang w:val="en-GB"/>
        </w:rPr>
        <w:t xml:space="preserve"> Court of Appeal</w:t>
      </w:r>
      <w:r w:rsidR="003B4C4A" w:rsidRPr="0031409D">
        <w:rPr>
          <w:rFonts w:ascii="Verdana" w:eastAsia="Calibri" w:hAnsi="Verdana"/>
          <w:color w:val="000000"/>
          <w:kern w:val="16"/>
          <w:sz w:val="18"/>
          <w:szCs w:val="18"/>
          <w:lang w:val="en-GB"/>
        </w:rPr>
        <w:t>.</w:t>
      </w:r>
    </w:p>
    <w:p w:rsidR="003B4C4A" w:rsidRPr="0031409D" w:rsidRDefault="00C328C5" w:rsidP="003B4C4A">
      <w:pPr>
        <w:numPr>
          <w:ilvl w:val="0"/>
          <w:numId w:val="42"/>
        </w:numPr>
        <w:shd w:val="clear" w:color="auto" w:fill="FFFFFF"/>
        <w:spacing w:line="230" w:lineRule="atLeast"/>
        <w:jc w:val="both"/>
        <w:rPr>
          <w:rFonts w:ascii="Verdana" w:eastAsia="Calibri" w:hAnsi="Verdana"/>
          <w:color w:val="000000"/>
          <w:kern w:val="16"/>
          <w:sz w:val="18"/>
          <w:szCs w:val="18"/>
          <w:lang w:val="en-GB"/>
        </w:rPr>
      </w:pPr>
      <w:r w:rsidRPr="00C328C5">
        <w:rPr>
          <w:rFonts w:ascii="Verdana" w:eastAsia="Calibri" w:hAnsi="Verdana"/>
          <w:color w:val="000000"/>
          <w:kern w:val="16"/>
          <w:sz w:val="18"/>
          <w:szCs w:val="18"/>
          <w:lang w:val="en-GB"/>
        </w:rPr>
        <w:t>January 31, 2020 - Publication of the Auditor's Report - art. 82, Law 24/2017 - S2 2019, prepared by the financial auditor JPA Audit &amp; Consultancy SRL</w:t>
      </w:r>
      <w:r w:rsidR="003B4C4A" w:rsidRPr="0031409D">
        <w:rPr>
          <w:rFonts w:ascii="Verdana" w:eastAsia="Calibri" w:hAnsi="Verdana"/>
          <w:color w:val="000000"/>
          <w:kern w:val="16"/>
          <w:sz w:val="18"/>
          <w:szCs w:val="18"/>
          <w:lang w:val="en-GB"/>
        </w:rPr>
        <w:t>.</w:t>
      </w:r>
    </w:p>
    <w:p w:rsidR="003B4C4A" w:rsidRPr="0031409D" w:rsidRDefault="00C328C5" w:rsidP="003B4C4A">
      <w:pPr>
        <w:numPr>
          <w:ilvl w:val="0"/>
          <w:numId w:val="42"/>
        </w:numPr>
        <w:shd w:val="clear" w:color="auto" w:fill="FFFFFF"/>
        <w:spacing w:line="230" w:lineRule="atLeast"/>
        <w:jc w:val="both"/>
        <w:rPr>
          <w:rFonts w:ascii="Verdana" w:eastAsia="Calibri" w:hAnsi="Verdana"/>
          <w:color w:val="000000"/>
          <w:kern w:val="16"/>
          <w:sz w:val="18"/>
          <w:szCs w:val="18"/>
          <w:lang w:val="en-GB"/>
        </w:rPr>
      </w:pPr>
      <w:r w:rsidRPr="00C328C5">
        <w:rPr>
          <w:rFonts w:ascii="Verdana" w:eastAsia="Calibri" w:hAnsi="Verdana"/>
          <w:color w:val="000000"/>
          <w:kern w:val="16"/>
          <w:sz w:val="18"/>
          <w:szCs w:val="18"/>
          <w:lang w:val="en-GB"/>
        </w:rPr>
        <w:t xml:space="preserve">February 10, 2020 - BRK Financial Group SA concluded a contract for the supply of market making quotations for the shares of the issuer </w:t>
      </w:r>
      <w:proofErr w:type="spellStart"/>
      <w:r w:rsidRPr="00C328C5">
        <w:rPr>
          <w:rFonts w:ascii="Verdana" w:eastAsia="Calibri" w:hAnsi="Verdana"/>
          <w:color w:val="000000"/>
          <w:kern w:val="16"/>
          <w:sz w:val="18"/>
          <w:szCs w:val="18"/>
          <w:lang w:val="en-GB"/>
        </w:rPr>
        <w:t>Medlife</w:t>
      </w:r>
      <w:proofErr w:type="spellEnd"/>
      <w:r w:rsidRPr="00C328C5">
        <w:rPr>
          <w:rFonts w:ascii="Verdana" w:eastAsia="Calibri" w:hAnsi="Verdana"/>
          <w:color w:val="000000"/>
          <w:kern w:val="16"/>
          <w:sz w:val="18"/>
          <w:szCs w:val="18"/>
          <w:lang w:val="en-GB"/>
        </w:rPr>
        <w:t xml:space="preserve"> SA</w:t>
      </w:r>
      <w:r w:rsidR="003B4C4A" w:rsidRPr="0031409D">
        <w:rPr>
          <w:rFonts w:ascii="Verdana" w:eastAsia="Calibri" w:hAnsi="Verdana"/>
          <w:color w:val="000000"/>
          <w:kern w:val="16"/>
          <w:sz w:val="18"/>
          <w:szCs w:val="18"/>
          <w:lang w:val="en-GB"/>
        </w:rPr>
        <w:t>.</w:t>
      </w:r>
    </w:p>
    <w:p w:rsidR="003B4C4A" w:rsidRPr="0031409D" w:rsidRDefault="00C328C5" w:rsidP="003B4C4A">
      <w:pPr>
        <w:numPr>
          <w:ilvl w:val="0"/>
          <w:numId w:val="42"/>
        </w:numPr>
        <w:shd w:val="clear" w:color="auto" w:fill="FFFFFF"/>
        <w:spacing w:line="230" w:lineRule="atLeast"/>
        <w:jc w:val="both"/>
        <w:rPr>
          <w:rFonts w:ascii="Verdana" w:eastAsia="Calibri" w:hAnsi="Verdana"/>
          <w:color w:val="000000"/>
          <w:kern w:val="16"/>
          <w:sz w:val="18"/>
          <w:szCs w:val="18"/>
          <w:lang w:val="en-GB"/>
        </w:rPr>
      </w:pPr>
      <w:r w:rsidRPr="00C328C5">
        <w:rPr>
          <w:rFonts w:ascii="Verdana" w:eastAsia="Calibri" w:hAnsi="Verdana"/>
          <w:color w:val="000000"/>
          <w:kern w:val="16"/>
          <w:sz w:val="18"/>
          <w:szCs w:val="18"/>
          <w:lang w:val="en-GB"/>
        </w:rPr>
        <w:t xml:space="preserve">February 12, 2020 - BRK Financial Group SA informs investors on the conclusion of a contract for the supply of market making quotations for the shares of the issuer </w:t>
      </w:r>
      <w:proofErr w:type="spellStart"/>
      <w:r w:rsidRPr="00C328C5">
        <w:rPr>
          <w:rFonts w:ascii="Verdana" w:eastAsia="Calibri" w:hAnsi="Verdana"/>
          <w:color w:val="000000"/>
          <w:kern w:val="16"/>
          <w:sz w:val="18"/>
          <w:szCs w:val="18"/>
          <w:lang w:val="en-GB"/>
        </w:rPr>
        <w:t>Teraplast</w:t>
      </w:r>
      <w:proofErr w:type="spellEnd"/>
      <w:r w:rsidRPr="00C328C5">
        <w:rPr>
          <w:rFonts w:ascii="Verdana" w:eastAsia="Calibri" w:hAnsi="Verdana"/>
          <w:color w:val="000000"/>
          <w:kern w:val="16"/>
          <w:sz w:val="18"/>
          <w:szCs w:val="18"/>
          <w:lang w:val="en-GB"/>
        </w:rPr>
        <w:t xml:space="preserve"> SA</w:t>
      </w:r>
      <w:r w:rsidR="003B4C4A" w:rsidRPr="0031409D">
        <w:rPr>
          <w:rFonts w:ascii="Verdana" w:eastAsia="Calibri" w:hAnsi="Verdana"/>
          <w:color w:val="000000"/>
          <w:kern w:val="16"/>
          <w:sz w:val="18"/>
          <w:szCs w:val="18"/>
          <w:lang w:val="en-GB"/>
        </w:rPr>
        <w:t>.</w:t>
      </w:r>
    </w:p>
    <w:p w:rsidR="003B4C4A" w:rsidRPr="0031409D" w:rsidRDefault="00C328C5" w:rsidP="003B4C4A">
      <w:pPr>
        <w:numPr>
          <w:ilvl w:val="0"/>
          <w:numId w:val="42"/>
        </w:numPr>
        <w:shd w:val="clear" w:color="auto" w:fill="FFFFFF"/>
        <w:spacing w:line="230" w:lineRule="atLeast"/>
        <w:jc w:val="both"/>
        <w:rPr>
          <w:rFonts w:ascii="Verdana" w:eastAsia="Calibri" w:hAnsi="Verdana"/>
          <w:color w:val="000000"/>
          <w:kern w:val="16"/>
          <w:sz w:val="18"/>
          <w:szCs w:val="18"/>
          <w:lang w:val="en-GB"/>
        </w:rPr>
      </w:pPr>
      <w:r w:rsidRPr="00C328C5">
        <w:rPr>
          <w:rFonts w:ascii="Verdana" w:eastAsia="Calibri" w:hAnsi="Verdana"/>
          <w:color w:val="000000"/>
          <w:kern w:val="16"/>
          <w:sz w:val="18"/>
          <w:szCs w:val="18"/>
          <w:lang w:val="en-GB"/>
        </w:rPr>
        <w:t>February 27, 2020 - Availability of Preliminary Annual Report</w:t>
      </w:r>
      <w:r w:rsidR="003B4C4A" w:rsidRPr="0031409D">
        <w:rPr>
          <w:rFonts w:ascii="Verdana" w:eastAsia="Calibri" w:hAnsi="Verdana"/>
          <w:color w:val="000000"/>
          <w:kern w:val="16"/>
          <w:sz w:val="18"/>
          <w:szCs w:val="18"/>
          <w:lang w:val="en-GB"/>
        </w:rPr>
        <w:t>.</w:t>
      </w:r>
    </w:p>
    <w:p w:rsidR="003B4C4A" w:rsidRPr="0031409D" w:rsidRDefault="00C328C5" w:rsidP="003B4C4A">
      <w:pPr>
        <w:numPr>
          <w:ilvl w:val="0"/>
          <w:numId w:val="42"/>
        </w:numPr>
        <w:shd w:val="clear" w:color="auto" w:fill="FFFFFF"/>
        <w:spacing w:line="230" w:lineRule="atLeast"/>
        <w:jc w:val="both"/>
        <w:rPr>
          <w:rFonts w:ascii="Verdana" w:eastAsia="Calibri" w:hAnsi="Verdana"/>
          <w:color w:val="000000"/>
          <w:kern w:val="16"/>
          <w:sz w:val="18"/>
          <w:szCs w:val="18"/>
          <w:lang w:val="en-GB"/>
        </w:rPr>
      </w:pPr>
      <w:r w:rsidRPr="00C328C5">
        <w:rPr>
          <w:rFonts w:ascii="Verdana" w:eastAsia="Calibri" w:hAnsi="Verdana"/>
          <w:color w:val="000000"/>
          <w:kern w:val="16"/>
          <w:sz w:val="18"/>
          <w:szCs w:val="18"/>
          <w:lang w:val="en-GB"/>
        </w:rPr>
        <w:t>February 28, 2020 - SSIF BRK Financial Group S.A. publishes the Preliminary Annual Financial Report as of December 31, 2019</w:t>
      </w:r>
      <w:r w:rsidR="003B4C4A" w:rsidRPr="0031409D">
        <w:rPr>
          <w:rFonts w:ascii="Verdana" w:eastAsia="Calibri" w:hAnsi="Verdana"/>
          <w:color w:val="000000"/>
          <w:kern w:val="16"/>
          <w:sz w:val="18"/>
          <w:szCs w:val="18"/>
          <w:lang w:val="en-GB"/>
        </w:rPr>
        <w:t>.</w:t>
      </w:r>
    </w:p>
    <w:p w:rsidR="003B4C4A" w:rsidRPr="0031409D" w:rsidRDefault="00C328C5" w:rsidP="003B4C4A">
      <w:pPr>
        <w:numPr>
          <w:ilvl w:val="0"/>
          <w:numId w:val="42"/>
        </w:numPr>
        <w:shd w:val="clear" w:color="auto" w:fill="FFFFFF"/>
        <w:spacing w:line="230" w:lineRule="atLeast"/>
        <w:jc w:val="both"/>
        <w:rPr>
          <w:rFonts w:ascii="Verdana" w:eastAsia="Calibri" w:hAnsi="Verdana"/>
          <w:color w:val="000000"/>
          <w:kern w:val="16"/>
          <w:sz w:val="18"/>
          <w:szCs w:val="18"/>
          <w:lang w:val="en-GB"/>
        </w:rPr>
      </w:pPr>
      <w:r w:rsidRPr="00C328C5">
        <w:rPr>
          <w:rFonts w:ascii="Verdana" w:eastAsia="Calibri" w:hAnsi="Verdana"/>
          <w:color w:val="000000"/>
          <w:kern w:val="16"/>
          <w:sz w:val="18"/>
          <w:szCs w:val="18"/>
          <w:lang w:val="en-GB"/>
        </w:rPr>
        <w:t xml:space="preserve">March 2, 2020 - SSIF BRK Financial Group S.A. concluded on March 2, 2020 a loan agreement with SC </w:t>
      </w:r>
      <w:proofErr w:type="spellStart"/>
      <w:r w:rsidRPr="00C328C5">
        <w:rPr>
          <w:rFonts w:ascii="Verdana" w:eastAsia="Calibri" w:hAnsi="Verdana"/>
          <w:color w:val="000000"/>
          <w:kern w:val="16"/>
          <w:sz w:val="18"/>
          <w:szCs w:val="18"/>
          <w:lang w:val="en-GB"/>
        </w:rPr>
        <w:t>Firebyte</w:t>
      </w:r>
      <w:proofErr w:type="spellEnd"/>
      <w:r w:rsidRPr="00C328C5">
        <w:rPr>
          <w:rFonts w:ascii="Verdana" w:eastAsia="Calibri" w:hAnsi="Verdana"/>
          <w:color w:val="000000"/>
          <w:kern w:val="16"/>
          <w:sz w:val="18"/>
          <w:szCs w:val="18"/>
          <w:lang w:val="en-GB"/>
        </w:rPr>
        <w:t xml:space="preserve"> Games SA </w:t>
      </w:r>
      <w:proofErr w:type="gramStart"/>
      <w:r w:rsidRPr="00C328C5">
        <w:rPr>
          <w:rFonts w:ascii="Verdana" w:eastAsia="Calibri" w:hAnsi="Verdana"/>
          <w:color w:val="000000"/>
          <w:kern w:val="16"/>
          <w:sz w:val="18"/>
          <w:szCs w:val="18"/>
          <w:lang w:val="en-GB"/>
        </w:rPr>
        <w:t>for the amount of</w:t>
      </w:r>
      <w:proofErr w:type="gramEnd"/>
      <w:r w:rsidRPr="00C328C5">
        <w:rPr>
          <w:rFonts w:ascii="Verdana" w:eastAsia="Calibri" w:hAnsi="Verdana"/>
          <w:color w:val="000000"/>
          <w:kern w:val="16"/>
          <w:sz w:val="18"/>
          <w:szCs w:val="18"/>
          <w:lang w:val="en-GB"/>
        </w:rPr>
        <w:t xml:space="preserve"> 500,000 lei</w:t>
      </w:r>
      <w:r w:rsidR="003B4C4A" w:rsidRPr="0031409D">
        <w:rPr>
          <w:rFonts w:ascii="Verdana" w:eastAsia="Calibri" w:hAnsi="Verdana"/>
          <w:color w:val="000000"/>
          <w:kern w:val="16"/>
          <w:sz w:val="18"/>
          <w:szCs w:val="18"/>
          <w:lang w:val="en-GB"/>
        </w:rPr>
        <w:t>.</w:t>
      </w:r>
    </w:p>
    <w:p w:rsidR="003B4C4A" w:rsidRPr="0031409D" w:rsidRDefault="00C328C5" w:rsidP="003B4C4A">
      <w:pPr>
        <w:numPr>
          <w:ilvl w:val="0"/>
          <w:numId w:val="42"/>
        </w:numPr>
        <w:shd w:val="clear" w:color="auto" w:fill="FFFFFF"/>
        <w:spacing w:line="230" w:lineRule="atLeast"/>
        <w:jc w:val="both"/>
        <w:rPr>
          <w:rFonts w:ascii="Verdana" w:eastAsia="Calibri" w:hAnsi="Verdana"/>
          <w:color w:val="000000"/>
          <w:kern w:val="16"/>
          <w:sz w:val="18"/>
          <w:szCs w:val="18"/>
          <w:lang w:val="en-GB"/>
        </w:rPr>
      </w:pPr>
      <w:r w:rsidRPr="00C328C5">
        <w:rPr>
          <w:rFonts w:ascii="Verdana" w:eastAsia="Calibri" w:hAnsi="Verdana"/>
          <w:color w:val="000000"/>
          <w:kern w:val="16"/>
          <w:sz w:val="18"/>
          <w:szCs w:val="18"/>
          <w:lang w:val="en-GB"/>
        </w:rPr>
        <w:t xml:space="preserve">March 10, 2020 - BRK Financial Group SA concluded a contract for the supply of market making quotations for the shares of the issuer </w:t>
      </w:r>
      <w:proofErr w:type="spellStart"/>
      <w:r w:rsidRPr="00C328C5">
        <w:rPr>
          <w:rFonts w:ascii="Verdana" w:eastAsia="Calibri" w:hAnsi="Verdana"/>
          <w:color w:val="000000"/>
          <w:kern w:val="16"/>
          <w:sz w:val="18"/>
          <w:szCs w:val="18"/>
          <w:lang w:val="en-GB"/>
        </w:rPr>
        <w:t>Nuclearelectrica</w:t>
      </w:r>
      <w:proofErr w:type="spellEnd"/>
      <w:r w:rsidRPr="00C328C5">
        <w:rPr>
          <w:rFonts w:ascii="Verdana" w:eastAsia="Calibri" w:hAnsi="Verdana"/>
          <w:color w:val="000000"/>
          <w:kern w:val="16"/>
          <w:sz w:val="18"/>
          <w:szCs w:val="18"/>
          <w:lang w:val="en-GB"/>
        </w:rPr>
        <w:t xml:space="preserve"> SA</w:t>
      </w:r>
      <w:r w:rsidR="003B4C4A" w:rsidRPr="0031409D">
        <w:rPr>
          <w:rFonts w:ascii="Verdana" w:eastAsia="Calibri" w:hAnsi="Verdana"/>
          <w:color w:val="000000"/>
          <w:kern w:val="16"/>
          <w:sz w:val="18"/>
          <w:szCs w:val="18"/>
          <w:lang w:val="en-GB"/>
        </w:rPr>
        <w:t>.</w:t>
      </w:r>
    </w:p>
    <w:p w:rsidR="00C328C5" w:rsidRDefault="00C328C5" w:rsidP="003B4C4A">
      <w:pPr>
        <w:numPr>
          <w:ilvl w:val="0"/>
          <w:numId w:val="42"/>
        </w:numPr>
        <w:shd w:val="clear" w:color="auto" w:fill="FFFFFF"/>
        <w:spacing w:line="230" w:lineRule="atLeast"/>
        <w:jc w:val="both"/>
        <w:rPr>
          <w:rFonts w:ascii="Verdana" w:eastAsia="Calibri" w:hAnsi="Verdana"/>
          <w:color w:val="000000"/>
          <w:kern w:val="16"/>
          <w:sz w:val="18"/>
          <w:szCs w:val="18"/>
          <w:lang w:val="en-GB"/>
        </w:rPr>
      </w:pPr>
      <w:r w:rsidRPr="00C328C5">
        <w:rPr>
          <w:rFonts w:ascii="Verdana" w:eastAsia="Calibri" w:hAnsi="Verdana"/>
          <w:color w:val="000000"/>
          <w:kern w:val="16"/>
          <w:sz w:val="18"/>
          <w:szCs w:val="18"/>
          <w:lang w:val="en-GB"/>
        </w:rPr>
        <w:t>March 13, 2020 - BRK Financial Group SA informs investors that the steps regarding the lifting of the insurance seizure instituted by the Public Ministry - the Prosecutor's Office attached to the High Court of Cassation and Justice - D.I.I.C.O.T. Central Structure in the criminal investigation file with no. 394 / D / P / 2007 on 25.09.2015, so that on 13.03.2020 the company was informed about the lifting of the insurance seizure for the amount of 4,980,779.61 lei.</w:t>
      </w:r>
    </w:p>
    <w:p w:rsidR="00C328C5" w:rsidRDefault="00C328C5" w:rsidP="003B4C4A">
      <w:pPr>
        <w:numPr>
          <w:ilvl w:val="0"/>
          <w:numId w:val="42"/>
        </w:numPr>
        <w:shd w:val="clear" w:color="auto" w:fill="FFFFFF"/>
        <w:spacing w:line="230" w:lineRule="atLeast"/>
        <w:jc w:val="both"/>
        <w:rPr>
          <w:rFonts w:ascii="Verdana" w:eastAsia="Calibri" w:hAnsi="Verdana"/>
          <w:color w:val="000000"/>
          <w:kern w:val="16"/>
          <w:sz w:val="18"/>
          <w:szCs w:val="18"/>
          <w:lang w:val="en-GB"/>
        </w:rPr>
      </w:pPr>
      <w:r w:rsidRPr="00C328C5">
        <w:rPr>
          <w:rFonts w:ascii="Verdana" w:eastAsia="Calibri" w:hAnsi="Verdana"/>
          <w:color w:val="000000"/>
          <w:kern w:val="16"/>
          <w:sz w:val="18"/>
          <w:szCs w:val="18"/>
          <w:lang w:val="en-GB"/>
        </w:rPr>
        <w:t>March 17, 2020 - SSIF BRK Financial Group SA informs investors about the measures adopted by the executive management in the context of COVID-19</w:t>
      </w:r>
    </w:p>
    <w:p w:rsidR="003B4C4A" w:rsidRPr="00C328C5" w:rsidRDefault="00C328C5" w:rsidP="00C328C5">
      <w:pPr>
        <w:widowControl w:val="0"/>
        <w:numPr>
          <w:ilvl w:val="0"/>
          <w:numId w:val="42"/>
        </w:numPr>
        <w:shd w:val="clear" w:color="auto" w:fill="FFFFFF"/>
        <w:spacing w:line="230" w:lineRule="atLeast"/>
        <w:jc w:val="both"/>
        <w:rPr>
          <w:rFonts w:ascii="Verdana" w:hAnsi="Verdana" w:cs="Arial"/>
          <w:strike/>
          <w:noProof/>
          <w:color w:val="000000"/>
          <w:sz w:val="18"/>
          <w:szCs w:val="18"/>
          <w:lang w:val="fr-FR" w:eastAsia="zh-CN"/>
        </w:rPr>
      </w:pPr>
      <w:r w:rsidRPr="00C328C5">
        <w:rPr>
          <w:rFonts w:ascii="Verdana" w:eastAsia="Calibri" w:hAnsi="Verdana"/>
          <w:color w:val="000000"/>
          <w:kern w:val="16"/>
          <w:sz w:val="18"/>
          <w:szCs w:val="18"/>
          <w:lang w:val="en-GB"/>
        </w:rPr>
        <w:t xml:space="preserve">March 20, 2020 - BRK Financial Group SA suspends the provision of market maker quotations for the following financial instruments: AAGES (AAG), </w:t>
      </w:r>
      <w:proofErr w:type="spellStart"/>
      <w:r w:rsidRPr="00C328C5">
        <w:rPr>
          <w:rFonts w:ascii="Verdana" w:eastAsia="Calibri" w:hAnsi="Verdana"/>
          <w:color w:val="000000"/>
          <w:kern w:val="16"/>
          <w:sz w:val="18"/>
          <w:szCs w:val="18"/>
          <w:lang w:val="en-GB"/>
        </w:rPr>
        <w:t>MedLife</w:t>
      </w:r>
      <w:proofErr w:type="spellEnd"/>
      <w:r w:rsidRPr="00C328C5">
        <w:rPr>
          <w:rFonts w:ascii="Verdana" w:eastAsia="Calibri" w:hAnsi="Verdana"/>
          <w:color w:val="000000"/>
          <w:kern w:val="16"/>
          <w:sz w:val="18"/>
          <w:szCs w:val="18"/>
          <w:lang w:val="en-GB"/>
        </w:rPr>
        <w:t xml:space="preserve"> (M), </w:t>
      </w:r>
      <w:proofErr w:type="spellStart"/>
      <w:r w:rsidRPr="00C328C5">
        <w:rPr>
          <w:rFonts w:ascii="Verdana" w:eastAsia="Calibri" w:hAnsi="Verdana"/>
          <w:color w:val="000000"/>
          <w:kern w:val="16"/>
          <w:sz w:val="18"/>
          <w:szCs w:val="18"/>
          <w:lang w:val="en-GB"/>
        </w:rPr>
        <w:t>TeraPlast</w:t>
      </w:r>
      <w:proofErr w:type="spellEnd"/>
      <w:r w:rsidRPr="00C328C5">
        <w:rPr>
          <w:rFonts w:ascii="Verdana" w:eastAsia="Calibri" w:hAnsi="Verdana"/>
          <w:color w:val="000000"/>
          <w:kern w:val="16"/>
          <w:sz w:val="18"/>
          <w:szCs w:val="18"/>
          <w:lang w:val="en-GB"/>
        </w:rPr>
        <w:t xml:space="preserve"> (TRP) and </w:t>
      </w:r>
      <w:proofErr w:type="spellStart"/>
      <w:r w:rsidRPr="00C328C5">
        <w:rPr>
          <w:rFonts w:ascii="Verdana" w:eastAsia="Calibri" w:hAnsi="Verdana"/>
          <w:color w:val="000000"/>
          <w:kern w:val="16"/>
          <w:sz w:val="18"/>
          <w:szCs w:val="18"/>
          <w:lang w:val="en-GB"/>
        </w:rPr>
        <w:t>Nuclearelectrica</w:t>
      </w:r>
      <w:proofErr w:type="spellEnd"/>
      <w:r w:rsidRPr="00C328C5">
        <w:rPr>
          <w:rFonts w:ascii="Verdana" w:eastAsia="Calibri" w:hAnsi="Verdana"/>
          <w:color w:val="000000"/>
          <w:kern w:val="16"/>
          <w:sz w:val="18"/>
          <w:szCs w:val="18"/>
          <w:lang w:val="en-GB"/>
        </w:rPr>
        <w:t xml:space="preserve"> (SNN) until normalcy and the lifting of the state of emergency by The President of Romania on the national territory.</w:t>
      </w:r>
    </w:p>
    <w:p w:rsidR="00C328C5" w:rsidRDefault="00C328C5" w:rsidP="00C328C5">
      <w:pPr>
        <w:rPr>
          <w:rFonts w:ascii="Verdana" w:hAnsi="Verdana" w:cs="Calibri"/>
          <w:sz w:val="18"/>
          <w:szCs w:val="18"/>
          <w:lang w:val="en-GB"/>
        </w:rPr>
      </w:pPr>
    </w:p>
    <w:p w:rsidR="00C328C5" w:rsidRPr="00686364" w:rsidRDefault="00C328C5" w:rsidP="00C328C5">
      <w:pPr>
        <w:rPr>
          <w:rFonts w:ascii="Verdana" w:hAnsi="Verdana" w:cs="Calibri"/>
          <w:sz w:val="18"/>
          <w:szCs w:val="18"/>
          <w:lang w:val="en-GB"/>
        </w:rPr>
      </w:pPr>
      <w:r w:rsidRPr="00686364">
        <w:rPr>
          <w:rFonts w:ascii="Verdana" w:hAnsi="Verdana" w:cs="Calibri"/>
          <w:sz w:val="18"/>
          <w:szCs w:val="18"/>
          <w:lang w:val="en-GB"/>
        </w:rPr>
        <w:t>These financial statements were approved today, April 24, 20</w:t>
      </w:r>
      <w:r>
        <w:rPr>
          <w:rFonts w:ascii="Verdana" w:hAnsi="Verdana" w:cs="Calibri"/>
          <w:sz w:val="18"/>
          <w:szCs w:val="18"/>
          <w:lang w:val="en-GB"/>
        </w:rPr>
        <w:t>20</w:t>
      </w:r>
      <w:r w:rsidRPr="00686364">
        <w:rPr>
          <w:rFonts w:ascii="Verdana" w:hAnsi="Verdana" w:cs="Calibri"/>
          <w:sz w:val="18"/>
          <w:szCs w:val="18"/>
          <w:lang w:val="en-GB"/>
        </w:rPr>
        <w:t>.</w:t>
      </w:r>
    </w:p>
    <w:p w:rsidR="003B4C4A" w:rsidRPr="00173755" w:rsidRDefault="003B4C4A" w:rsidP="003B4C4A">
      <w:pPr>
        <w:rPr>
          <w:rFonts w:ascii="Calibri" w:hAnsi="Calibri" w:cs="Calibri"/>
          <w:szCs w:val="22"/>
        </w:rPr>
      </w:pPr>
    </w:p>
    <w:p w:rsidR="00655A4D" w:rsidRDefault="00655A4D" w:rsidP="003B4C4A">
      <w:pPr>
        <w:pStyle w:val="ListParagraph"/>
        <w:jc w:val="both"/>
        <w:rPr>
          <w:lang w:val="fr-FR"/>
        </w:rPr>
      </w:pPr>
    </w:p>
    <w:p w:rsidR="00CA188E" w:rsidRPr="009527D0" w:rsidRDefault="00CA188E" w:rsidP="00CA188E">
      <w:pPr>
        <w:jc w:val="both"/>
        <w:rPr>
          <w:rFonts w:ascii="Calibri" w:hAnsi="Calibri" w:cs="Calibri"/>
          <w:szCs w:val="22"/>
        </w:rPr>
      </w:pPr>
      <w:r>
        <w:rPr>
          <w:rFonts w:ascii="Calibri" w:hAnsi="Calibri" w:cs="Calibri"/>
          <w:szCs w:val="22"/>
        </w:rPr>
        <w:t xml:space="preserve">Chairman of the </w:t>
      </w:r>
      <w:proofErr w:type="gramStart"/>
      <w:r>
        <w:rPr>
          <w:rFonts w:ascii="Calibri" w:hAnsi="Calibri" w:cs="Calibri"/>
          <w:szCs w:val="22"/>
        </w:rPr>
        <w:t>BOA</w:t>
      </w:r>
      <w:r w:rsidRPr="009527D0">
        <w:rPr>
          <w:rFonts w:ascii="Calibri" w:hAnsi="Calibri" w:cs="Calibri"/>
          <w:szCs w:val="22"/>
        </w:rPr>
        <w:t xml:space="preserve">,   </w:t>
      </w:r>
      <w:proofErr w:type="gramEnd"/>
      <w:r w:rsidRPr="009527D0">
        <w:rPr>
          <w:rFonts w:ascii="Calibri" w:hAnsi="Calibri" w:cs="Calibri"/>
          <w:szCs w:val="22"/>
        </w:rPr>
        <w:t xml:space="preserve">                                                                                       </w:t>
      </w:r>
      <w:r w:rsidRPr="009527D0">
        <w:rPr>
          <w:rFonts w:ascii="Calibri" w:hAnsi="Calibri" w:cs="Calibri"/>
          <w:szCs w:val="22"/>
        </w:rPr>
        <w:tab/>
      </w:r>
      <w:r w:rsidRPr="009527D0">
        <w:rPr>
          <w:rFonts w:ascii="Calibri" w:hAnsi="Calibri" w:cs="Calibri"/>
          <w:szCs w:val="22"/>
        </w:rPr>
        <w:tab/>
      </w:r>
      <w:r w:rsidRPr="00740AB0">
        <w:rPr>
          <w:rFonts w:ascii="Calibri" w:hAnsi="Calibri" w:cs="Calibri"/>
          <w:szCs w:val="22"/>
        </w:rPr>
        <w:t>Economic director</w:t>
      </w:r>
      <w:r w:rsidRPr="009527D0">
        <w:rPr>
          <w:rFonts w:ascii="Calibri" w:hAnsi="Calibri" w:cs="Calibri"/>
          <w:szCs w:val="22"/>
        </w:rPr>
        <w:t>,</w:t>
      </w:r>
    </w:p>
    <w:p w:rsidR="00CA188E" w:rsidRDefault="00CA188E" w:rsidP="00CA188E">
      <w:pPr>
        <w:rPr>
          <w:rFonts w:ascii="Calibri" w:hAnsi="Calibri" w:cs="Calibri"/>
          <w:szCs w:val="22"/>
        </w:rPr>
      </w:pPr>
      <w:r>
        <w:rPr>
          <w:rFonts w:ascii="Calibri" w:hAnsi="Calibri" w:cs="Calibri"/>
          <w:szCs w:val="22"/>
        </w:rPr>
        <w:t xml:space="preserve">Nicolae </w:t>
      </w:r>
      <w:proofErr w:type="spellStart"/>
      <w:r>
        <w:rPr>
          <w:rFonts w:ascii="Calibri" w:hAnsi="Calibri" w:cs="Calibri"/>
          <w:szCs w:val="22"/>
        </w:rPr>
        <w:t>Ghergus</w:t>
      </w:r>
      <w:proofErr w:type="spellEnd"/>
      <w:r w:rsidRPr="009527D0">
        <w:rPr>
          <w:rFonts w:ascii="Calibri" w:hAnsi="Calibri" w:cs="Calibri"/>
          <w:szCs w:val="22"/>
        </w:rPr>
        <w:tab/>
      </w:r>
      <w:r w:rsidRPr="009527D0">
        <w:rPr>
          <w:rFonts w:ascii="Calibri" w:hAnsi="Calibri" w:cs="Calibri"/>
          <w:szCs w:val="22"/>
        </w:rPr>
        <w:tab/>
      </w:r>
      <w:r w:rsidRPr="009527D0">
        <w:rPr>
          <w:rFonts w:ascii="Calibri" w:hAnsi="Calibri" w:cs="Calibri"/>
          <w:szCs w:val="22"/>
        </w:rPr>
        <w:tab/>
      </w:r>
      <w:r w:rsidRPr="009527D0">
        <w:rPr>
          <w:rFonts w:ascii="Calibri" w:hAnsi="Calibri" w:cs="Calibri"/>
          <w:szCs w:val="22"/>
        </w:rPr>
        <w:tab/>
      </w:r>
      <w:r w:rsidRPr="009527D0">
        <w:rPr>
          <w:rFonts w:ascii="Calibri" w:hAnsi="Calibri" w:cs="Calibri"/>
          <w:szCs w:val="22"/>
        </w:rPr>
        <w:tab/>
      </w:r>
      <w:r w:rsidRPr="009527D0">
        <w:rPr>
          <w:rFonts w:ascii="Calibri" w:hAnsi="Calibri" w:cs="Calibri"/>
          <w:szCs w:val="22"/>
        </w:rPr>
        <w:tab/>
      </w:r>
      <w:r w:rsidRPr="009527D0">
        <w:rPr>
          <w:rFonts w:ascii="Calibri" w:hAnsi="Calibri" w:cs="Calibri"/>
          <w:szCs w:val="22"/>
        </w:rPr>
        <w:tab/>
      </w:r>
      <w:r w:rsidRPr="009527D0">
        <w:rPr>
          <w:rFonts w:ascii="Calibri" w:hAnsi="Calibri" w:cs="Calibri"/>
          <w:szCs w:val="22"/>
        </w:rPr>
        <w:tab/>
      </w:r>
      <w:r>
        <w:rPr>
          <w:rFonts w:ascii="Calibri" w:hAnsi="Calibri" w:cs="Calibri"/>
          <w:szCs w:val="22"/>
        </w:rPr>
        <w:t>Pali Mircea Sandu</w:t>
      </w:r>
    </w:p>
    <w:p w:rsidR="00655A4D" w:rsidRPr="00CA188E" w:rsidRDefault="00655A4D" w:rsidP="00CA188E">
      <w:pPr>
        <w:rPr>
          <w:lang w:val="fr-FR"/>
        </w:rPr>
      </w:pPr>
    </w:p>
    <w:p w:rsidR="00655A4D" w:rsidRDefault="00655A4D" w:rsidP="00655A4D">
      <w:pPr>
        <w:pStyle w:val="ListParagraph"/>
        <w:rPr>
          <w:lang w:val="fr-FR"/>
        </w:rPr>
      </w:pPr>
    </w:p>
    <w:p w:rsidR="004B6000" w:rsidRDefault="004B6000" w:rsidP="00655A4D">
      <w:pPr>
        <w:pStyle w:val="ListParagraph"/>
        <w:rPr>
          <w:lang w:val="fr-FR"/>
        </w:rPr>
      </w:pPr>
    </w:p>
    <w:p w:rsidR="004B6000" w:rsidRDefault="004B6000" w:rsidP="00655A4D">
      <w:pPr>
        <w:pStyle w:val="ListParagraph"/>
        <w:rPr>
          <w:lang w:val="fr-FR"/>
        </w:rPr>
      </w:pPr>
    </w:p>
    <w:p w:rsidR="004B6000" w:rsidRDefault="004B6000" w:rsidP="00655A4D">
      <w:pPr>
        <w:pStyle w:val="ListParagraph"/>
        <w:rPr>
          <w:lang w:val="fr-FR"/>
        </w:rPr>
      </w:pPr>
    </w:p>
    <w:p w:rsidR="004B6000" w:rsidRDefault="004B6000" w:rsidP="00655A4D">
      <w:pPr>
        <w:pStyle w:val="ListParagraph"/>
        <w:rPr>
          <w:lang w:val="fr-FR"/>
        </w:rPr>
      </w:pPr>
    </w:p>
    <w:p w:rsidR="004B6000" w:rsidRDefault="004B6000" w:rsidP="00655A4D">
      <w:pPr>
        <w:pStyle w:val="ListParagraph"/>
        <w:rPr>
          <w:lang w:val="fr-FR"/>
        </w:rPr>
      </w:pPr>
    </w:p>
    <w:p w:rsidR="004B6000" w:rsidRDefault="004B6000" w:rsidP="00655A4D">
      <w:pPr>
        <w:pStyle w:val="ListParagraph"/>
        <w:rPr>
          <w:lang w:val="fr-FR"/>
        </w:rPr>
      </w:pPr>
    </w:p>
    <w:p w:rsidR="004B6000" w:rsidRDefault="004B6000" w:rsidP="00655A4D">
      <w:pPr>
        <w:pStyle w:val="ListParagraph"/>
        <w:rPr>
          <w:lang w:val="fr-FR"/>
        </w:rPr>
      </w:pPr>
    </w:p>
    <w:p w:rsidR="004B6000" w:rsidRDefault="004B6000" w:rsidP="00655A4D">
      <w:pPr>
        <w:pStyle w:val="ListParagraph"/>
        <w:rPr>
          <w:lang w:val="fr-FR"/>
        </w:rPr>
      </w:pPr>
    </w:p>
    <w:p w:rsidR="004B6000" w:rsidRDefault="004B6000" w:rsidP="00655A4D">
      <w:pPr>
        <w:pStyle w:val="ListParagraph"/>
        <w:rPr>
          <w:lang w:val="fr-FR"/>
        </w:rPr>
      </w:pPr>
    </w:p>
    <w:p w:rsidR="004B6000" w:rsidRDefault="004B6000" w:rsidP="00655A4D">
      <w:pPr>
        <w:pStyle w:val="ListParagraph"/>
        <w:rPr>
          <w:lang w:val="fr-FR"/>
        </w:rPr>
      </w:pPr>
    </w:p>
    <w:p w:rsidR="004D0D04" w:rsidRPr="00BE5884" w:rsidRDefault="004D0D04" w:rsidP="004D0D04">
      <w:pPr>
        <w:widowControl w:val="0"/>
        <w:rPr>
          <w:b/>
          <w:szCs w:val="18"/>
          <w:lang w:val="fr-FR"/>
        </w:rPr>
      </w:pPr>
      <w:r>
        <w:rPr>
          <w:noProof/>
          <w:lang w:val="ro-RO"/>
        </w:rPr>
        <mc:AlternateContent>
          <mc:Choice Requires="wps">
            <w:drawing>
              <wp:anchor distT="0" distB="0" distL="114300" distR="114300" simplePos="0" relativeHeight="251676672" behindDoc="0" locked="0" layoutInCell="1" allowOverlap="1">
                <wp:simplePos x="0" y="0"/>
                <wp:positionH relativeFrom="column">
                  <wp:posOffset>-1233170</wp:posOffset>
                </wp:positionH>
                <wp:positionV relativeFrom="paragraph">
                  <wp:posOffset>2800985</wp:posOffset>
                </wp:positionV>
                <wp:extent cx="9688830" cy="2898140"/>
                <wp:effectExtent l="690880" t="29210" r="21590" b="254000"/>
                <wp:wrapNone/>
                <wp:docPr id="36" name="Freeform: 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688830" cy="2898140"/>
                        </a:xfrm>
                        <a:custGeom>
                          <a:avLst/>
                          <a:gdLst>
                            <a:gd name="T0" fmla="*/ 1530706 w 9688522"/>
                            <a:gd name="T1" fmla="*/ 2743193 h 2847329"/>
                            <a:gd name="T2" fmla="*/ 7 w 9688522"/>
                            <a:gd name="T3" fmla="*/ 2692757 h 2847329"/>
                            <a:gd name="T4" fmla="*/ 4481620 w 9688522"/>
                            <a:gd name="T5" fmla="*/ 0 h 2847329"/>
                            <a:gd name="T6" fmla="*/ 9115862 w 9688522"/>
                            <a:gd name="T7" fmla="*/ 2686043 h 2847329"/>
                            <a:gd name="T8" fmla="*/ 9198410 w 9688522"/>
                            <a:gd name="T9" fmla="*/ 2736843 h 2847329"/>
                            <a:gd name="T10" fmla="*/ 9101193 w 9688522"/>
                            <a:gd name="T11" fmla="*/ 2743193 h 2847329"/>
                            <a:gd name="T12" fmla="*/ 1530706 w 9688522"/>
                            <a:gd name="T13" fmla="*/ 2743193 h 284732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688522" h="2847329">
                              <a:moveTo>
                                <a:pt x="1530657" y="2695099"/>
                              </a:moveTo>
                              <a:cubicBezTo>
                                <a:pt x="1534495" y="2683889"/>
                                <a:pt x="-3831" y="2656757"/>
                                <a:pt x="7" y="2645547"/>
                              </a:cubicBezTo>
                              <a:lnTo>
                                <a:pt x="4481478" y="0"/>
                              </a:lnTo>
                              <a:lnTo>
                                <a:pt x="9115572" y="2638951"/>
                              </a:lnTo>
                              <a:cubicBezTo>
                                <a:pt x="9887921" y="3081896"/>
                                <a:pt x="9200563" y="2679502"/>
                                <a:pt x="9198118" y="2688860"/>
                              </a:cubicBezTo>
                              <a:cubicBezTo>
                                <a:pt x="9195673" y="2698218"/>
                                <a:pt x="10365056" y="2688860"/>
                                <a:pt x="9100904" y="2695099"/>
                              </a:cubicBezTo>
                              <a:lnTo>
                                <a:pt x="1530657" y="2695099"/>
                              </a:lnTo>
                              <a:close/>
                            </a:path>
                          </a:pathLst>
                        </a:custGeom>
                        <a:solidFill>
                          <a:schemeClr val="bg1">
                            <a:lumMod val="100000"/>
                            <a:lumOff val="0"/>
                          </a:schemeClr>
                        </a:solidFill>
                        <a:ln w="25400">
                          <a:solidFill>
                            <a:srgbClr val="FFFFFF"/>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54A638A" id="Freeform: Shape 36" o:spid="_x0000_s1026" style="position:absolute;margin-left:-97.1pt;margin-top:220.55pt;width:762.9pt;height:228.2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88522,284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" path="m1530657,2695099c1534495,2683889,-3831,2656757,7,2645547l4481478,,9115572,2638951v772349,442945,84991,40551,82546,49909c9195673,2698218,10365056,2688860,9100904,2695099r-7570247,xe" fillcolor="white [3212]" strokecolor="white" strokeweight="2pt">
                <v:path arrowok="t" o:connecttype="custom" o:connectlocs="1530755,2792146;7,2740810;4481762,0;9116152,2733976;9198702,2785682;9101482,2792146;1530755,2792146" o:connectangles="0,0,0,0,0,0,0"/>
              </v:shape>
            </w:pict>
          </mc:Fallback>
        </mc:AlternateContent>
      </w:r>
      <w:r>
        <w:rPr>
          <w:noProof/>
          <w:lang w:val="ro-RO"/>
        </w:rPr>
        <mc:AlternateContent>
          <mc:Choice Requires="wps">
            <w:drawing>
              <wp:anchor distT="0" distB="0" distL="114300" distR="114300" simplePos="0" relativeHeight="251681792" behindDoc="0" locked="0" layoutInCell="1" allowOverlap="1">
                <wp:simplePos x="0" y="0"/>
                <wp:positionH relativeFrom="column">
                  <wp:posOffset>-743585</wp:posOffset>
                </wp:positionH>
                <wp:positionV relativeFrom="paragraph">
                  <wp:posOffset>-1280160</wp:posOffset>
                </wp:positionV>
                <wp:extent cx="7645400" cy="6800850"/>
                <wp:effectExtent l="19050" t="0" r="0" b="0"/>
                <wp:wrapNone/>
                <wp:docPr id="35" name="Freeform: Shap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645400" cy="6800850"/>
                        </a:xfrm>
                        <a:custGeom>
                          <a:avLst/>
                          <a:gdLst>
                            <a:gd name="T0" fmla="*/ 7808 w 9364"/>
                            <a:gd name="T1" fmla="*/ 0 h 8303"/>
                            <a:gd name="T2" fmla="*/ 7808 w 9364"/>
                            <a:gd name="T3" fmla="*/ 1989 h 8303"/>
                            <a:gd name="T4" fmla="*/ 0 w 9364"/>
                            <a:gd name="T5" fmla="*/ 6499 h 8303"/>
                            <a:gd name="T6" fmla="*/ 0 w 9364"/>
                            <a:gd name="T7" fmla="*/ 8303 h 8303"/>
                            <a:gd name="T8" fmla="*/ 9364 w 9364"/>
                            <a:gd name="T9" fmla="*/ 2895 h 8303"/>
                            <a:gd name="T10" fmla="*/ 9364 w 9364"/>
                            <a:gd name="T11" fmla="*/ 0 h 8303"/>
                            <a:gd name="T12" fmla="*/ 7808 w 9364"/>
                            <a:gd name="T13" fmla="*/ 0 h 8303"/>
                            <a:gd name="connsiteX0" fmla="*/ 8313 w 10000"/>
                            <a:gd name="connsiteY0" fmla="*/ 0 h 10071"/>
                            <a:gd name="connsiteX1" fmla="*/ 8338 w 10000"/>
                            <a:gd name="connsiteY1" fmla="*/ 2467 h 10071"/>
                            <a:gd name="connsiteX2" fmla="*/ 0 w 10000"/>
                            <a:gd name="connsiteY2" fmla="*/ 7898 h 10071"/>
                            <a:gd name="connsiteX3" fmla="*/ 0 w 10000"/>
                            <a:gd name="connsiteY3" fmla="*/ 10071 h 10071"/>
                            <a:gd name="connsiteX4" fmla="*/ 10000 w 10000"/>
                            <a:gd name="connsiteY4" fmla="*/ 3558 h 10071"/>
                            <a:gd name="connsiteX5" fmla="*/ 10000 w 10000"/>
                            <a:gd name="connsiteY5" fmla="*/ 71 h 10071"/>
                            <a:gd name="connsiteX6" fmla="*/ 8313 w 10000"/>
                            <a:gd name="connsiteY6" fmla="*/ 0 h 10071"/>
                            <a:gd name="connsiteX0" fmla="*/ 8313 w 10000"/>
                            <a:gd name="connsiteY0" fmla="*/ 0 h 10071"/>
                            <a:gd name="connsiteX1" fmla="*/ 8338 w 10000"/>
                            <a:gd name="connsiteY1" fmla="*/ 2467 h 10071"/>
                            <a:gd name="connsiteX2" fmla="*/ 0 w 10000"/>
                            <a:gd name="connsiteY2" fmla="*/ 7898 h 10071"/>
                            <a:gd name="connsiteX3" fmla="*/ 0 w 10000"/>
                            <a:gd name="connsiteY3" fmla="*/ 10071 h 10071"/>
                            <a:gd name="connsiteX4" fmla="*/ 10000 w 10000"/>
                            <a:gd name="connsiteY4" fmla="*/ 3558 h 10071"/>
                            <a:gd name="connsiteX5" fmla="*/ 10000 w 10000"/>
                            <a:gd name="connsiteY5" fmla="*/ 0 h 10071"/>
                            <a:gd name="connsiteX6" fmla="*/ 8313 w 10000"/>
                            <a:gd name="connsiteY6" fmla="*/ 0 h 10071"/>
                            <a:gd name="connsiteX0" fmla="*/ 8313 w 10000"/>
                            <a:gd name="connsiteY0" fmla="*/ 0 h 10071"/>
                            <a:gd name="connsiteX1" fmla="*/ 8338 w 10000"/>
                            <a:gd name="connsiteY1" fmla="*/ 2467 h 10071"/>
                            <a:gd name="connsiteX2" fmla="*/ 0 w 10000"/>
                            <a:gd name="connsiteY2" fmla="*/ 7898 h 10071"/>
                            <a:gd name="connsiteX3" fmla="*/ 0 w 10000"/>
                            <a:gd name="connsiteY3" fmla="*/ 10071 h 10071"/>
                            <a:gd name="connsiteX4" fmla="*/ 10000 w 10000"/>
                            <a:gd name="connsiteY4" fmla="*/ 3558 h 10071"/>
                            <a:gd name="connsiteX5" fmla="*/ 10000 w 10000"/>
                            <a:gd name="connsiteY5" fmla="*/ 0 h 10071"/>
                            <a:gd name="connsiteX6" fmla="*/ 8313 w 10000"/>
                            <a:gd name="connsiteY6" fmla="*/ 0 h 10071"/>
                            <a:gd name="connsiteX0" fmla="*/ 8414 w 10101"/>
                            <a:gd name="connsiteY0" fmla="*/ 0 h 10143"/>
                            <a:gd name="connsiteX1" fmla="*/ 8439 w 10101"/>
                            <a:gd name="connsiteY1" fmla="*/ 2467 h 10143"/>
                            <a:gd name="connsiteX2" fmla="*/ 101 w 10101"/>
                            <a:gd name="connsiteY2" fmla="*/ 7898 h 10143"/>
                            <a:gd name="connsiteX3" fmla="*/ 0 w 10101"/>
                            <a:gd name="connsiteY3" fmla="*/ 10143 h 10143"/>
                            <a:gd name="connsiteX4" fmla="*/ 10101 w 10101"/>
                            <a:gd name="connsiteY4" fmla="*/ 3558 h 10143"/>
                            <a:gd name="connsiteX5" fmla="*/ 10101 w 10101"/>
                            <a:gd name="connsiteY5" fmla="*/ 0 h 10143"/>
                            <a:gd name="connsiteX6" fmla="*/ 8414 w 10101"/>
                            <a:gd name="connsiteY6" fmla="*/ 0 h 10143"/>
                            <a:gd name="connsiteX0" fmla="*/ 8423 w 10110"/>
                            <a:gd name="connsiteY0" fmla="*/ 0 h 10143"/>
                            <a:gd name="connsiteX1" fmla="*/ 8448 w 10110"/>
                            <a:gd name="connsiteY1" fmla="*/ 2467 h 10143"/>
                            <a:gd name="connsiteX2" fmla="*/ 9 w 10110"/>
                            <a:gd name="connsiteY2" fmla="*/ 7969 h 10143"/>
                            <a:gd name="connsiteX3" fmla="*/ 9 w 10110"/>
                            <a:gd name="connsiteY3" fmla="*/ 10143 h 10143"/>
                            <a:gd name="connsiteX4" fmla="*/ 10110 w 10110"/>
                            <a:gd name="connsiteY4" fmla="*/ 3558 h 10143"/>
                            <a:gd name="connsiteX5" fmla="*/ 10110 w 10110"/>
                            <a:gd name="connsiteY5" fmla="*/ 0 h 10143"/>
                            <a:gd name="connsiteX6" fmla="*/ 8423 w 10110"/>
                            <a:gd name="connsiteY6" fmla="*/ 0 h 10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110" h="10143">
                              <a:moveTo>
                                <a:pt x="8423" y="0"/>
                              </a:moveTo>
                              <a:cubicBezTo>
                                <a:pt x="8431" y="822"/>
                                <a:pt x="8440" y="1645"/>
                                <a:pt x="8448" y="2467"/>
                              </a:cubicBezTo>
                              <a:lnTo>
                                <a:pt x="9" y="7969"/>
                              </a:lnTo>
                              <a:cubicBezTo>
                                <a:pt x="-25" y="8717"/>
                                <a:pt x="43" y="9395"/>
                                <a:pt x="9" y="10143"/>
                              </a:cubicBezTo>
                              <a:lnTo>
                                <a:pt x="10110" y="3558"/>
                              </a:lnTo>
                              <a:lnTo>
                                <a:pt x="10110" y="0"/>
                              </a:lnTo>
                              <a:lnTo>
                                <a:pt x="8423" y="0"/>
                              </a:lnTo>
                              <a:close/>
                            </a:path>
                          </a:pathLst>
                        </a:custGeom>
                        <a:solidFill>
                          <a:srgbClr val="BECF34">
                            <a:alpha val="70000"/>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B6D35" id="Freeform: Shape 35" o:spid="_x0000_s1026" style="position:absolute;margin-left:-58.55pt;margin-top:-100.8pt;width:602pt;height:53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10,10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" path="m8423,v8,822,17,1645,25,2467l9,7969v-34,748,34,1426,,2174l10110,3558,10110,,8423,xe" fillcolor="#becf34" stroked="f">
                <v:fill opacity="46003f"/>
                <v:path arrowok="t" o:connecttype="custom" o:connectlocs="6369654,0;6388560,1654116;6806,5343190;6806,6800850;7645400,2385628;7645400,0;6369654,0" o:connectangles="0,0,0,0,0,0,0"/>
                <o:lock v:ext="edit" aspectratio="t"/>
              </v:shape>
            </w:pict>
          </mc:Fallback>
        </mc:AlternateContent>
      </w:r>
      <w:r>
        <w:rPr>
          <w:noProof/>
          <w:lang w:val="ro-RO"/>
        </w:rPr>
        <mc:AlternateContent>
          <mc:Choice Requires="wps">
            <w:drawing>
              <wp:anchor distT="0" distB="0" distL="114300" distR="114300" simplePos="0" relativeHeight="251682816" behindDoc="0" locked="0" layoutInCell="1" allowOverlap="1">
                <wp:simplePos x="0" y="0"/>
                <wp:positionH relativeFrom="column">
                  <wp:posOffset>3790950</wp:posOffset>
                </wp:positionH>
                <wp:positionV relativeFrom="paragraph">
                  <wp:posOffset>1689735</wp:posOffset>
                </wp:positionV>
                <wp:extent cx="3114675" cy="2856865"/>
                <wp:effectExtent l="0" t="0" r="28575" b="19685"/>
                <wp:wrapNone/>
                <wp:docPr id="34" name="Freeform: 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4675" cy="2856865"/>
                        </a:xfrm>
                        <a:custGeom>
                          <a:avLst/>
                          <a:gdLst>
                            <a:gd name="T0" fmla="*/ 3388 w 5724"/>
                            <a:gd name="T1" fmla="*/ 18 h 5250"/>
                            <a:gd name="T2" fmla="*/ 3388 w 5724"/>
                            <a:gd name="T3" fmla="*/ 6 h 5250"/>
                            <a:gd name="T4" fmla="*/ 3371 w 5724"/>
                            <a:gd name="T5" fmla="*/ 0 h 5250"/>
                            <a:gd name="T6" fmla="*/ 0 w 5724"/>
                            <a:gd name="T7" fmla="*/ 1945 h 5250"/>
                            <a:gd name="T8" fmla="*/ 5724 w 5724"/>
                            <a:gd name="T9" fmla="*/ 5250 h 5250"/>
                            <a:gd name="T10" fmla="*/ 5724 w 5724"/>
                            <a:gd name="T11" fmla="*/ 1366 h 5250"/>
                            <a:gd name="T12" fmla="*/ 3388 w 5724"/>
                            <a:gd name="T13" fmla="*/ 18 h 5250"/>
                          </a:gdLst>
                          <a:ahLst/>
                          <a:cxnLst>
                            <a:cxn ang="0">
                              <a:pos x="T0" y="T1"/>
                            </a:cxn>
                            <a:cxn ang="0">
                              <a:pos x="T2" y="T3"/>
                            </a:cxn>
                            <a:cxn ang="0">
                              <a:pos x="T4" y="T5"/>
                            </a:cxn>
                            <a:cxn ang="0">
                              <a:pos x="T6" y="T7"/>
                            </a:cxn>
                            <a:cxn ang="0">
                              <a:pos x="T8" y="T9"/>
                            </a:cxn>
                            <a:cxn ang="0">
                              <a:pos x="T10" y="T11"/>
                            </a:cxn>
                            <a:cxn ang="0">
                              <a:pos x="T12" y="T13"/>
                            </a:cxn>
                          </a:cxnLst>
                          <a:rect l="0" t="0" r="r" b="b"/>
                          <a:pathLst>
                            <a:path w="5724" h="5250">
                              <a:moveTo>
                                <a:pt x="3388" y="18"/>
                              </a:moveTo>
                              <a:lnTo>
                                <a:pt x="3388" y="6"/>
                              </a:lnTo>
                              <a:lnTo>
                                <a:pt x="3371" y="0"/>
                              </a:lnTo>
                              <a:lnTo>
                                <a:pt x="0" y="1945"/>
                              </a:lnTo>
                              <a:lnTo>
                                <a:pt x="5724" y="5250"/>
                              </a:lnTo>
                              <a:lnTo>
                                <a:pt x="5724" y="1366"/>
                              </a:lnTo>
                              <a:lnTo>
                                <a:pt x="3388" y="18"/>
                              </a:lnTo>
                              <a:close/>
                            </a:path>
                          </a:pathLst>
                        </a:custGeom>
                        <a:solidFill>
                          <a:srgbClr val="0065AA"/>
                        </a:solidFill>
                        <a:ln>
                          <a:solidFill>
                            <a:srgbClr val="0065AA"/>
                          </a:solid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EC64F" id="Freeform: Shape 34" o:spid="_x0000_s1026" style="position:absolute;margin-left:298.5pt;margin-top:133.05pt;width:245.25pt;height:224.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24,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" path="m3388,18r,-12l3371,,,1945,5724,5250r,-3884l3388,18xe" fillcolor="#0065aa" strokecolor="#0065aa">
                <v:path arrowok="t" o:connecttype="custom" o:connectlocs="1843557,9795;1843557,3265;1834306,0;0,1058400;3114675,2856865;3114675,743329;1843557,9795" o:connectangles="0,0,0,0,0,0,0"/>
              </v:shape>
            </w:pict>
          </mc:Fallback>
        </mc:AlternateContent>
      </w:r>
      <w:r>
        <w:rPr>
          <w:noProof/>
          <w:lang w:val="ro-RO"/>
        </w:rPr>
        <mc:AlternateContent>
          <mc:Choice Requires="wps">
            <w:drawing>
              <wp:anchor distT="0" distB="0" distL="114300" distR="114300" simplePos="0" relativeHeight="251683840" behindDoc="0" locked="0" layoutInCell="1" allowOverlap="1">
                <wp:simplePos x="0" y="0"/>
                <wp:positionH relativeFrom="column">
                  <wp:posOffset>5623560</wp:posOffset>
                </wp:positionH>
                <wp:positionV relativeFrom="paragraph">
                  <wp:posOffset>962025</wp:posOffset>
                </wp:positionV>
                <wp:extent cx="1283970" cy="1473835"/>
                <wp:effectExtent l="0" t="0" r="0" b="0"/>
                <wp:wrapNone/>
                <wp:docPr id="30" name="Freeform: 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3970" cy="1473835"/>
                        </a:xfrm>
                        <a:custGeom>
                          <a:avLst/>
                          <a:gdLst>
                            <a:gd name="T0" fmla="*/ 2334 w 2334"/>
                            <a:gd name="T1" fmla="*/ 0 h 2715"/>
                            <a:gd name="T2" fmla="*/ 0 w 2334"/>
                            <a:gd name="T3" fmla="*/ 1349 h 2715"/>
                            <a:gd name="T4" fmla="*/ 0 w 2334"/>
                            <a:gd name="T5" fmla="*/ 1366 h 2715"/>
                            <a:gd name="T6" fmla="*/ 2334 w 2334"/>
                            <a:gd name="T7" fmla="*/ 2715 h 2715"/>
                            <a:gd name="T8" fmla="*/ 2334 w 2334"/>
                            <a:gd name="T9" fmla="*/ 0 h 2715"/>
                          </a:gdLst>
                          <a:ahLst/>
                          <a:cxnLst>
                            <a:cxn ang="0">
                              <a:pos x="T0" y="T1"/>
                            </a:cxn>
                            <a:cxn ang="0">
                              <a:pos x="T2" y="T3"/>
                            </a:cxn>
                            <a:cxn ang="0">
                              <a:pos x="T4" y="T5"/>
                            </a:cxn>
                            <a:cxn ang="0">
                              <a:pos x="T6" y="T7"/>
                            </a:cxn>
                            <a:cxn ang="0">
                              <a:pos x="T8" y="T9"/>
                            </a:cxn>
                          </a:cxnLst>
                          <a:rect l="0" t="0" r="r" b="b"/>
                          <a:pathLst>
                            <a:path w="2334" h="2715">
                              <a:moveTo>
                                <a:pt x="2334" y="0"/>
                              </a:moveTo>
                              <a:lnTo>
                                <a:pt x="0" y="1349"/>
                              </a:lnTo>
                              <a:lnTo>
                                <a:pt x="0" y="1366"/>
                              </a:lnTo>
                              <a:lnTo>
                                <a:pt x="2334" y="2715"/>
                              </a:lnTo>
                              <a:lnTo>
                                <a:pt x="2334" y="0"/>
                              </a:lnTo>
                              <a:close/>
                            </a:path>
                          </a:pathLst>
                        </a:custGeom>
                        <a:solidFill>
                          <a:srgbClr val="BECF3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39167" id="Freeform: Shape 30" o:spid="_x0000_s1026" style="position:absolute;margin-left:442.8pt;margin-top:75.75pt;width:101.1pt;height:116.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34,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" path="m2334,l,1349r,17l2334,2715,2334,xe" fillcolor="#becf34" stroked="f">
                <v:path arrowok="t" o:connecttype="custom" o:connectlocs="1283970,0;0,732303;0,741532;1283970,1473835;1283970,0" o:connectangles="0,0,0,0,0"/>
              </v:shape>
            </w:pict>
          </mc:Fallback>
        </mc:AlternateContent>
      </w:r>
      <w:r>
        <w:rPr>
          <w:noProof/>
          <w:lang w:val="ro-RO"/>
        </w:rPr>
        <mc:AlternateContent>
          <mc:Choice Requires="wps">
            <w:drawing>
              <wp:anchor distT="0" distB="0" distL="114300" distR="114300" simplePos="0" relativeHeight="251684864" behindDoc="0" locked="0" layoutInCell="1" allowOverlap="1">
                <wp:simplePos x="0" y="0"/>
                <wp:positionH relativeFrom="margin">
                  <wp:posOffset>2411095</wp:posOffset>
                </wp:positionH>
                <wp:positionV relativeFrom="paragraph">
                  <wp:posOffset>5474335</wp:posOffset>
                </wp:positionV>
                <wp:extent cx="2987040" cy="390525"/>
                <wp:effectExtent l="0" t="0" r="3810" b="952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D04" w:rsidRPr="007C4B7D" w:rsidRDefault="004D0D04" w:rsidP="004D0D04">
                            <w:pPr>
                              <w:autoSpaceDE w:val="0"/>
                              <w:autoSpaceDN w:val="0"/>
                              <w:adjustRightInd w:val="0"/>
                              <w:spacing w:line="288" w:lineRule="auto"/>
                              <w:textAlignment w:val="center"/>
                              <w:rPr>
                                <w:rFonts w:cs="Raleway"/>
                                <w:sz w:val="20"/>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3" type="#_x0000_t202" style="position:absolute;margin-left:189.85pt;margin-top:431.05pt;width:235.2pt;height:30.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" filled="f" stroked="f">
                <v:textbox inset="0,0,0,0">
                  <w:txbxContent>
                    <w:p w:rsidR="004D0D04" w:rsidRPr="007C4B7D" w:rsidRDefault="004D0D04" w:rsidP="004D0D04">
                      <w:pPr>
                        <w:autoSpaceDE w:val="0"/>
                        <w:autoSpaceDN w:val="0"/>
                        <w:adjustRightInd w:val="0"/>
                        <w:spacing w:line="288" w:lineRule="auto"/>
                        <w:textAlignment w:val="center"/>
                        <w:rPr>
                          <w:rFonts w:cs="Raleway"/>
                          <w:sz w:val="20"/>
                          <w:lang w:val="en-GB"/>
                        </w:rPr>
                      </w:pPr>
                    </w:p>
                  </w:txbxContent>
                </v:textbox>
                <w10:wrap anchorx="margin"/>
              </v:shape>
            </w:pict>
          </mc:Fallback>
        </mc:AlternateContent>
      </w:r>
      <w:r>
        <w:rPr>
          <w:noProof/>
          <w:lang w:val="ro-RO"/>
        </w:rPr>
        <mc:AlternateContent>
          <mc:Choice Requires="wps">
            <w:drawing>
              <wp:anchor distT="0" distB="0" distL="114300" distR="114300" simplePos="0" relativeHeight="251674624" behindDoc="0" locked="0" layoutInCell="1" allowOverlap="1">
                <wp:simplePos x="0" y="0"/>
                <wp:positionH relativeFrom="column">
                  <wp:posOffset>-673735</wp:posOffset>
                </wp:positionH>
                <wp:positionV relativeFrom="paragraph">
                  <wp:posOffset>-1230630</wp:posOffset>
                </wp:positionV>
                <wp:extent cx="7572375" cy="6677660"/>
                <wp:effectExtent l="0" t="0" r="9525" b="8890"/>
                <wp:wrapNone/>
                <wp:docPr id="28" name="Freeform: 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72375" cy="6677660"/>
                        </a:xfrm>
                        <a:custGeom>
                          <a:avLst/>
                          <a:gdLst>
                            <a:gd name="T0" fmla="*/ 0 w 9368"/>
                            <a:gd name="T1" fmla="*/ 0 h 8261"/>
                            <a:gd name="T2" fmla="*/ 0 w 9368"/>
                            <a:gd name="T3" fmla="*/ 8261 h 8261"/>
                            <a:gd name="T4" fmla="*/ 9368 w 9368"/>
                            <a:gd name="T5" fmla="*/ 2854 h 8261"/>
                            <a:gd name="T6" fmla="*/ 9368 w 9368"/>
                            <a:gd name="T7" fmla="*/ 0 h 8261"/>
                            <a:gd name="T8" fmla="*/ 0 w 9368"/>
                            <a:gd name="T9" fmla="*/ 0 h 8261"/>
                          </a:gdLst>
                          <a:ahLst/>
                          <a:cxnLst>
                            <a:cxn ang="0">
                              <a:pos x="T0" y="T1"/>
                            </a:cxn>
                            <a:cxn ang="0">
                              <a:pos x="T2" y="T3"/>
                            </a:cxn>
                            <a:cxn ang="0">
                              <a:pos x="T4" y="T5"/>
                            </a:cxn>
                            <a:cxn ang="0">
                              <a:pos x="T6" y="T7"/>
                            </a:cxn>
                            <a:cxn ang="0">
                              <a:pos x="T8" y="T9"/>
                            </a:cxn>
                          </a:cxnLst>
                          <a:rect l="0" t="0" r="r" b="b"/>
                          <a:pathLst>
                            <a:path w="9368" h="8261">
                              <a:moveTo>
                                <a:pt x="0" y="0"/>
                              </a:moveTo>
                              <a:lnTo>
                                <a:pt x="0" y="8261"/>
                              </a:lnTo>
                              <a:lnTo>
                                <a:pt x="9368" y="2854"/>
                              </a:lnTo>
                              <a:lnTo>
                                <a:pt x="9368" y="0"/>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9540F" id="Freeform: Shape 28" o:spid="_x0000_s1026" style="position:absolute;margin-left:-53.05pt;margin-top:-96.9pt;width:596.25pt;height:525.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68,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" path="m,l,8261,9368,2854,9368,,,xe" fillcolor="#bfbfbf [2412]" stroked="f">
                <v:path arrowok="t" o:connecttype="custom" o:connectlocs="0,0;0,6677660;7572375,2306990;7572375,0;0,0" o:connectangles="0,0,0,0,0"/>
              </v:shape>
            </w:pict>
          </mc:Fallback>
        </mc:AlternateContent>
      </w:r>
      <w:r>
        <w:rPr>
          <w:noProof/>
          <w:lang w:val="ro-RO"/>
        </w:rPr>
        <mc:AlternateContent>
          <mc:Choice Requires="wps">
            <w:drawing>
              <wp:anchor distT="4294967295" distB="4294967295" distL="114300" distR="114300" simplePos="0" relativeHeight="251677696" behindDoc="0" locked="0" layoutInCell="1" allowOverlap="1">
                <wp:simplePos x="0" y="0"/>
                <wp:positionH relativeFrom="column">
                  <wp:posOffset>-673735</wp:posOffset>
                </wp:positionH>
                <wp:positionV relativeFrom="paragraph">
                  <wp:posOffset>6134734</wp:posOffset>
                </wp:positionV>
                <wp:extent cx="3474720" cy="0"/>
                <wp:effectExtent l="0" t="38100" r="49530" b="3810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4720" cy="0"/>
                        </a:xfrm>
                        <a:prstGeom prst="straightConnector1">
                          <a:avLst/>
                        </a:prstGeom>
                        <a:noFill/>
                        <a:ln w="76200">
                          <a:solidFill>
                            <a:srgbClr val="BECF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84A1B3" id="Straight Arrow Connector 27" o:spid="_x0000_s1026" type="#_x0000_t32" style="position:absolute;margin-left:-53.05pt;margin-top:483.05pt;width:273.6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" strokecolor="#becf34" strokeweight="6pt"/>
            </w:pict>
          </mc:Fallback>
        </mc:AlternateContent>
      </w:r>
      <w:r>
        <w:rPr>
          <w:noProof/>
          <w:lang w:val="ro-RO"/>
        </w:rPr>
        <mc:AlternateContent>
          <mc:Choice Requires="wps">
            <w:drawing>
              <wp:anchor distT="0" distB="0" distL="114300" distR="114300" simplePos="0" relativeHeight="251678720" behindDoc="0" locked="0" layoutInCell="1" allowOverlap="1">
                <wp:simplePos x="0" y="0"/>
                <wp:positionH relativeFrom="margin">
                  <wp:posOffset>2845435</wp:posOffset>
                </wp:positionH>
                <wp:positionV relativeFrom="paragraph">
                  <wp:posOffset>7093585</wp:posOffset>
                </wp:positionV>
                <wp:extent cx="3402965" cy="462915"/>
                <wp:effectExtent l="0" t="0" r="6985" b="1333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96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D04" w:rsidRPr="007C4B7D" w:rsidRDefault="004D0D04" w:rsidP="004D0D04">
                            <w:pPr>
                              <w:autoSpaceDE w:val="0"/>
                              <w:autoSpaceDN w:val="0"/>
                              <w:adjustRightInd w:val="0"/>
                              <w:spacing w:line="288" w:lineRule="auto"/>
                              <w:textAlignment w:val="center"/>
                              <w:rPr>
                                <w:rFonts w:cs="Raleway"/>
                                <w:b/>
                                <w:bCs/>
                                <w:lang w:val="en-GB"/>
                              </w:rPr>
                            </w:pPr>
                            <w:r>
                              <w:rPr>
                                <w:rFonts w:cs="Raleway"/>
                                <w:b/>
                                <w:bCs/>
                                <w:lang w:val="en-GB"/>
                              </w:rPr>
                              <w:t>BRK Financial Group</w:t>
                            </w:r>
                          </w:p>
                          <w:p w:rsidR="004D0D04" w:rsidRPr="007C4B7D" w:rsidRDefault="004D0D04" w:rsidP="004D0D04">
                            <w:pPr>
                              <w:autoSpaceDE w:val="0"/>
                              <w:autoSpaceDN w:val="0"/>
                              <w:adjustRightInd w:val="0"/>
                              <w:spacing w:line="288" w:lineRule="auto"/>
                              <w:textAlignment w:val="center"/>
                              <w:rPr>
                                <w:rFonts w:cs="Raleway"/>
                                <w:b/>
                                <w:bCs/>
                                <w:sz w:val="20"/>
                                <w:szCs w:val="20"/>
                                <w:lang w:val="en-GB"/>
                              </w:rPr>
                            </w:pPr>
                            <w:proofErr w:type="spellStart"/>
                            <w:r>
                              <w:rPr>
                                <w:rFonts w:cs="Raleway"/>
                                <w:b/>
                                <w:bCs/>
                                <w:sz w:val="20"/>
                                <w:szCs w:val="20"/>
                                <w:lang w:val="en-GB"/>
                              </w:rPr>
                              <w:t>Calea</w:t>
                            </w:r>
                            <w:proofErr w:type="spellEnd"/>
                            <w:r>
                              <w:rPr>
                                <w:rFonts w:cs="Raleway"/>
                                <w:b/>
                                <w:bCs/>
                                <w:sz w:val="20"/>
                                <w:szCs w:val="20"/>
                                <w:lang w:val="en-GB"/>
                              </w:rPr>
                              <w:t xml:space="preserve"> </w:t>
                            </w:r>
                            <w:proofErr w:type="spellStart"/>
                            <w:r>
                              <w:rPr>
                                <w:rFonts w:cs="Raleway"/>
                                <w:b/>
                                <w:bCs/>
                                <w:sz w:val="20"/>
                                <w:szCs w:val="20"/>
                                <w:lang w:val="en-GB"/>
                              </w:rPr>
                              <w:t>Moților</w:t>
                            </w:r>
                            <w:proofErr w:type="spellEnd"/>
                            <w:r>
                              <w:rPr>
                                <w:rFonts w:cs="Raleway"/>
                                <w:b/>
                                <w:bCs/>
                                <w:sz w:val="20"/>
                                <w:szCs w:val="20"/>
                                <w:lang w:val="en-GB"/>
                              </w:rPr>
                              <w:t xml:space="preserve"> 119</w:t>
                            </w:r>
                            <w:r w:rsidRPr="007C4B7D">
                              <w:rPr>
                                <w:rFonts w:cs="Raleway"/>
                                <w:b/>
                                <w:bCs/>
                                <w:sz w:val="20"/>
                                <w:szCs w:val="20"/>
                                <w:lang w:val="en-GB"/>
                              </w:rPr>
                              <w:t xml:space="preserve">, </w:t>
                            </w:r>
                            <w:r>
                              <w:rPr>
                                <w:rFonts w:cs="Raleway"/>
                                <w:b/>
                                <w:bCs/>
                                <w:sz w:val="20"/>
                                <w:szCs w:val="20"/>
                                <w:lang w:val="en-GB"/>
                              </w:rPr>
                              <w:t>Cluj-Napoca</w:t>
                            </w:r>
                            <w:r w:rsidRPr="007C4B7D">
                              <w:rPr>
                                <w:rFonts w:cs="Raleway"/>
                                <w:b/>
                                <w:bCs/>
                                <w:sz w:val="20"/>
                                <w:szCs w:val="20"/>
                                <w:lang w:val="en-GB"/>
                              </w:rPr>
                              <w:t>,</w:t>
                            </w:r>
                            <w:r>
                              <w:rPr>
                                <w:rFonts w:cs="Raleway"/>
                                <w:b/>
                                <w:bCs/>
                                <w:sz w:val="20"/>
                                <w:szCs w:val="20"/>
                                <w:lang w:val="en-GB"/>
                              </w:rPr>
                              <w:t xml:space="preserve"> Romania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4" type="#_x0000_t202" style="position:absolute;margin-left:224.05pt;margin-top:558.55pt;width:267.95pt;height:36.4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" filled="f" stroked="f">
                <v:textbox inset="0,0,0,0">
                  <w:txbxContent>
                    <w:p w:rsidR="004D0D04" w:rsidRPr="007C4B7D" w:rsidRDefault="004D0D04" w:rsidP="004D0D04">
                      <w:pPr>
                        <w:autoSpaceDE w:val="0"/>
                        <w:autoSpaceDN w:val="0"/>
                        <w:adjustRightInd w:val="0"/>
                        <w:spacing w:line="288" w:lineRule="auto"/>
                        <w:textAlignment w:val="center"/>
                        <w:rPr>
                          <w:rFonts w:cs="Raleway"/>
                          <w:b/>
                          <w:bCs/>
                          <w:lang w:val="en-GB"/>
                        </w:rPr>
                      </w:pPr>
                      <w:r>
                        <w:rPr>
                          <w:rFonts w:cs="Raleway"/>
                          <w:b/>
                          <w:bCs/>
                          <w:lang w:val="en-GB"/>
                        </w:rPr>
                        <w:t>BRK Financial Group</w:t>
                      </w:r>
                    </w:p>
                    <w:p w:rsidR="004D0D04" w:rsidRPr="007C4B7D" w:rsidRDefault="004D0D04" w:rsidP="004D0D04">
                      <w:pPr>
                        <w:autoSpaceDE w:val="0"/>
                        <w:autoSpaceDN w:val="0"/>
                        <w:adjustRightInd w:val="0"/>
                        <w:spacing w:line="288" w:lineRule="auto"/>
                        <w:textAlignment w:val="center"/>
                        <w:rPr>
                          <w:rFonts w:cs="Raleway"/>
                          <w:b/>
                          <w:bCs/>
                          <w:sz w:val="20"/>
                          <w:szCs w:val="20"/>
                          <w:lang w:val="en-GB"/>
                        </w:rPr>
                      </w:pPr>
                      <w:proofErr w:type="spellStart"/>
                      <w:r>
                        <w:rPr>
                          <w:rFonts w:cs="Raleway"/>
                          <w:b/>
                          <w:bCs/>
                          <w:sz w:val="20"/>
                          <w:szCs w:val="20"/>
                          <w:lang w:val="en-GB"/>
                        </w:rPr>
                        <w:t>Calea</w:t>
                      </w:r>
                      <w:proofErr w:type="spellEnd"/>
                      <w:r>
                        <w:rPr>
                          <w:rFonts w:cs="Raleway"/>
                          <w:b/>
                          <w:bCs/>
                          <w:sz w:val="20"/>
                          <w:szCs w:val="20"/>
                          <w:lang w:val="en-GB"/>
                        </w:rPr>
                        <w:t xml:space="preserve"> </w:t>
                      </w:r>
                      <w:proofErr w:type="spellStart"/>
                      <w:r>
                        <w:rPr>
                          <w:rFonts w:cs="Raleway"/>
                          <w:b/>
                          <w:bCs/>
                          <w:sz w:val="20"/>
                          <w:szCs w:val="20"/>
                          <w:lang w:val="en-GB"/>
                        </w:rPr>
                        <w:t>Moților</w:t>
                      </w:r>
                      <w:proofErr w:type="spellEnd"/>
                      <w:r>
                        <w:rPr>
                          <w:rFonts w:cs="Raleway"/>
                          <w:b/>
                          <w:bCs/>
                          <w:sz w:val="20"/>
                          <w:szCs w:val="20"/>
                          <w:lang w:val="en-GB"/>
                        </w:rPr>
                        <w:t xml:space="preserve"> 119</w:t>
                      </w:r>
                      <w:r w:rsidRPr="007C4B7D">
                        <w:rPr>
                          <w:rFonts w:cs="Raleway"/>
                          <w:b/>
                          <w:bCs/>
                          <w:sz w:val="20"/>
                          <w:szCs w:val="20"/>
                          <w:lang w:val="en-GB"/>
                        </w:rPr>
                        <w:t xml:space="preserve">, </w:t>
                      </w:r>
                      <w:r>
                        <w:rPr>
                          <w:rFonts w:cs="Raleway"/>
                          <w:b/>
                          <w:bCs/>
                          <w:sz w:val="20"/>
                          <w:szCs w:val="20"/>
                          <w:lang w:val="en-GB"/>
                        </w:rPr>
                        <w:t>Cluj-Napoca</w:t>
                      </w:r>
                      <w:r w:rsidRPr="007C4B7D">
                        <w:rPr>
                          <w:rFonts w:cs="Raleway"/>
                          <w:b/>
                          <w:bCs/>
                          <w:sz w:val="20"/>
                          <w:szCs w:val="20"/>
                          <w:lang w:val="en-GB"/>
                        </w:rPr>
                        <w:t>,</w:t>
                      </w:r>
                      <w:r>
                        <w:rPr>
                          <w:rFonts w:cs="Raleway"/>
                          <w:b/>
                          <w:bCs/>
                          <w:sz w:val="20"/>
                          <w:szCs w:val="20"/>
                          <w:lang w:val="en-GB"/>
                        </w:rPr>
                        <w:t xml:space="preserve"> Romania</w:t>
                      </w:r>
                    </w:p>
                  </w:txbxContent>
                </v:textbox>
                <w10:wrap anchorx="margin"/>
              </v:shape>
            </w:pict>
          </mc:Fallback>
        </mc:AlternateContent>
      </w:r>
      <w:r>
        <w:rPr>
          <w:noProof/>
          <w:lang w:val="ro-RO"/>
        </w:rPr>
        <mc:AlternateContent>
          <mc:Choice Requires="wps">
            <w:drawing>
              <wp:anchor distT="0" distB="0" distL="114300" distR="114300" simplePos="0" relativeHeight="251679744" behindDoc="0" locked="0" layoutInCell="1" allowOverlap="1">
                <wp:simplePos x="0" y="0"/>
                <wp:positionH relativeFrom="margin">
                  <wp:posOffset>2835910</wp:posOffset>
                </wp:positionH>
                <wp:positionV relativeFrom="paragraph">
                  <wp:posOffset>6483985</wp:posOffset>
                </wp:positionV>
                <wp:extent cx="1549400" cy="403225"/>
                <wp:effectExtent l="0" t="0" r="12700" b="158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D04" w:rsidRPr="007C4B7D" w:rsidRDefault="004D0D04" w:rsidP="004D0D04">
                            <w:pPr>
                              <w:autoSpaceDE w:val="0"/>
                              <w:autoSpaceDN w:val="0"/>
                              <w:adjustRightInd w:val="0"/>
                              <w:spacing w:line="288" w:lineRule="auto"/>
                              <w:textAlignment w:val="center"/>
                              <w:rPr>
                                <w:rFonts w:cs="Raleway"/>
                                <w:b/>
                                <w:bCs/>
                                <w:sz w:val="20"/>
                                <w:szCs w:val="20"/>
                                <w:lang w:val="en-GB"/>
                              </w:rPr>
                            </w:pPr>
                            <w:r w:rsidRPr="007C4B7D">
                              <w:rPr>
                                <w:rFonts w:cs="Raleway"/>
                                <w:b/>
                                <w:bCs/>
                                <w:sz w:val="20"/>
                                <w:szCs w:val="20"/>
                                <w:lang w:val="en-GB"/>
                              </w:rPr>
                              <w:t>+(</w:t>
                            </w:r>
                            <w:r>
                              <w:rPr>
                                <w:rFonts w:cs="Raleway"/>
                                <w:b/>
                                <w:bCs/>
                                <w:sz w:val="20"/>
                                <w:szCs w:val="20"/>
                                <w:lang w:val="en-GB"/>
                              </w:rPr>
                              <w:t>40</w:t>
                            </w:r>
                            <w:r w:rsidRPr="007C4B7D">
                              <w:rPr>
                                <w:rFonts w:cs="Raleway"/>
                                <w:b/>
                                <w:bCs/>
                                <w:sz w:val="20"/>
                                <w:szCs w:val="20"/>
                                <w:lang w:val="en-GB"/>
                              </w:rPr>
                              <w:t xml:space="preserve">) </w:t>
                            </w:r>
                            <w:r>
                              <w:rPr>
                                <w:rFonts w:cs="Raleway"/>
                                <w:b/>
                                <w:bCs/>
                                <w:sz w:val="20"/>
                                <w:szCs w:val="20"/>
                                <w:lang w:val="en-GB"/>
                              </w:rPr>
                              <w:t>0364</w:t>
                            </w:r>
                            <w:r w:rsidRPr="007C4B7D">
                              <w:rPr>
                                <w:rFonts w:cs="Raleway"/>
                                <w:b/>
                                <w:bCs/>
                                <w:sz w:val="20"/>
                                <w:szCs w:val="20"/>
                                <w:lang w:val="en-GB"/>
                              </w:rPr>
                              <w:t xml:space="preserve"> </w:t>
                            </w:r>
                            <w:r>
                              <w:rPr>
                                <w:rFonts w:cs="Raleway"/>
                                <w:b/>
                                <w:bCs/>
                                <w:sz w:val="20"/>
                                <w:szCs w:val="20"/>
                                <w:lang w:val="en-GB"/>
                              </w:rPr>
                              <w:t>401</w:t>
                            </w:r>
                            <w:r w:rsidRPr="007C4B7D">
                              <w:rPr>
                                <w:rFonts w:cs="Raleway"/>
                                <w:b/>
                                <w:bCs/>
                                <w:sz w:val="20"/>
                                <w:szCs w:val="20"/>
                                <w:lang w:val="en-GB"/>
                              </w:rPr>
                              <w:t xml:space="preserve"> </w:t>
                            </w:r>
                            <w:r>
                              <w:rPr>
                                <w:rFonts w:cs="Raleway"/>
                                <w:b/>
                                <w:bCs/>
                                <w:sz w:val="20"/>
                                <w:szCs w:val="20"/>
                                <w:lang w:val="en-GB"/>
                              </w:rPr>
                              <w:t>709</w:t>
                            </w:r>
                          </w:p>
                          <w:p w:rsidR="004D0D04" w:rsidRPr="007C4B7D" w:rsidRDefault="004D0D04" w:rsidP="004D0D04">
                            <w:pPr>
                              <w:spacing w:line="288" w:lineRule="auto"/>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5" type="#_x0000_t202" style="position:absolute;margin-left:223.3pt;margin-top:510.55pt;width:122pt;height:31.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" filled="f" stroked="f">
                <v:textbox inset="0,0,0,0">
                  <w:txbxContent>
                    <w:p w:rsidR="004D0D04" w:rsidRPr="007C4B7D" w:rsidRDefault="004D0D04" w:rsidP="004D0D04">
                      <w:pPr>
                        <w:autoSpaceDE w:val="0"/>
                        <w:autoSpaceDN w:val="0"/>
                        <w:adjustRightInd w:val="0"/>
                        <w:spacing w:line="288" w:lineRule="auto"/>
                        <w:textAlignment w:val="center"/>
                        <w:rPr>
                          <w:rFonts w:cs="Raleway"/>
                          <w:b/>
                          <w:bCs/>
                          <w:sz w:val="20"/>
                          <w:szCs w:val="20"/>
                          <w:lang w:val="en-GB"/>
                        </w:rPr>
                      </w:pPr>
                      <w:r w:rsidRPr="007C4B7D">
                        <w:rPr>
                          <w:rFonts w:cs="Raleway"/>
                          <w:b/>
                          <w:bCs/>
                          <w:sz w:val="20"/>
                          <w:szCs w:val="20"/>
                          <w:lang w:val="en-GB"/>
                        </w:rPr>
                        <w:t>+(</w:t>
                      </w:r>
                      <w:r>
                        <w:rPr>
                          <w:rFonts w:cs="Raleway"/>
                          <w:b/>
                          <w:bCs/>
                          <w:sz w:val="20"/>
                          <w:szCs w:val="20"/>
                          <w:lang w:val="en-GB"/>
                        </w:rPr>
                        <w:t>40</w:t>
                      </w:r>
                      <w:r w:rsidRPr="007C4B7D">
                        <w:rPr>
                          <w:rFonts w:cs="Raleway"/>
                          <w:b/>
                          <w:bCs/>
                          <w:sz w:val="20"/>
                          <w:szCs w:val="20"/>
                          <w:lang w:val="en-GB"/>
                        </w:rPr>
                        <w:t xml:space="preserve">) </w:t>
                      </w:r>
                      <w:r>
                        <w:rPr>
                          <w:rFonts w:cs="Raleway"/>
                          <w:b/>
                          <w:bCs/>
                          <w:sz w:val="20"/>
                          <w:szCs w:val="20"/>
                          <w:lang w:val="en-GB"/>
                        </w:rPr>
                        <w:t>0364</w:t>
                      </w:r>
                      <w:r w:rsidRPr="007C4B7D">
                        <w:rPr>
                          <w:rFonts w:cs="Raleway"/>
                          <w:b/>
                          <w:bCs/>
                          <w:sz w:val="20"/>
                          <w:szCs w:val="20"/>
                          <w:lang w:val="en-GB"/>
                        </w:rPr>
                        <w:t xml:space="preserve"> </w:t>
                      </w:r>
                      <w:r>
                        <w:rPr>
                          <w:rFonts w:cs="Raleway"/>
                          <w:b/>
                          <w:bCs/>
                          <w:sz w:val="20"/>
                          <w:szCs w:val="20"/>
                          <w:lang w:val="en-GB"/>
                        </w:rPr>
                        <w:t>401</w:t>
                      </w:r>
                      <w:r w:rsidRPr="007C4B7D">
                        <w:rPr>
                          <w:rFonts w:cs="Raleway"/>
                          <w:b/>
                          <w:bCs/>
                          <w:sz w:val="20"/>
                          <w:szCs w:val="20"/>
                          <w:lang w:val="en-GB"/>
                        </w:rPr>
                        <w:t xml:space="preserve"> </w:t>
                      </w:r>
                      <w:r>
                        <w:rPr>
                          <w:rFonts w:cs="Raleway"/>
                          <w:b/>
                          <w:bCs/>
                          <w:sz w:val="20"/>
                          <w:szCs w:val="20"/>
                          <w:lang w:val="en-GB"/>
                        </w:rPr>
                        <w:t>709</w:t>
                      </w:r>
                    </w:p>
                    <w:p w:rsidR="004D0D04" w:rsidRPr="007C4B7D" w:rsidRDefault="004D0D04" w:rsidP="004D0D04">
                      <w:pPr>
                        <w:spacing w:line="288" w:lineRule="auto"/>
                        <w:rPr>
                          <w:sz w:val="20"/>
                          <w:szCs w:val="20"/>
                        </w:rPr>
                      </w:pPr>
                    </w:p>
                  </w:txbxContent>
                </v:textbox>
                <w10:wrap anchorx="margin"/>
              </v:shape>
            </w:pict>
          </mc:Fallback>
        </mc:AlternateContent>
      </w:r>
      <w:r>
        <w:rPr>
          <w:noProof/>
          <w:lang w:val="ro-RO"/>
        </w:rPr>
        <mc:AlternateContent>
          <mc:Choice Requires="wps">
            <w:drawing>
              <wp:anchor distT="0" distB="0" distL="114300" distR="114300" simplePos="0" relativeHeight="251680768" behindDoc="0" locked="0" layoutInCell="1" allowOverlap="1">
                <wp:simplePos x="0" y="0"/>
                <wp:positionH relativeFrom="margin">
                  <wp:posOffset>4596765</wp:posOffset>
                </wp:positionH>
                <wp:positionV relativeFrom="paragraph">
                  <wp:posOffset>6482715</wp:posOffset>
                </wp:positionV>
                <wp:extent cx="1920240" cy="466725"/>
                <wp:effectExtent l="0" t="0" r="3810" b="952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D04" w:rsidRPr="007C4B7D" w:rsidRDefault="004D0D04" w:rsidP="004D0D04">
                            <w:pPr>
                              <w:autoSpaceDE w:val="0"/>
                              <w:autoSpaceDN w:val="0"/>
                              <w:adjustRightInd w:val="0"/>
                              <w:spacing w:line="288" w:lineRule="auto"/>
                              <w:textAlignment w:val="center"/>
                              <w:rPr>
                                <w:rFonts w:cs="Raleway"/>
                                <w:b/>
                                <w:bCs/>
                                <w:sz w:val="20"/>
                                <w:szCs w:val="20"/>
                                <w:lang w:val="en-GB"/>
                              </w:rPr>
                            </w:pPr>
                            <w:r>
                              <w:rPr>
                                <w:rFonts w:cs="Raleway"/>
                                <w:b/>
                                <w:bCs/>
                                <w:sz w:val="20"/>
                                <w:szCs w:val="20"/>
                                <w:lang w:val="en-GB"/>
                              </w:rPr>
                              <w:t>office</w:t>
                            </w:r>
                            <w:r w:rsidRPr="007C4B7D">
                              <w:rPr>
                                <w:rFonts w:cs="Raleway"/>
                                <w:b/>
                                <w:bCs/>
                                <w:sz w:val="20"/>
                                <w:szCs w:val="20"/>
                                <w:lang w:val="en-GB"/>
                              </w:rPr>
                              <w:t>@</w:t>
                            </w:r>
                            <w:r>
                              <w:rPr>
                                <w:rFonts w:cs="Raleway"/>
                                <w:b/>
                                <w:bCs/>
                                <w:sz w:val="20"/>
                                <w:szCs w:val="20"/>
                                <w:lang w:val="en-GB"/>
                              </w:rPr>
                              <w:t>brk.ro</w:t>
                            </w:r>
                          </w:p>
                          <w:p w:rsidR="004D0D04" w:rsidRPr="007C4B7D" w:rsidRDefault="004D0D04" w:rsidP="004D0D04">
                            <w:pPr>
                              <w:spacing w:line="288" w:lineRule="auto"/>
                              <w:rPr>
                                <w:sz w:val="20"/>
                                <w:szCs w:val="20"/>
                              </w:rPr>
                            </w:pPr>
                            <w:r w:rsidRPr="007C4B7D">
                              <w:rPr>
                                <w:rFonts w:cs="Raleway"/>
                                <w:b/>
                                <w:bCs/>
                                <w:sz w:val="20"/>
                                <w:szCs w:val="20"/>
                                <w:lang w:val="en-GB"/>
                              </w:rPr>
                              <w:t>www.</w:t>
                            </w:r>
                            <w:r>
                              <w:rPr>
                                <w:rFonts w:cs="Raleway"/>
                                <w:b/>
                                <w:bCs/>
                                <w:sz w:val="20"/>
                                <w:szCs w:val="20"/>
                                <w:lang w:val="en-GB"/>
                              </w:rPr>
                              <w:t>brk.ro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6" type="#_x0000_t202" style="position:absolute;margin-left:361.95pt;margin-top:510.45pt;width:151.2pt;height:36.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" filled="f" stroked="f">
                <v:textbox inset="0,0,0,0">
                  <w:txbxContent>
                    <w:p w:rsidR="004D0D04" w:rsidRPr="007C4B7D" w:rsidRDefault="004D0D04" w:rsidP="004D0D04">
                      <w:pPr>
                        <w:autoSpaceDE w:val="0"/>
                        <w:autoSpaceDN w:val="0"/>
                        <w:adjustRightInd w:val="0"/>
                        <w:spacing w:line="288" w:lineRule="auto"/>
                        <w:textAlignment w:val="center"/>
                        <w:rPr>
                          <w:rFonts w:cs="Raleway"/>
                          <w:b/>
                          <w:bCs/>
                          <w:sz w:val="20"/>
                          <w:szCs w:val="20"/>
                          <w:lang w:val="en-GB"/>
                        </w:rPr>
                      </w:pPr>
                      <w:r>
                        <w:rPr>
                          <w:rFonts w:cs="Raleway"/>
                          <w:b/>
                          <w:bCs/>
                          <w:sz w:val="20"/>
                          <w:szCs w:val="20"/>
                          <w:lang w:val="en-GB"/>
                        </w:rPr>
                        <w:t>office</w:t>
                      </w:r>
                      <w:r w:rsidRPr="007C4B7D">
                        <w:rPr>
                          <w:rFonts w:cs="Raleway"/>
                          <w:b/>
                          <w:bCs/>
                          <w:sz w:val="20"/>
                          <w:szCs w:val="20"/>
                          <w:lang w:val="en-GB"/>
                        </w:rPr>
                        <w:t>@</w:t>
                      </w:r>
                      <w:r>
                        <w:rPr>
                          <w:rFonts w:cs="Raleway"/>
                          <w:b/>
                          <w:bCs/>
                          <w:sz w:val="20"/>
                          <w:szCs w:val="20"/>
                          <w:lang w:val="en-GB"/>
                        </w:rPr>
                        <w:t>brk.ro</w:t>
                      </w:r>
                    </w:p>
                    <w:p w:rsidR="004D0D04" w:rsidRPr="007C4B7D" w:rsidRDefault="004D0D04" w:rsidP="004D0D04">
                      <w:pPr>
                        <w:spacing w:line="288" w:lineRule="auto"/>
                        <w:rPr>
                          <w:sz w:val="20"/>
                          <w:szCs w:val="20"/>
                        </w:rPr>
                      </w:pPr>
                      <w:r w:rsidRPr="007C4B7D">
                        <w:rPr>
                          <w:rFonts w:cs="Raleway"/>
                          <w:b/>
                          <w:bCs/>
                          <w:sz w:val="20"/>
                          <w:szCs w:val="20"/>
                          <w:lang w:val="en-GB"/>
                        </w:rPr>
                        <w:t>www.</w:t>
                      </w:r>
                      <w:r>
                        <w:rPr>
                          <w:rFonts w:cs="Raleway"/>
                          <w:b/>
                          <w:bCs/>
                          <w:sz w:val="20"/>
                          <w:szCs w:val="20"/>
                          <w:lang w:val="en-GB"/>
                        </w:rPr>
                        <w:t>brk.ro</w:t>
                      </w:r>
                    </w:p>
                  </w:txbxContent>
                </v:textbox>
                <w10:wrap anchorx="margin"/>
              </v:shape>
            </w:pict>
          </mc:Fallback>
        </mc:AlternateContent>
      </w:r>
      <w:r w:rsidRPr="00BE5884">
        <w:rPr>
          <w:b/>
          <w:szCs w:val="18"/>
          <w:lang w:val="fr-FR"/>
        </w:rPr>
        <w:t xml:space="preserve">    </w:t>
      </w:r>
      <w:r w:rsidRPr="000344F8">
        <w:rPr>
          <w:b/>
          <w:szCs w:val="18"/>
        </w:rPr>
        <w:drawing>
          <wp:anchor distT="0" distB="0" distL="114300" distR="114300" simplePos="0" relativeHeight="251675648" behindDoc="0" locked="0" layoutInCell="1" allowOverlap="1" wp14:anchorId="08763E80" wp14:editId="3B485F96">
            <wp:simplePos x="0" y="0"/>
            <wp:positionH relativeFrom="column">
              <wp:posOffset>-744220</wp:posOffset>
            </wp:positionH>
            <wp:positionV relativeFrom="paragraph">
              <wp:posOffset>-1263650</wp:posOffset>
            </wp:positionV>
            <wp:extent cx="10205720" cy="6804025"/>
            <wp:effectExtent l="0" t="0" r="508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5720" cy="6804025"/>
                    </a:xfrm>
                    <a:prstGeom prst="rect">
                      <a:avLst/>
                    </a:prstGeom>
                    <a:noFill/>
                  </pic:spPr>
                </pic:pic>
              </a:graphicData>
            </a:graphic>
          </wp:anchor>
        </w:drawing>
      </w:r>
      <w:r w:rsidRPr="000344F8">
        <w:rPr>
          <w:b/>
          <w:szCs w:val="18"/>
        </w:rPr>
        <w:drawing>
          <wp:anchor distT="0" distB="0" distL="114300" distR="114300" simplePos="0" relativeHeight="251685888" behindDoc="0" locked="0" layoutInCell="1" allowOverlap="1" wp14:anchorId="6287C1FA" wp14:editId="0D296E69">
            <wp:simplePos x="0" y="0"/>
            <wp:positionH relativeFrom="column">
              <wp:posOffset>2230120</wp:posOffset>
            </wp:positionH>
            <wp:positionV relativeFrom="paragraph">
              <wp:posOffset>4474210</wp:posOffset>
            </wp:positionV>
            <wp:extent cx="2706370" cy="93853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rizonta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6370" cy="938530"/>
                    </a:xfrm>
                    <a:prstGeom prst="rect">
                      <a:avLst/>
                    </a:prstGeom>
                  </pic:spPr>
                </pic:pic>
              </a:graphicData>
            </a:graphic>
          </wp:anchor>
        </w:drawing>
      </w:r>
    </w:p>
    <w:p w:rsidR="001E0270" w:rsidRPr="00031C3D" w:rsidRDefault="001E0270" w:rsidP="001E0270">
      <w:pPr>
        <w:rPr>
          <w:rFonts w:ascii="Calibri" w:hAnsi="Calibri" w:cs="Calibri"/>
        </w:rPr>
      </w:pPr>
    </w:p>
    <w:sectPr w:rsidR="001E0270" w:rsidRPr="00031C3D" w:rsidSect="00952D0C">
      <w:headerReference w:type="default" r:id="rId17"/>
      <w:footerReference w:type="default" r:id="rId18"/>
      <w:type w:val="continuous"/>
      <w:pgSz w:w="11907" w:h="16840" w:code="9"/>
      <w:pgMar w:top="1258" w:right="1106" w:bottom="1079" w:left="107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5A52" w:rsidRDefault="00775A52">
      <w:r>
        <w:separator/>
      </w:r>
    </w:p>
  </w:endnote>
  <w:endnote w:type="continuationSeparator" w:id="0">
    <w:p w:rsidR="00775A52" w:rsidRDefault="00775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Raleway">
    <w:charset w:val="00"/>
    <w:family w:val="swiss"/>
    <w:pitch w:val="variable"/>
    <w:sig w:usb0="A00002FF" w:usb1="5000205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07A8" w:rsidRPr="00DA4F4C" w:rsidRDefault="005107A8">
    <w:pPr>
      <w:pStyle w:val="Footer"/>
      <w:rPr>
        <w:color w:val="FFFFFF"/>
        <w:lang w:val="en-US"/>
      </w:rPr>
    </w:pPr>
    <w:r w:rsidRPr="00DA4F4C">
      <w:rPr>
        <w:color w:val="FFFFFF"/>
        <w:lang w:val="en-US"/>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07A8" w:rsidRPr="000A048F" w:rsidRDefault="005107A8">
    <w:pPr>
      <w:pStyle w:val="Footer"/>
      <w:rPr>
        <w:color w:val="FFFFFF"/>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5A52" w:rsidRDefault="00775A52">
      <w:r>
        <w:separator/>
      </w:r>
    </w:p>
  </w:footnote>
  <w:footnote w:type="continuationSeparator" w:id="0">
    <w:p w:rsidR="00775A52" w:rsidRDefault="00775A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07A8" w:rsidRDefault="005107A8" w:rsidP="0093121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107A8" w:rsidRDefault="005107A8" w:rsidP="000112E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07A8" w:rsidRDefault="005107A8" w:rsidP="0093121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rsidR="005107A8" w:rsidRPr="00183C0F" w:rsidRDefault="005107A8" w:rsidP="000112EA">
    <w:pPr>
      <w:pStyle w:val="Header"/>
      <w:ind w:right="360"/>
      <w:jc w:val="right"/>
    </w:pPr>
    <w: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07A8" w:rsidRDefault="005107A8">
    <w:pPr>
      <w:pStyle w:val="Header"/>
    </w:pPr>
    <w:r>
      <w:rPr>
        <w:noProof/>
      </w:rPr>
      <mc:AlternateContent>
        <mc:Choice Requires="wps">
          <w:drawing>
            <wp:anchor distT="0" distB="12192" distL="114300" distR="115316" simplePos="0" relativeHeight="251727360" behindDoc="0" locked="0" layoutInCell="1" allowOverlap="1">
              <wp:simplePos x="0" y="0"/>
              <wp:positionH relativeFrom="column">
                <wp:posOffset>-176530</wp:posOffset>
              </wp:positionH>
              <wp:positionV relativeFrom="paragraph">
                <wp:posOffset>288290</wp:posOffset>
              </wp:positionV>
              <wp:extent cx="6344920" cy="57150"/>
              <wp:effectExtent l="0" t="0" r="0" b="0"/>
              <wp:wrapThrough wrapText="bothSides">
                <wp:wrapPolygon edited="0">
                  <wp:start x="0" y="0"/>
                  <wp:lineTo x="0" y="14400"/>
                  <wp:lineTo x="21531" y="14400"/>
                  <wp:lineTo x="21531" y="0"/>
                  <wp:lineTo x="0" y="0"/>
                </wp:wrapPolygon>
              </wp:wrapThrough>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4920" cy="57150"/>
                      </a:xfrm>
                      <a:prstGeom prst="rect">
                        <a:avLst/>
                      </a:prstGeom>
                      <a:solidFill>
                        <a:srgbClr val="D2D2D2"/>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anchor>
          </w:drawing>
        </mc:Choice>
        <mc:Fallback>
          <w:pict>
            <v:rect w14:anchorId="1D3F3EA0" id="Rectangle 4" o:spid="_x0000_s1026" style="position:absolute;margin-left:-13.9pt;margin-top:22.7pt;width:499.6pt;height:4.5pt;z-index:251727360;visibility:visible;mso-wrap-style:square;mso-wrap-distance-left:9pt;mso-wrap-distance-top:0;mso-wrap-distance-right:9.08pt;mso-wrap-distance-bottom:.9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" fillcolor="#d2d2d2" stroked="f" strokeweight="2pt">
              <w10:wrap type="through"/>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07A8" w:rsidRDefault="005107A8" w:rsidP="0093121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4D0D04" w:rsidRDefault="004D0D04" w:rsidP="004D0D04">
    <w:pPr>
      <w:pStyle w:val="Header"/>
      <w:ind w:right="360"/>
      <w:rPr>
        <w:rFonts w:ascii="Verdana" w:hAnsi="Verdana" w:cs="Calibri"/>
        <w:b/>
        <w:bCs/>
        <w:color w:val="000000"/>
        <w:sz w:val="18"/>
        <w:szCs w:val="18"/>
      </w:rPr>
    </w:pPr>
    <w:r w:rsidRPr="0045589A">
      <w:rPr>
        <w:rFonts w:ascii="Verdana" w:hAnsi="Verdana" w:cs="Calibri"/>
        <w:b/>
        <w:bCs/>
        <w:sz w:val="18"/>
        <w:szCs w:val="18"/>
      </w:rPr>
      <w:t>SSIF BRK FINANCIAL GROUP SA</w:t>
    </w:r>
  </w:p>
  <w:p w:rsidR="005107A8" w:rsidRPr="000112EA" w:rsidRDefault="004D0D04" w:rsidP="004D0D04">
    <w:pPr>
      <w:pStyle w:val="Header"/>
      <w:ind w:right="360"/>
      <w:rPr>
        <w:szCs w:val="22"/>
      </w:rPr>
    </w:pPr>
    <w:r w:rsidRPr="00373CCA">
      <w:rPr>
        <w:rFonts w:ascii="Verdana" w:hAnsi="Verdana"/>
        <w:b/>
        <w:bCs/>
        <w:sz w:val="18"/>
        <w:szCs w:val="18"/>
      </w:rPr>
      <w:t xml:space="preserve">IFRS </w:t>
    </w:r>
    <w:r>
      <w:rPr>
        <w:rFonts w:ascii="Verdana" w:hAnsi="Verdana"/>
        <w:b/>
        <w:bCs/>
        <w:sz w:val="18"/>
        <w:szCs w:val="18"/>
      </w:rPr>
      <w:t>Consolidated</w:t>
    </w:r>
    <w:r w:rsidRPr="00373CCA">
      <w:rPr>
        <w:rFonts w:ascii="Verdana" w:hAnsi="Verdana"/>
        <w:b/>
        <w:bCs/>
        <w:sz w:val="18"/>
        <w:szCs w:val="18"/>
      </w:rPr>
      <w:t xml:space="preserve"> Financial Statements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07A8" w:rsidRPr="00C77D25" w:rsidRDefault="005107A8" w:rsidP="0093121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rsidR="004D0D04" w:rsidRDefault="004D0D04" w:rsidP="004D0D04">
    <w:pPr>
      <w:pStyle w:val="Header"/>
      <w:ind w:right="360"/>
      <w:rPr>
        <w:rFonts w:ascii="Verdana" w:hAnsi="Verdana" w:cs="Calibri"/>
        <w:b/>
        <w:bCs/>
        <w:color w:val="000000"/>
        <w:sz w:val="18"/>
        <w:szCs w:val="18"/>
      </w:rPr>
    </w:pPr>
    <w:r w:rsidRPr="0045589A">
      <w:rPr>
        <w:rFonts w:ascii="Verdana" w:hAnsi="Verdana" w:cs="Calibri"/>
        <w:b/>
        <w:bCs/>
        <w:sz w:val="18"/>
        <w:szCs w:val="18"/>
      </w:rPr>
      <w:t>SSIF BRK FINANCIAL GROUP SA</w:t>
    </w:r>
  </w:p>
  <w:p w:rsidR="005107A8" w:rsidRPr="00C77D25" w:rsidRDefault="004D0D04" w:rsidP="004D0D04">
    <w:pPr>
      <w:pStyle w:val="Header"/>
      <w:ind w:right="360"/>
      <w:rPr>
        <w:color w:val="FFFFFF"/>
      </w:rPr>
    </w:pPr>
    <w:r w:rsidRPr="00373CCA">
      <w:rPr>
        <w:rFonts w:ascii="Verdana" w:hAnsi="Verdana"/>
        <w:b/>
        <w:bCs/>
        <w:sz w:val="18"/>
        <w:szCs w:val="18"/>
      </w:rPr>
      <w:t xml:space="preserve">IFRS </w:t>
    </w:r>
    <w:r>
      <w:rPr>
        <w:rFonts w:ascii="Verdana" w:hAnsi="Verdana"/>
        <w:b/>
        <w:bCs/>
        <w:sz w:val="18"/>
        <w:szCs w:val="18"/>
      </w:rPr>
      <w:t>Consolidated</w:t>
    </w:r>
    <w:r w:rsidRPr="00373CCA">
      <w:rPr>
        <w:rFonts w:ascii="Verdana" w:hAnsi="Verdana"/>
        <w:b/>
        <w:bCs/>
        <w:sz w:val="18"/>
        <w:szCs w:val="18"/>
      </w:rPr>
      <w:t xml:space="preserve"> Financial Statements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6DD85F26"/>
    <w:lvl w:ilvl="0">
      <w:numFmt w:val="decimal"/>
      <w:lvlText w:val="*"/>
      <w:lvlJc w:val="left"/>
    </w:lvl>
  </w:abstractNum>
  <w:abstractNum w:abstractNumId="1" w15:restartNumberingAfterBreak="0">
    <w:nsid w:val="00000419"/>
    <w:multiLevelType w:val="multilevel"/>
    <w:tmpl w:val="0000089C"/>
    <w:lvl w:ilvl="0">
      <w:start w:val="1"/>
      <w:numFmt w:val="lowerLetter"/>
      <w:lvlText w:val="(%1)"/>
      <w:lvlJc w:val="left"/>
      <w:pPr>
        <w:ind w:left="759" w:hanging="567"/>
      </w:pPr>
      <w:rPr>
        <w:rFonts w:ascii="Georgia" w:hAnsi="Georgia" w:cs="Georgia"/>
        <w:b/>
        <w:bCs/>
        <w:w w:val="100"/>
        <w:sz w:val="22"/>
        <w:szCs w:val="22"/>
      </w:rPr>
    </w:lvl>
    <w:lvl w:ilvl="1">
      <w:numFmt w:val="bullet"/>
      <w:lvlText w:val=""/>
      <w:lvlJc w:val="left"/>
      <w:pPr>
        <w:ind w:left="913" w:hanging="437"/>
      </w:pPr>
      <w:rPr>
        <w:rFonts w:ascii="Symbol" w:hAnsi="Symbol" w:cs="Symbol"/>
        <w:b w:val="0"/>
        <w:bCs w:val="0"/>
        <w:w w:val="100"/>
        <w:sz w:val="22"/>
        <w:szCs w:val="22"/>
      </w:rPr>
    </w:lvl>
    <w:lvl w:ilvl="2">
      <w:numFmt w:val="bullet"/>
      <w:lvlText w:val="•"/>
      <w:lvlJc w:val="left"/>
      <w:pPr>
        <w:ind w:left="1942" w:hanging="437"/>
      </w:pPr>
    </w:lvl>
    <w:lvl w:ilvl="3">
      <w:numFmt w:val="bullet"/>
      <w:lvlText w:val="•"/>
      <w:lvlJc w:val="left"/>
      <w:pPr>
        <w:ind w:left="2965" w:hanging="437"/>
      </w:pPr>
    </w:lvl>
    <w:lvl w:ilvl="4">
      <w:numFmt w:val="bullet"/>
      <w:lvlText w:val="•"/>
      <w:lvlJc w:val="left"/>
      <w:pPr>
        <w:ind w:left="3988" w:hanging="437"/>
      </w:pPr>
    </w:lvl>
    <w:lvl w:ilvl="5">
      <w:numFmt w:val="bullet"/>
      <w:lvlText w:val="•"/>
      <w:lvlJc w:val="left"/>
      <w:pPr>
        <w:ind w:left="5011" w:hanging="437"/>
      </w:pPr>
    </w:lvl>
    <w:lvl w:ilvl="6">
      <w:numFmt w:val="bullet"/>
      <w:lvlText w:val="•"/>
      <w:lvlJc w:val="left"/>
      <w:pPr>
        <w:ind w:left="6034" w:hanging="437"/>
      </w:pPr>
    </w:lvl>
    <w:lvl w:ilvl="7">
      <w:numFmt w:val="bullet"/>
      <w:lvlText w:val="•"/>
      <w:lvlJc w:val="left"/>
      <w:pPr>
        <w:ind w:left="7057" w:hanging="437"/>
      </w:pPr>
    </w:lvl>
    <w:lvl w:ilvl="8">
      <w:numFmt w:val="bullet"/>
      <w:lvlText w:val="•"/>
      <w:lvlJc w:val="left"/>
      <w:pPr>
        <w:ind w:left="8080" w:hanging="437"/>
      </w:pPr>
    </w:lvl>
  </w:abstractNum>
  <w:abstractNum w:abstractNumId="2" w15:restartNumberingAfterBreak="0">
    <w:nsid w:val="01095487"/>
    <w:multiLevelType w:val="multilevel"/>
    <w:tmpl w:val="7076F752"/>
    <w:lvl w:ilvl="0">
      <w:start w:val="1"/>
      <w:numFmt w:val="none"/>
      <w:lvlText w:val="a)"/>
      <w:lvlJc w:val="left"/>
      <w:pPr>
        <w:ind w:left="360" w:hanging="360"/>
      </w:pPr>
      <w:rPr>
        <w:rFonts w:hint="default"/>
      </w:rPr>
    </w:lvl>
    <w:lvl w:ilvl="1">
      <w:start w:val="1"/>
      <w:numFmt w:val="lowerRoman"/>
      <w:lvlText w:val="%2."/>
      <w:lvlJc w:val="righ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24B2B32"/>
    <w:multiLevelType w:val="hybridMultilevel"/>
    <w:tmpl w:val="954051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F30F5A"/>
    <w:multiLevelType w:val="hybridMultilevel"/>
    <w:tmpl w:val="8F8EDF2C"/>
    <w:lvl w:ilvl="0" w:tplc="63A42772">
      <w:start w:val="1"/>
      <w:numFmt w:val="lowerLetter"/>
      <w:lvlText w:val="(%1)"/>
      <w:lvlJc w:val="left"/>
      <w:pPr>
        <w:ind w:left="1017" w:hanging="567"/>
      </w:pPr>
      <w:rPr>
        <w:rFonts w:ascii="Verdana" w:eastAsia="Verdana" w:hAnsi="Verdana" w:cs="Verdana" w:hint="default"/>
        <w:i w:val="0"/>
        <w:spacing w:val="-2"/>
        <w:w w:val="100"/>
        <w:sz w:val="18"/>
        <w:szCs w:val="18"/>
        <w:lang w:val="ro-RO" w:eastAsia="ro-RO" w:bidi="ro-RO"/>
      </w:rPr>
    </w:lvl>
    <w:lvl w:ilvl="1" w:tplc="F1A6F1B0">
      <w:start w:val="1"/>
      <w:numFmt w:val="lowerRoman"/>
      <w:lvlText w:val="(%2)"/>
      <w:lvlJc w:val="left"/>
      <w:pPr>
        <w:ind w:left="1584" w:hanging="567"/>
      </w:pPr>
      <w:rPr>
        <w:rFonts w:ascii="Verdana" w:eastAsia="Verdana" w:hAnsi="Verdana" w:cs="Verdana" w:hint="default"/>
        <w:i/>
        <w:spacing w:val="-3"/>
        <w:w w:val="100"/>
        <w:sz w:val="18"/>
        <w:szCs w:val="18"/>
        <w:lang w:val="ro-RO" w:eastAsia="ro-RO" w:bidi="ro-RO"/>
      </w:rPr>
    </w:lvl>
    <w:lvl w:ilvl="2" w:tplc="9DD46434">
      <w:numFmt w:val="bullet"/>
      <w:lvlText w:val="•"/>
      <w:lvlJc w:val="left"/>
      <w:pPr>
        <w:ind w:left="2556" w:hanging="567"/>
      </w:pPr>
      <w:rPr>
        <w:rFonts w:hint="default"/>
        <w:lang w:val="ro-RO" w:eastAsia="ro-RO" w:bidi="ro-RO"/>
      </w:rPr>
    </w:lvl>
    <w:lvl w:ilvl="3" w:tplc="A06AA3FC">
      <w:numFmt w:val="bullet"/>
      <w:lvlText w:val="•"/>
      <w:lvlJc w:val="left"/>
      <w:pPr>
        <w:ind w:left="3534" w:hanging="567"/>
      </w:pPr>
      <w:rPr>
        <w:rFonts w:hint="default"/>
        <w:lang w:val="ro-RO" w:eastAsia="ro-RO" w:bidi="ro-RO"/>
      </w:rPr>
    </w:lvl>
    <w:lvl w:ilvl="4" w:tplc="A898588E">
      <w:numFmt w:val="bullet"/>
      <w:lvlText w:val="•"/>
      <w:lvlJc w:val="left"/>
      <w:pPr>
        <w:ind w:left="4513" w:hanging="567"/>
      </w:pPr>
      <w:rPr>
        <w:rFonts w:hint="default"/>
        <w:lang w:val="ro-RO" w:eastAsia="ro-RO" w:bidi="ro-RO"/>
      </w:rPr>
    </w:lvl>
    <w:lvl w:ilvl="5" w:tplc="9516FB7E">
      <w:numFmt w:val="bullet"/>
      <w:lvlText w:val="•"/>
      <w:lvlJc w:val="left"/>
      <w:pPr>
        <w:ind w:left="5491" w:hanging="567"/>
      </w:pPr>
      <w:rPr>
        <w:rFonts w:hint="default"/>
        <w:lang w:val="ro-RO" w:eastAsia="ro-RO" w:bidi="ro-RO"/>
      </w:rPr>
    </w:lvl>
    <w:lvl w:ilvl="6" w:tplc="B7F49C6C">
      <w:numFmt w:val="bullet"/>
      <w:lvlText w:val="•"/>
      <w:lvlJc w:val="left"/>
      <w:pPr>
        <w:ind w:left="6470" w:hanging="567"/>
      </w:pPr>
      <w:rPr>
        <w:rFonts w:hint="default"/>
        <w:lang w:val="ro-RO" w:eastAsia="ro-RO" w:bidi="ro-RO"/>
      </w:rPr>
    </w:lvl>
    <w:lvl w:ilvl="7" w:tplc="55BED8B8">
      <w:numFmt w:val="bullet"/>
      <w:lvlText w:val="•"/>
      <w:lvlJc w:val="left"/>
      <w:pPr>
        <w:ind w:left="7448" w:hanging="567"/>
      </w:pPr>
      <w:rPr>
        <w:rFonts w:hint="default"/>
        <w:lang w:val="ro-RO" w:eastAsia="ro-RO" w:bidi="ro-RO"/>
      </w:rPr>
    </w:lvl>
    <w:lvl w:ilvl="8" w:tplc="A3E4CCBE">
      <w:numFmt w:val="bullet"/>
      <w:lvlText w:val="•"/>
      <w:lvlJc w:val="left"/>
      <w:pPr>
        <w:ind w:left="8427" w:hanging="567"/>
      </w:pPr>
      <w:rPr>
        <w:rFonts w:hint="default"/>
        <w:lang w:val="ro-RO" w:eastAsia="ro-RO" w:bidi="ro-RO"/>
      </w:rPr>
    </w:lvl>
  </w:abstractNum>
  <w:abstractNum w:abstractNumId="5" w15:restartNumberingAfterBreak="0">
    <w:nsid w:val="061B6FA2"/>
    <w:multiLevelType w:val="hybridMultilevel"/>
    <w:tmpl w:val="4FCCD106"/>
    <w:lvl w:ilvl="0" w:tplc="DCA64638">
      <w:start w:val="1"/>
      <w:numFmt w:val="bullet"/>
      <w:lvlText w:val="-"/>
      <w:lvlJc w:val="left"/>
      <w:pPr>
        <w:tabs>
          <w:tab w:val="num" w:pos="720"/>
        </w:tabs>
        <w:ind w:left="720" w:hanging="360"/>
      </w:pPr>
      <w:rPr>
        <w:rFonts w:ascii="Times New Roman" w:eastAsia="SimSu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72565D"/>
    <w:multiLevelType w:val="hybridMultilevel"/>
    <w:tmpl w:val="E0141C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96270D"/>
    <w:multiLevelType w:val="hybridMultilevel"/>
    <w:tmpl w:val="A3F4770E"/>
    <w:lvl w:ilvl="0" w:tplc="75361AE8">
      <w:start w:val="4611"/>
      <w:numFmt w:val="bullet"/>
      <w:lvlText w:val="-"/>
      <w:lvlJc w:val="left"/>
      <w:pPr>
        <w:ind w:left="720" w:hanging="360"/>
      </w:pPr>
      <w:rPr>
        <w:rFonts w:ascii="Calibri" w:eastAsia="Calibri"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0FB66351"/>
    <w:multiLevelType w:val="hybridMultilevel"/>
    <w:tmpl w:val="E7EE198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BA15BB"/>
    <w:multiLevelType w:val="hybridMultilevel"/>
    <w:tmpl w:val="8ADC8FEE"/>
    <w:lvl w:ilvl="0" w:tplc="8CC042CA">
      <w:start w:val="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101E0C14"/>
    <w:multiLevelType w:val="hybridMultilevel"/>
    <w:tmpl w:val="46C09FD6"/>
    <w:lvl w:ilvl="0" w:tplc="04090017">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D74293"/>
    <w:multiLevelType w:val="hybridMultilevel"/>
    <w:tmpl w:val="8346BE5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8D55EF"/>
    <w:multiLevelType w:val="hybridMultilevel"/>
    <w:tmpl w:val="021896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2108D7"/>
    <w:multiLevelType w:val="hybridMultilevel"/>
    <w:tmpl w:val="A7784890"/>
    <w:lvl w:ilvl="0" w:tplc="74A4379C">
      <w:start w:val="500"/>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29182D"/>
    <w:multiLevelType w:val="hybridMultilevel"/>
    <w:tmpl w:val="28605E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EA66C0B"/>
    <w:multiLevelType w:val="multilevel"/>
    <w:tmpl w:val="7076F752"/>
    <w:lvl w:ilvl="0">
      <w:start w:val="1"/>
      <w:numFmt w:val="none"/>
      <w:lvlText w:val="a)"/>
      <w:lvlJc w:val="left"/>
      <w:pPr>
        <w:ind w:left="360" w:hanging="360"/>
      </w:pPr>
      <w:rPr>
        <w:rFonts w:hint="default"/>
      </w:rPr>
    </w:lvl>
    <w:lvl w:ilvl="1">
      <w:start w:val="1"/>
      <w:numFmt w:val="lowerRoman"/>
      <w:lvlText w:val="%2."/>
      <w:lvlJc w:val="righ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EFC54D2"/>
    <w:multiLevelType w:val="hybridMultilevel"/>
    <w:tmpl w:val="7360C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0432C8"/>
    <w:multiLevelType w:val="multilevel"/>
    <w:tmpl w:val="00A03FD8"/>
    <w:lvl w:ilvl="0">
      <w:start w:val="2"/>
      <w:numFmt w:val="decimal"/>
      <w:lvlText w:val="%1."/>
      <w:lvlJc w:val="left"/>
      <w:pPr>
        <w:ind w:left="799" w:hanging="567"/>
      </w:pPr>
      <w:rPr>
        <w:rFonts w:ascii="Verdana" w:eastAsia="Verdana" w:hAnsi="Verdana" w:cs="Verdana" w:hint="default"/>
        <w:b/>
        <w:bCs/>
        <w:spacing w:val="-4"/>
        <w:w w:val="100"/>
        <w:sz w:val="18"/>
        <w:szCs w:val="18"/>
        <w:lang w:val="ro-RO" w:eastAsia="ro-RO" w:bidi="ro-RO"/>
      </w:rPr>
    </w:lvl>
    <w:lvl w:ilvl="1">
      <w:start w:val="1"/>
      <w:numFmt w:val="decimal"/>
      <w:lvlText w:val="%1.%2"/>
      <w:lvlJc w:val="left"/>
      <w:pPr>
        <w:ind w:left="799" w:hanging="555"/>
      </w:pPr>
      <w:rPr>
        <w:rFonts w:ascii="Verdana" w:eastAsia="Verdana" w:hAnsi="Verdana" w:cs="Verdana" w:hint="default"/>
        <w:b/>
        <w:bCs/>
        <w:spacing w:val="-2"/>
        <w:w w:val="100"/>
        <w:sz w:val="18"/>
        <w:szCs w:val="18"/>
        <w:lang w:val="ro-RO" w:eastAsia="ro-RO" w:bidi="ro-RO"/>
      </w:rPr>
    </w:lvl>
    <w:lvl w:ilvl="2">
      <w:start w:val="1"/>
      <w:numFmt w:val="lowerLetter"/>
      <w:lvlText w:val="%3)"/>
      <w:lvlJc w:val="left"/>
      <w:pPr>
        <w:ind w:left="1661" w:hanging="720"/>
      </w:pPr>
      <w:rPr>
        <w:rFonts w:ascii="Verdana" w:eastAsia="Verdana" w:hAnsi="Verdana" w:cs="Verdana" w:hint="default"/>
        <w:spacing w:val="-3"/>
        <w:w w:val="100"/>
        <w:sz w:val="18"/>
        <w:szCs w:val="18"/>
        <w:lang w:val="ro-RO" w:eastAsia="ro-RO" w:bidi="ro-RO"/>
      </w:rPr>
    </w:lvl>
    <w:lvl w:ilvl="3">
      <w:numFmt w:val="bullet"/>
      <w:lvlText w:val="•"/>
      <w:lvlJc w:val="left"/>
      <w:pPr>
        <w:ind w:left="3550" w:hanging="720"/>
      </w:pPr>
      <w:rPr>
        <w:rFonts w:hint="default"/>
        <w:lang w:val="ro-RO" w:eastAsia="ro-RO" w:bidi="ro-RO"/>
      </w:rPr>
    </w:lvl>
    <w:lvl w:ilvl="4">
      <w:numFmt w:val="bullet"/>
      <w:lvlText w:val="•"/>
      <w:lvlJc w:val="left"/>
      <w:pPr>
        <w:ind w:left="4495" w:hanging="720"/>
      </w:pPr>
      <w:rPr>
        <w:rFonts w:hint="default"/>
        <w:lang w:val="ro-RO" w:eastAsia="ro-RO" w:bidi="ro-RO"/>
      </w:rPr>
    </w:lvl>
    <w:lvl w:ilvl="5">
      <w:numFmt w:val="bullet"/>
      <w:lvlText w:val="•"/>
      <w:lvlJc w:val="left"/>
      <w:pPr>
        <w:ind w:left="5440" w:hanging="720"/>
      </w:pPr>
      <w:rPr>
        <w:rFonts w:hint="default"/>
        <w:lang w:val="ro-RO" w:eastAsia="ro-RO" w:bidi="ro-RO"/>
      </w:rPr>
    </w:lvl>
    <w:lvl w:ilvl="6">
      <w:numFmt w:val="bullet"/>
      <w:lvlText w:val="•"/>
      <w:lvlJc w:val="left"/>
      <w:pPr>
        <w:ind w:left="6385" w:hanging="720"/>
      </w:pPr>
      <w:rPr>
        <w:rFonts w:hint="default"/>
        <w:lang w:val="ro-RO" w:eastAsia="ro-RO" w:bidi="ro-RO"/>
      </w:rPr>
    </w:lvl>
    <w:lvl w:ilvl="7">
      <w:numFmt w:val="bullet"/>
      <w:lvlText w:val="•"/>
      <w:lvlJc w:val="left"/>
      <w:pPr>
        <w:ind w:left="7330" w:hanging="720"/>
      </w:pPr>
      <w:rPr>
        <w:rFonts w:hint="default"/>
        <w:lang w:val="ro-RO" w:eastAsia="ro-RO" w:bidi="ro-RO"/>
      </w:rPr>
    </w:lvl>
    <w:lvl w:ilvl="8">
      <w:numFmt w:val="bullet"/>
      <w:lvlText w:val="•"/>
      <w:lvlJc w:val="left"/>
      <w:pPr>
        <w:ind w:left="8276" w:hanging="720"/>
      </w:pPr>
      <w:rPr>
        <w:rFonts w:hint="default"/>
        <w:lang w:val="ro-RO" w:eastAsia="ro-RO" w:bidi="ro-RO"/>
      </w:rPr>
    </w:lvl>
  </w:abstractNum>
  <w:abstractNum w:abstractNumId="18" w15:restartNumberingAfterBreak="0">
    <w:nsid w:val="29CF18C0"/>
    <w:multiLevelType w:val="hybridMultilevel"/>
    <w:tmpl w:val="7060AB54"/>
    <w:lvl w:ilvl="0" w:tplc="ADE6C284">
      <w:start w:val="1"/>
      <w:numFmt w:val="bullet"/>
      <w:lvlText w:val="-"/>
      <w:lvlJc w:val="left"/>
      <w:pPr>
        <w:tabs>
          <w:tab w:val="num" w:pos="720"/>
        </w:tabs>
        <w:ind w:left="720" w:hanging="360"/>
      </w:pPr>
      <w:rPr>
        <w:rFonts w:ascii="Calibri" w:hAnsi="Calibri" w:hint="default"/>
      </w:rPr>
    </w:lvl>
    <w:lvl w:ilvl="1" w:tplc="04180017">
      <w:start w:val="1"/>
      <w:numFmt w:val="lowerLetter"/>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71D67A76">
      <w:numFmt w:val="bullet"/>
      <w:lvlText w:val=""/>
      <w:lvlJc w:val="left"/>
      <w:pPr>
        <w:tabs>
          <w:tab w:val="num" w:pos="2880"/>
        </w:tabs>
        <w:ind w:left="2880" w:hanging="360"/>
      </w:pPr>
      <w:rPr>
        <w:rFonts w:ascii="Symbol" w:eastAsia="Times New Roman" w:hAnsi="Symbol" w:cs="Times New Roman" w:hint="default"/>
      </w:rPr>
    </w:lvl>
    <w:lvl w:ilvl="4" w:tplc="78D63A32" w:tentative="1">
      <w:start w:val="1"/>
      <w:numFmt w:val="bullet"/>
      <w:lvlText w:val="-"/>
      <w:lvlJc w:val="left"/>
      <w:pPr>
        <w:tabs>
          <w:tab w:val="num" w:pos="3600"/>
        </w:tabs>
        <w:ind w:left="3600" w:hanging="360"/>
      </w:pPr>
      <w:rPr>
        <w:rFonts w:ascii="Calibri" w:hAnsi="Calibri" w:hint="default"/>
      </w:rPr>
    </w:lvl>
    <w:lvl w:ilvl="5" w:tplc="FF168AA4" w:tentative="1">
      <w:start w:val="1"/>
      <w:numFmt w:val="bullet"/>
      <w:lvlText w:val="-"/>
      <w:lvlJc w:val="left"/>
      <w:pPr>
        <w:tabs>
          <w:tab w:val="num" w:pos="4320"/>
        </w:tabs>
        <w:ind w:left="4320" w:hanging="360"/>
      </w:pPr>
      <w:rPr>
        <w:rFonts w:ascii="Calibri" w:hAnsi="Calibri" w:hint="default"/>
      </w:rPr>
    </w:lvl>
    <w:lvl w:ilvl="6" w:tplc="5832D730" w:tentative="1">
      <w:start w:val="1"/>
      <w:numFmt w:val="bullet"/>
      <w:lvlText w:val="-"/>
      <w:lvlJc w:val="left"/>
      <w:pPr>
        <w:tabs>
          <w:tab w:val="num" w:pos="5040"/>
        </w:tabs>
        <w:ind w:left="5040" w:hanging="360"/>
      </w:pPr>
      <w:rPr>
        <w:rFonts w:ascii="Calibri" w:hAnsi="Calibri" w:hint="default"/>
      </w:rPr>
    </w:lvl>
    <w:lvl w:ilvl="7" w:tplc="FB26A926" w:tentative="1">
      <w:start w:val="1"/>
      <w:numFmt w:val="bullet"/>
      <w:lvlText w:val="-"/>
      <w:lvlJc w:val="left"/>
      <w:pPr>
        <w:tabs>
          <w:tab w:val="num" w:pos="5760"/>
        </w:tabs>
        <w:ind w:left="5760" w:hanging="360"/>
      </w:pPr>
      <w:rPr>
        <w:rFonts w:ascii="Calibri" w:hAnsi="Calibri" w:hint="default"/>
      </w:rPr>
    </w:lvl>
    <w:lvl w:ilvl="8" w:tplc="A5B6B6CA" w:tentative="1">
      <w:start w:val="1"/>
      <w:numFmt w:val="bullet"/>
      <w:lvlText w:val="-"/>
      <w:lvlJc w:val="left"/>
      <w:pPr>
        <w:tabs>
          <w:tab w:val="num" w:pos="6480"/>
        </w:tabs>
        <w:ind w:left="6480" w:hanging="360"/>
      </w:pPr>
      <w:rPr>
        <w:rFonts w:ascii="Calibri" w:hAnsi="Calibri" w:hint="default"/>
      </w:rPr>
    </w:lvl>
  </w:abstractNum>
  <w:abstractNum w:abstractNumId="19" w15:restartNumberingAfterBreak="0">
    <w:nsid w:val="2BBE54F4"/>
    <w:multiLevelType w:val="hybridMultilevel"/>
    <w:tmpl w:val="CEC26F2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2FE1128F"/>
    <w:multiLevelType w:val="hybridMultilevel"/>
    <w:tmpl w:val="656A074A"/>
    <w:lvl w:ilvl="0" w:tplc="DCA64638">
      <w:start w:val="1"/>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B428A8"/>
    <w:multiLevelType w:val="hybridMultilevel"/>
    <w:tmpl w:val="0D90BD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81667B0"/>
    <w:multiLevelType w:val="hybridMultilevel"/>
    <w:tmpl w:val="324C18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BF1F02"/>
    <w:multiLevelType w:val="hybridMultilevel"/>
    <w:tmpl w:val="47029C36"/>
    <w:lvl w:ilvl="0" w:tplc="AFD297EE">
      <w:start w:val="1"/>
      <w:numFmt w:val="bullet"/>
      <w:lvlText w:val=""/>
      <w:lvlJc w:val="left"/>
      <w:pPr>
        <w:ind w:left="360" w:hanging="360"/>
      </w:pPr>
      <w:rPr>
        <w:rFonts w:ascii="Symbol" w:hAnsi="Symbol" w:hint="default"/>
        <w:b w:val="0"/>
        <w:sz w:val="20"/>
        <w:szCs w:val="20"/>
        <w:lang w:val="en-GB"/>
      </w:rPr>
    </w:lvl>
    <w:lvl w:ilvl="1" w:tplc="45228FCE">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F34949"/>
    <w:multiLevelType w:val="multilevel"/>
    <w:tmpl w:val="7076F752"/>
    <w:lvl w:ilvl="0">
      <w:start w:val="1"/>
      <w:numFmt w:val="none"/>
      <w:lvlText w:val="a)"/>
      <w:lvlJc w:val="left"/>
      <w:pPr>
        <w:ind w:left="360" w:hanging="360"/>
      </w:pPr>
      <w:rPr>
        <w:rFonts w:hint="default"/>
      </w:rPr>
    </w:lvl>
    <w:lvl w:ilvl="1">
      <w:start w:val="1"/>
      <w:numFmt w:val="lowerRoman"/>
      <w:lvlText w:val="%2."/>
      <w:lvlJc w:val="righ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DEC424C"/>
    <w:multiLevelType w:val="hybridMultilevel"/>
    <w:tmpl w:val="359CE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656E8F"/>
    <w:multiLevelType w:val="hybridMultilevel"/>
    <w:tmpl w:val="6702304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3F986E19"/>
    <w:multiLevelType w:val="multilevel"/>
    <w:tmpl w:val="7076F752"/>
    <w:lvl w:ilvl="0">
      <w:start w:val="1"/>
      <w:numFmt w:val="none"/>
      <w:lvlText w:val="a)"/>
      <w:lvlJc w:val="left"/>
      <w:pPr>
        <w:ind w:left="360" w:hanging="360"/>
      </w:pPr>
      <w:rPr>
        <w:rFonts w:hint="default"/>
      </w:rPr>
    </w:lvl>
    <w:lvl w:ilvl="1">
      <w:start w:val="1"/>
      <w:numFmt w:val="lowerRoman"/>
      <w:lvlText w:val="%2."/>
      <w:lvlJc w:val="righ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21602F8"/>
    <w:multiLevelType w:val="hybridMultilevel"/>
    <w:tmpl w:val="064CD43C"/>
    <w:lvl w:ilvl="0" w:tplc="DCA64638">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7964F7"/>
    <w:multiLevelType w:val="hybridMultilevel"/>
    <w:tmpl w:val="FF90BB8A"/>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7821CFF"/>
    <w:multiLevelType w:val="hybridMultilevel"/>
    <w:tmpl w:val="3E70C50E"/>
    <w:lvl w:ilvl="0" w:tplc="04090001">
      <w:start w:val="1"/>
      <w:numFmt w:val="bullet"/>
      <w:lvlText w:val=""/>
      <w:lvlJc w:val="left"/>
      <w:pPr>
        <w:ind w:left="720" w:hanging="360"/>
      </w:pPr>
      <w:rPr>
        <w:rFonts w:ascii="Symbol" w:hAnsi="Symbol" w:cs="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B5E15B4"/>
    <w:multiLevelType w:val="hybridMultilevel"/>
    <w:tmpl w:val="95DA4E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DB0215E"/>
    <w:multiLevelType w:val="hybridMultilevel"/>
    <w:tmpl w:val="86329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2D1502"/>
    <w:multiLevelType w:val="hybridMultilevel"/>
    <w:tmpl w:val="3C5056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2C0D52"/>
    <w:multiLevelType w:val="hybridMultilevel"/>
    <w:tmpl w:val="D73E1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482661"/>
    <w:multiLevelType w:val="hybridMultilevel"/>
    <w:tmpl w:val="E8FA3FFE"/>
    <w:lvl w:ilvl="0" w:tplc="2AE28370">
      <w:start w:val="2"/>
      <w:numFmt w:val="bullet"/>
      <w:lvlText w:val="-"/>
      <w:lvlJc w:val="left"/>
      <w:pPr>
        <w:tabs>
          <w:tab w:val="num" w:pos="420"/>
        </w:tabs>
        <w:ind w:left="420" w:hanging="360"/>
      </w:pPr>
      <w:rPr>
        <w:rFonts w:ascii="Times New Roman" w:eastAsia="SimSu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36" w15:restartNumberingAfterBreak="0">
    <w:nsid w:val="5AD14D66"/>
    <w:multiLevelType w:val="hybridMultilevel"/>
    <w:tmpl w:val="DDACB4F8"/>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C64CD3"/>
    <w:multiLevelType w:val="hybridMultilevel"/>
    <w:tmpl w:val="055AC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2603A87"/>
    <w:multiLevelType w:val="hybridMultilevel"/>
    <w:tmpl w:val="3164579E"/>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9" w15:restartNumberingAfterBreak="0">
    <w:nsid w:val="62E0031B"/>
    <w:multiLevelType w:val="hybridMultilevel"/>
    <w:tmpl w:val="5C84AC24"/>
    <w:lvl w:ilvl="0" w:tplc="0AAA8CB0">
      <w:numFmt w:val="bullet"/>
      <w:lvlText w:val="-"/>
      <w:lvlJc w:val="left"/>
      <w:pPr>
        <w:tabs>
          <w:tab w:val="num" w:pos="720"/>
        </w:tabs>
        <w:ind w:left="720" w:hanging="360"/>
      </w:pPr>
      <w:rPr>
        <w:rFonts w:ascii="Calibri" w:eastAsia="Calibri" w:hAnsi="Calibri" w:cs="Calibri"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39E5DD4"/>
    <w:multiLevelType w:val="multilevel"/>
    <w:tmpl w:val="83F00540"/>
    <w:lvl w:ilvl="0">
      <w:start w:val="1"/>
      <w:numFmt w:val="none"/>
      <w:lvlText w:val="a)"/>
      <w:lvlJc w:val="left"/>
      <w:pPr>
        <w:ind w:left="360" w:hanging="360"/>
      </w:pPr>
      <w:rPr>
        <w:rFonts w:hint="default"/>
      </w:rPr>
    </w:lvl>
    <w:lvl w:ilvl="1">
      <w:start w:val="2"/>
      <w:numFmt w:val="lowerRoman"/>
      <w:lvlText w:val="%2."/>
      <w:lvlJc w:val="righ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643D4A7F"/>
    <w:multiLevelType w:val="hybridMultilevel"/>
    <w:tmpl w:val="D6F4C726"/>
    <w:lvl w:ilvl="0" w:tplc="ADE6C284">
      <w:start w:val="1"/>
      <w:numFmt w:val="bullet"/>
      <w:lvlText w:val="-"/>
      <w:lvlJc w:val="left"/>
      <w:pPr>
        <w:tabs>
          <w:tab w:val="num" w:pos="720"/>
        </w:tabs>
        <w:ind w:left="720" w:hanging="360"/>
      </w:pPr>
      <w:rPr>
        <w:rFonts w:ascii="Calibri" w:hAnsi="Calibri" w:hint="default"/>
      </w:rPr>
    </w:lvl>
    <w:lvl w:ilvl="1" w:tplc="04090017">
      <w:start w:val="1"/>
      <w:numFmt w:val="lowerLetter"/>
      <w:lvlText w:val="%2)"/>
      <w:lvlJc w:val="left"/>
      <w:pPr>
        <w:tabs>
          <w:tab w:val="num" w:pos="1440"/>
        </w:tabs>
        <w:ind w:left="1440" w:hanging="360"/>
      </w:pPr>
      <w:rPr>
        <w:rFonts w:hint="default"/>
      </w:rPr>
    </w:lvl>
    <w:lvl w:ilvl="2" w:tplc="2ED64DF6">
      <w:start w:val="1"/>
      <w:numFmt w:val="decimal"/>
      <w:lvlText w:val="%3."/>
      <w:lvlJc w:val="left"/>
      <w:pPr>
        <w:tabs>
          <w:tab w:val="num" w:pos="2160"/>
        </w:tabs>
        <w:ind w:left="2160" w:hanging="360"/>
      </w:pPr>
      <w:rPr>
        <w:rFonts w:hint="default"/>
        <w:b/>
        <w:u w:val="none"/>
      </w:rPr>
    </w:lvl>
    <w:lvl w:ilvl="3" w:tplc="04090017">
      <w:start w:val="1"/>
      <w:numFmt w:val="lowerLetter"/>
      <w:lvlText w:val="%4)"/>
      <w:lvlJc w:val="left"/>
      <w:pPr>
        <w:tabs>
          <w:tab w:val="num" w:pos="2880"/>
        </w:tabs>
        <w:ind w:left="2880" w:hanging="360"/>
      </w:pPr>
      <w:rPr>
        <w:rFonts w:hint="default"/>
      </w:rPr>
    </w:lvl>
    <w:lvl w:ilvl="4" w:tplc="62E8F934">
      <w:start w:val="1"/>
      <w:numFmt w:val="decimal"/>
      <w:lvlText w:val="%5"/>
      <w:lvlJc w:val="left"/>
      <w:pPr>
        <w:tabs>
          <w:tab w:val="num" w:pos="3600"/>
        </w:tabs>
        <w:ind w:left="3600" w:hanging="360"/>
      </w:pPr>
      <w:rPr>
        <w:rFonts w:ascii="Times New Roman" w:eastAsia="Times New Roman" w:hAnsi="Times New Roman" w:cs="Times New Roman"/>
      </w:rPr>
    </w:lvl>
    <w:lvl w:ilvl="5" w:tplc="9BBE5EBE">
      <w:start w:val="1"/>
      <w:numFmt w:val="upperRoman"/>
      <w:lvlText w:val="%6."/>
      <w:lvlJc w:val="left"/>
      <w:pPr>
        <w:ind w:left="4680" w:hanging="720"/>
      </w:pPr>
      <w:rPr>
        <w:rFonts w:hint="default"/>
        <w:i/>
      </w:rPr>
    </w:lvl>
    <w:lvl w:ilvl="6" w:tplc="5832D730" w:tentative="1">
      <w:start w:val="1"/>
      <w:numFmt w:val="bullet"/>
      <w:lvlText w:val="-"/>
      <w:lvlJc w:val="left"/>
      <w:pPr>
        <w:tabs>
          <w:tab w:val="num" w:pos="5040"/>
        </w:tabs>
        <w:ind w:left="5040" w:hanging="360"/>
      </w:pPr>
      <w:rPr>
        <w:rFonts w:ascii="Calibri" w:hAnsi="Calibri" w:hint="default"/>
      </w:rPr>
    </w:lvl>
    <w:lvl w:ilvl="7" w:tplc="FB26A926" w:tentative="1">
      <w:start w:val="1"/>
      <w:numFmt w:val="bullet"/>
      <w:lvlText w:val="-"/>
      <w:lvlJc w:val="left"/>
      <w:pPr>
        <w:tabs>
          <w:tab w:val="num" w:pos="5760"/>
        </w:tabs>
        <w:ind w:left="5760" w:hanging="360"/>
      </w:pPr>
      <w:rPr>
        <w:rFonts w:ascii="Calibri" w:hAnsi="Calibri" w:hint="default"/>
      </w:rPr>
    </w:lvl>
    <w:lvl w:ilvl="8" w:tplc="A5B6B6CA" w:tentative="1">
      <w:start w:val="1"/>
      <w:numFmt w:val="bullet"/>
      <w:lvlText w:val="-"/>
      <w:lvlJc w:val="left"/>
      <w:pPr>
        <w:tabs>
          <w:tab w:val="num" w:pos="6480"/>
        </w:tabs>
        <w:ind w:left="6480" w:hanging="360"/>
      </w:pPr>
      <w:rPr>
        <w:rFonts w:ascii="Calibri" w:hAnsi="Calibri" w:hint="default"/>
      </w:rPr>
    </w:lvl>
  </w:abstractNum>
  <w:abstractNum w:abstractNumId="42" w15:restartNumberingAfterBreak="0">
    <w:nsid w:val="65194535"/>
    <w:multiLevelType w:val="multilevel"/>
    <w:tmpl w:val="7076F752"/>
    <w:lvl w:ilvl="0">
      <w:start w:val="1"/>
      <w:numFmt w:val="none"/>
      <w:lvlText w:val="a)"/>
      <w:lvlJc w:val="left"/>
      <w:pPr>
        <w:ind w:left="360" w:hanging="360"/>
      </w:pPr>
      <w:rPr>
        <w:rFonts w:hint="default"/>
      </w:rPr>
    </w:lvl>
    <w:lvl w:ilvl="1">
      <w:start w:val="1"/>
      <w:numFmt w:val="lowerRoman"/>
      <w:lvlText w:val="%2."/>
      <w:lvlJc w:val="righ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6EBE32C2"/>
    <w:multiLevelType w:val="multilevel"/>
    <w:tmpl w:val="7076F752"/>
    <w:lvl w:ilvl="0">
      <w:start w:val="1"/>
      <w:numFmt w:val="none"/>
      <w:lvlText w:val="a)"/>
      <w:lvlJc w:val="left"/>
      <w:pPr>
        <w:ind w:left="360" w:hanging="360"/>
      </w:pPr>
      <w:rPr>
        <w:rFonts w:hint="default"/>
      </w:rPr>
    </w:lvl>
    <w:lvl w:ilvl="1">
      <w:start w:val="1"/>
      <w:numFmt w:val="lowerRoman"/>
      <w:lvlText w:val="%2."/>
      <w:lvlJc w:val="righ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71023B54"/>
    <w:multiLevelType w:val="hybridMultilevel"/>
    <w:tmpl w:val="8764B0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8241CC"/>
    <w:multiLevelType w:val="hybridMultilevel"/>
    <w:tmpl w:val="F432A430"/>
    <w:lvl w:ilvl="0" w:tplc="0AAA8CB0">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6" w15:restartNumberingAfterBreak="0">
    <w:nsid w:val="7D1154D4"/>
    <w:multiLevelType w:val="hybridMultilevel"/>
    <w:tmpl w:val="2D3842DC"/>
    <w:lvl w:ilvl="0" w:tplc="04090017">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3"/>
  </w:num>
  <w:num w:numId="3">
    <w:abstractNumId w:val="38"/>
  </w:num>
  <w:num w:numId="4">
    <w:abstractNumId w:val="0"/>
    <w:lvlOverride w:ilvl="0">
      <w:lvl w:ilvl="0">
        <w:start w:val="65535"/>
        <w:numFmt w:val="bullet"/>
        <w:lvlText w:val="•"/>
        <w:legacy w:legacy="1" w:legacySpace="0" w:legacyIndent="244"/>
        <w:lvlJc w:val="left"/>
        <w:rPr>
          <w:rFonts w:ascii="Times New Roman" w:hAnsi="Times New Roman" w:cs="Times New Roman" w:hint="default"/>
        </w:rPr>
      </w:lvl>
    </w:lvlOverride>
  </w:num>
  <w:num w:numId="5">
    <w:abstractNumId w:val="21"/>
  </w:num>
  <w:num w:numId="6">
    <w:abstractNumId w:val="5"/>
  </w:num>
  <w:num w:numId="7">
    <w:abstractNumId w:val="35"/>
  </w:num>
  <w:num w:numId="8">
    <w:abstractNumId w:val="34"/>
  </w:num>
  <w:num w:numId="9">
    <w:abstractNumId w:val="20"/>
  </w:num>
  <w:num w:numId="10">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1"/>
  </w:num>
  <w:num w:numId="12">
    <w:abstractNumId w:val="18"/>
  </w:num>
  <w:num w:numId="13">
    <w:abstractNumId w:val="45"/>
  </w:num>
  <w:num w:numId="14">
    <w:abstractNumId w:val="7"/>
  </w:num>
  <w:num w:numId="15">
    <w:abstractNumId w:val="32"/>
  </w:num>
  <w:num w:numId="16">
    <w:abstractNumId w:val="16"/>
  </w:num>
  <w:num w:numId="17">
    <w:abstractNumId w:val="42"/>
  </w:num>
  <w:num w:numId="18">
    <w:abstractNumId w:val="15"/>
  </w:num>
  <w:num w:numId="19">
    <w:abstractNumId w:val="31"/>
  </w:num>
  <w:num w:numId="20">
    <w:abstractNumId w:val="27"/>
  </w:num>
  <w:num w:numId="21">
    <w:abstractNumId w:val="43"/>
  </w:num>
  <w:num w:numId="22">
    <w:abstractNumId w:val="2"/>
  </w:num>
  <w:num w:numId="23">
    <w:abstractNumId w:val="46"/>
  </w:num>
  <w:num w:numId="24">
    <w:abstractNumId w:val="23"/>
  </w:num>
  <w:num w:numId="25">
    <w:abstractNumId w:val="14"/>
  </w:num>
  <w:num w:numId="26">
    <w:abstractNumId w:val="9"/>
  </w:num>
  <w:num w:numId="27">
    <w:abstractNumId w:val="33"/>
  </w:num>
  <w:num w:numId="28">
    <w:abstractNumId w:val="6"/>
  </w:num>
  <w:num w:numId="29">
    <w:abstractNumId w:val="12"/>
  </w:num>
  <w:num w:numId="3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13"/>
  </w:num>
  <w:num w:numId="33">
    <w:abstractNumId w:val="10"/>
  </w:num>
  <w:num w:numId="34">
    <w:abstractNumId w:val="22"/>
  </w:num>
  <w:num w:numId="35">
    <w:abstractNumId w:val="4"/>
  </w:num>
  <w:num w:numId="36">
    <w:abstractNumId w:val="17"/>
  </w:num>
  <w:num w:numId="37">
    <w:abstractNumId w:val="11"/>
  </w:num>
  <w:num w:numId="38">
    <w:abstractNumId w:val="40"/>
  </w:num>
  <w:num w:numId="39">
    <w:abstractNumId w:val="24"/>
  </w:num>
  <w:num w:numId="40">
    <w:abstractNumId w:val="1"/>
  </w:num>
  <w:num w:numId="41">
    <w:abstractNumId w:val="39"/>
  </w:num>
  <w:num w:numId="42">
    <w:abstractNumId w:val="8"/>
  </w:num>
  <w:num w:numId="43">
    <w:abstractNumId w:val="26"/>
  </w:num>
  <w:num w:numId="44">
    <w:abstractNumId w:val="19"/>
  </w:num>
  <w:num w:numId="45">
    <w:abstractNumId w:val="30"/>
  </w:num>
  <w:num w:numId="46">
    <w:abstractNumId w:val="36"/>
  </w:num>
  <w:num w:numId="47">
    <w:abstractNumId w:val="44"/>
  </w:num>
  <w:num w:numId="48">
    <w:abstractNumId w:val="25"/>
  </w:num>
  <w:num w:numId="49">
    <w:abstractNumId w:val="2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7FD"/>
    <w:rsid w:val="000006AE"/>
    <w:rsid w:val="00000918"/>
    <w:rsid w:val="00000AB6"/>
    <w:rsid w:val="00000B02"/>
    <w:rsid w:val="00000D91"/>
    <w:rsid w:val="00001BCA"/>
    <w:rsid w:val="00001F5F"/>
    <w:rsid w:val="00003897"/>
    <w:rsid w:val="0000442A"/>
    <w:rsid w:val="0000455F"/>
    <w:rsid w:val="00004B47"/>
    <w:rsid w:val="000055CB"/>
    <w:rsid w:val="0000658D"/>
    <w:rsid w:val="00006AA5"/>
    <w:rsid w:val="00007E56"/>
    <w:rsid w:val="0001004A"/>
    <w:rsid w:val="0001069F"/>
    <w:rsid w:val="000106AF"/>
    <w:rsid w:val="000112EA"/>
    <w:rsid w:val="000113F0"/>
    <w:rsid w:val="00011456"/>
    <w:rsid w:val="000123EC"/>
    <w:rsid w:val="00013462"/>
    <w:rsid w:val="00013711"/>
    <w:rsid w:val="00013AD1"/>
    <w:rsid w:val="00013B67"/>
    <w:rsid w:val="0001410B"/>
    <w:rsid w:val="000145C7"/>
    <w:rsid w:val="000148CD"/>
    <w:rsid w:val="00014B54"/>
    <w:rsid w:val="00015111"/>
    <w:rsid w:val="00015158"/>
    <w:rsid w:val="00015286"/>
    <w:rsid w:val="000153B8"/>
    <w:rsid w:val="00015583"/>
    <w:rsid w:val="00015A76"/>
    <w:rsid w:val="000163F4"/>
    <w:rsid w:val="00016CDC"/>
    <w:rsid w:val="000170C0"/>
    <w:rsid w:val="00017DE2"/>
    <w:rsid w:val="00020EF2"/>
    <w:rsid w:val="00021386"/>
    <w:rsid w:val="000217A7"/>
    <w:rsid w:val="000217DB"/>
    <w:rsid w:val="000218EF"/>
    <w:rsid w:val="000219D4"/>
    <w:rsid w:val="00021F43"/>
    <w:rsid w:val="0002216F"/>
    <w:rsid w:val="0002472F"/>
    <w:rsid w:val="000247EC"/>
    <w:rsid w:val="000248A3"/>
    <w:rsid w:val="00024E1F"/>
    <w:rsid w:val="00025E59"/>
    <w:rsid w:val="00025EBF"/>
    <w:rsid w:val="00027B6A"/>
    <w:rsid w:val="00030578"/>
    <w:rsid w:val="00031028"/>
    <w:rsid w:val="0003179B"/>
    <w:rsid w:val="00031B6F"/>
    <w:rsid w:val="00031C3D"/>
    <w:rsid w:val="000326D0"/>
    <w:rsid w:val="000327A5"/>
    <w:rsid w:val="0003384B"/>
    <w:rsid w:val="00035723"/>
    <w:rsid w:val="00036243"/>
    <w:rsid w:val="00036500"/>
    <w:rsid w:val="000365B3"/>
    <w:rsid w:val="00036717"/>
    <w:rsid w:val="00036927"/>
    <w:rsid w:val="00036A80"/>
    <w:rsid w:val="00037247"/>
    <w:rsid w:val="00037E44"/>
    <w:rsid w:val="0004018A"/>
    <w:rsid w:val="00040AD5"/>
    <w:rsid w:val="00040C27"/>
    <w:rsid w:val="0004146C"/>
    <w:rsid w:val="000417CF"/>
    <w:rsid w:val="000418E7"/>
    <w:rsid w:val="00041DE0"/>
    <w:rsid w:val="00042796"/>
    <w:rsid w:val="00042EC4"/>
    <w:rsid w:val="00044229"/>
    <w:rsid w:val="00044268"/>
    <w:rsid w:val="0004477E"/>
    <w:rsid w:val="00044826"/>
    <w:rsid w:val="00045F78"/>
    <w:rsid w:val="000460EB"/>
    <w:rsid w:val="0004665F"/>
    <w:rsid w:val="00046928"/>
    <w:rsid w:val="0004733A"/>
    <w:rsid w:val="00050053"/>
    <w:rsid w:val="00050EA6"/>
    <w:rsid w:val="0005161E"/>
    <w:rsid w:val="00052D91"/>
    <w:rsid w:val="0005306B"/>
    <w:rsid w:val="0005315F"/>
    <w:rsid w:val="00053AAD"/>
    <w:rsid w:val="000543E2"/>
    <w:rsid w:val="00054414"/>
    <w:rsid w:val="00054D34"/>
    <w:rsid w:val="000558F4"/>
    <w:rsid w:val="00055F6B"/>
    <w:rsid w:val="00056EA5"/>
    <w:rsid w:val="000602CE"/>
    <w:rsid w:val="000603BE"/>
    <w:rsid w:val="000615A7"/>
    <w:rsid w:val="000620FC"/>
    <w:rsid w:val="0006248A"/>
    <w:rsid w:val="000636CB"/>
    <w:rsid w:val="00063AA1"/>
    <w:rsid w:val="00065120"/>
    <w:rsid w:val="000658ED"/>
    <w:rsid w:val="0006593A"/>
    <w:rsid w:val="000659F7"/>
    <w:rsid w:val="00065EDB"/>
    <w:rsid w:val="0006655A"/>
    <w:rsid w:val="000667C2"/>
    <w:rsid w:val="00066915"/>
    <w:rsid w:val="00066DA5"/>
    <w:rsid w:val="00067B20"/>
    <w:rsid w:val="00067C09"/>
    <w:rsid w:val="00067DB3"/>
    <w:rsid w:val="00070637"/>
    <w:rsid w:val="00070F62"/>
    <w:rsid w:val="00071647"/>
    <w:rsid w:val="00071CF8"/>
    <w:rsid w:val="000728EE"/>
    <w:rsid w:val="0007412D"/>
    <w:rsid w:val="000741F7"/>
    <w:rsid w:val="00074475"/>
    <w:rsid w:val="0007681C"/>
    <w:rsid w:val="00076AE0"/>
    <w:rsid w:val="00076BDD"/>
    <w:rsid w:val="00080085"/>
    <w:rsid w:val="000804C4"/>
    <w:rsid w:val="00081099"/>
    <w:rsid w:val="000814F6"/>
    <w:rsid w:val="0008189F"/>
    <w:rsid w:val="0008245A"/>
    <w:rsid w:val="0008263D"/>
    <w:rsid w:val="00082821"/>
    <w:rsid w:val="00082BD0"/>
    <w:rsid w:val="0008349D"/>
    <w:rsid w:val="000836D6"/>
    <w:rsid w:val="00083ABC"/>
    <w:rsid w:val="00083CA0"/>
    <w:rsid w:val="0008417F"/>
    <w:rsid w:val="000846D9"/>
    <w:rsid w:val="000851BB"/>
    <w:rsid w:val="00085307"/>
    <w:rsid w:val="000856BB"/>
    <w:rsid w:val="00086036"/>
    <w:rsid w:val="0008687B"/>
    <w:rsid w:val="000869DE"/>
    <w:rsid w:val="00086BB9"/>
    <w:rsid w:val="00087A46"/>
    <w:rsid w:val="000902FF"/>
    <w:rsid w:val="00090499"/>
    <w:rsid w:val="00091086"/>
    <w:rsid w:val="00091400"/>
    <w:rsid w:val="0009195A"/>
    <w:rsid w:val="00091D8C"/>
    <w:rsid w:val="00092850"/>
    <w:rsid w:val="00092B45"/>
    <w:rsid w:val="00092BD3"/>
    <w:rsid w:val="0009337C"/>
    <w:rsid w:val="0009368D"/>
    <w:rsid w:val="00093831"/>
    <w:rsid w:val="00093E9D"/>
    <w:rsid w:val="00094566"/>
    <w:rsid w:val="000946DE"/>
    <w:rsid w:val="000950F0"/>
    <w:rsid w:val="0009527E"/>
    <w:rsid w:val="00095A26"/>
    <w:rsid w:val="00095E90"/>
    <w:rsid w:val="00096264"/>
    <w:rsid w:val="00096340"/>
    <w:rsid w:val="000964B5"/>
    <w:rsid w:val="00096C8F"/>
    <w:rsid w:val="00096E5F"/>
    <w:rsid w:val="000A0051"/>
    <w:rsid w:val="000A015F"/>
    <w:rsid w:val="000A0460"/>
    <w:rsid w:val="000A048F"/>
    <w:rsid w:val="000A0746"/>
    <w:rsid w:val="000A0BA5"/>
    <w:rsid w:val="000A1487"/>
    <w:rsid w:val="000A2289"/>
    <w:rsid w:val="000A2929"/>
    <w:rsid w:val="000A2DCD"/>
    <w:rsid w:val="000A2F68"/>
    <w:rsid w:val="000A33A7"/>
    <w:rsid w:val="000A3CA1"/>
    <w:rsid w:val="000A4AC8"/>
    <w:rsid w:val="000A6890"/>
    <w:rsid w:val="000A69E4"/>
    <w:rsid w:val="000A6F0F"/>
    <w:rsid w:val="000A7062"/>
    <w:rsid w:val="000A7325"/>
    <w:rsid w:val="000A7B27"/>
    <w:rsid w:val="000B0406"/>
    <w:rsid w:val="000B0511"/>
    <w:rsid w:val="000B14F5"/>
    <w:rsid w:val="000B1A54"/>
    <w:rsid w:val="000B1B0E"/>
    <w:rsid w:val="000B2738"/>
    <w:rsid w:val="000B28D6"/>
    <w:rsid w:val="000B2E4C"/>
    <w:rsid w:val="000B33AB"/>
    <w:rsid w:val="000B344C"/>
    <w:rsid w:val="000B3614"/>
    <w:rsid w:val="000B370D"/>
    <w:rsid w:val="000B3D78"/>
    <w:rsid w:val="000B4E79"/>
    <w:rsid w:val="000B6435"/>
    <w:rsid w:val="000B6FF2"/>
    <w:rsid w:val="000B742A"/>
    <w:rsid w:val="000B7629"/>
    <w:rsid w:val="000B7D67"/>
    <w:rsid w:val="000C079C"/>
    <w:rsid w:val="000C0EEE"/>
    <w:rsid w:val="000C166A"/>
    <w:rsid w:val="000C175A"/>
    <w:rsid w:val="000C1987"/>
    <w:rsid w:val="000C248C"/>
    <w:rsid w:val="000C2CA5"/>
    <w:rsid w:val="000C2D8E"/>
    <w:rsid w:val="000C447B"/>
    <w:rsid w:val="000C4668"/>
    <w:rsid w:val="000C5536"/>
    <w:rsid w:val="000C60BF"/>
    <w:rsid w:val="000C62ED"/>
    <w:rsid w:val="000C677C"/>
    <w:rsid w:val="000C7747"/>
    <w:rsid w:val="000C7B33"/>
    <w:rsid w:val="000C7F99"/>
    <w:rsid w:val="000D0361"/>
    <w:rsid w:val="000D1F7A"/>
    <w:rsid w:val="000D204A"/>
    <w:rsid w:val="000D23F7"/>
    <w:rsid w:val="000D2657"/>
    <w:rsid w:val="000D323C"/>
    <w:rsid w:val="000D32E7"/>
    <w:rsid w:val="000D34CD"/>
    <w:rsid w:val="000D367F"/>
    <w:rsid w:val="000D42F1"/>
    <w:rsid w:val="000D4F52"/>
    <w:rsid w:val="000D645C"/>
    <w:rsid w:val="000D7139"/>
    <w:rsid w:val="000D7330"/>
    <w:rsid w:val="000D74E2"/>
    <w:rsid w:val="000D7E87"/>
    <w:rsid w:val="000E012A"/>
    <w:rsid w:val="000E09C3"/>
    <w:rsid w:val="000E1389"/>
    <w:rsid w:val="000E16D2"/>
    <w:rsid w:val="000E1721"/>
    <w:rsid w:val="000E3E3F"/>
    <w:rsid w:val="000E42B1"/>
    <w:rsid w:val="000E4786"/>
    <w:rsid w:val="000E4856"/>
    <w:rsid w:val="000E4A0A"/>
    <w:rsid w:val="000E4F98"/>
    <w:rsid w:val="000E5292"/>
    <w:rsid w:val="000E5A2A"/>
    <w:rsid w:val="000E5CAD"/>
    <w:rsid w:val="000E5CEE"/>
    <w:rsid w:val="000E6250"/>
    <w:rsid w:val="000E6368"/>
    <w:rsid w:val="000E63B4"/>
    <w:rsid w:val="000E737A"/>
    <w:rsid w:val="000E7402"/>
    <w:rsid w:val="000E742D"/>
    <w:rsid w:val="000E7E7E"/>
    <w:rsid w:val="000E7E86"/>
    <w:rsid w:val="000F0953"/>
    <w:rsid w:val="000F24F7"/>
    <w:rsid w:val="000F29A4"/>
    <w:rsid w:val="000F2CE8"/>
    <w:rsid w:val="000F2E87"/>
    <w:rsid w:val="000F3046"/>
    <w:rsid w:val="000F3702"/>
    <w:rsid w:val="000F42EC"/>
    <w:rsid w:val="000F45AF"/>
    <w:rsid w:val="000F467D"/>
    <w:rsid w:val="000F4AB0"/>
    <w:rsid w:val="000F4E8D"/>
    <w:rsid w:val="000F5A0F"/>
    <w:rsid w:val="000F5AB1"/>
    <w:rsid w:val="000F5FAA"/>
    <w:rsid w:val="000F622D"/>
    <w:rsid w:val="000F635F"/>
    <w:rsid w:val="000F6A70"/>
    <w:rsid w:val="000F6D4D"/>
    <w:rsid w:val="000F6EBB"/>
    <w:rsid w:val="000F6FA0"/>
    <w:rsid w:val="000F7165"/>
    <w:rsid w:val="000F7530"/>
    <w:rsid w:val="000F7842"/>
    <w:rsid w:val="001001A1"/>
    <w:rsid w:val="0010142B"/>
    <w:rsid w:val="0010171E"/>
    <w:rsid w:val="00101A68"/>
    <w:rsid w:val="00102774"/>
    <w:rsid w:val="00102BA7"/>
    <w:rsid w:val="00102C44"/>
    <w:rsid w:val="001034C2"/>
    <w:rsid w:val="00103508"/>
    <w:rsid w:val="0010413F"/>
    <w:rsid w:val="00104661"/>
    <w:rsid w:val="001054E3"/>
    <w:rsid w:val="001056B2"/>
    <w:rsid w:val="001057EA"/>
    <w:rsid w:val="00106DA3"/>
    <w:rsid w:val="00107526"/>
    <w:rsid w:val="00107B44"/>
    <w:rsid w:val="00107F90"/>
    <w:rsid w:val="0011095E"/>
    <w:rsid w:val="00111922"/>
    <w:rsid w:val="001121B4"/>
    <w:rsid w:val="00112371"/>
    <w:rsid w:val="0011268A"/>
    <w:rsid w:val="0011291D"/>
    <w:rsid w:val="00113802"/>
    <w:rsid w:val="00114982"/>
    <w:rsid w:val="001152EB"/>
    <w:rsid w:val="00115840"/>
    <w:rsid w:val="00116070"/>
    <w:rsid w:val="0011687F"/>
    <w:rsid w:val="00116A30"/>
    <w:rsid w:val="00117DD0"/>
    <w:rsid w:val="0012020A"/>
    <w:rsid w:val="00120CA4"/>
    <w:rsid w:val="00121B7E"/>
    <w:rsid w:val="00122204"/>
    <w:rsid w:val="00122997"/>
    <w:rsid w:val="00125176"/>
    <w:rsid w:val="001254AF"/>
    <w:rsid w:val="001260E7"/>
    <w:rsid w:val="00126C8C"/>
    <w:rsid w:val="00126EB8"/>
    <w:rsid w:val="0012707A"/>
    <w:rsid w:val="00127B51"/>
    <w:rsid w:val="0013053D"/>
    <w:rsid w:val="00130D7B"/>
    <w:rsid w:val="00131254"/>
    <w:rsid w:val="00131485"/>
    <w:rsid w:val="001317E3"/>
    <w:rsid w:val="001318CA"/>
    <w:rsid w:val="00131DAA"/>
    <w:rsid w:val="0013276C"/>
    <w:rsid w:val="0013299F"/>
    <w:rsid w:val="00134506"/>
    <w:rsid w:val="0013576E"/>
    <w:rsid w:val="00135842"/>
    <w:rsid w:val="00135A2F"/>
    <w:rsid w:val="001401D8"/>
    <w:rsid w:val="001407D2"/>
    <w:rsid w:val="00140ED9"/>
    <w:rsid w:val="0014107D"/>
    <w:rsid w:val="00141143"/>
    <w:rsid w:val="001418FB"/>
    <w:rsid w:val="00142471"/>
    <w:rsid w:val="00142E08"/>
    <w:rsid w:val="00143636"/>
    <w:rsid w:val="00143C65"/>
    <w:rsid w:val="00143E01"/>
    <w:rsid w:val="00143EB7"/>
    <w:rsid w:val="001446C7"/>
    <w:rsid w:val="00144A80"/>
    <w:rsid w:val="00145BF7"/>
    <w:rsid w:val="00146021"/>
    <w:rsid w:val="001467E3"/>
    <w:rsid w:val="00146D0E"/>
    <w:rsid w:val="00147701"/>
    <w:rsid w:val="00150635"/>
    <w:rsid w:val="001506FF"/>
    <w:rsid w:val="001508CB"/>
    <w:rsid w:val="00150D5A"/>
    <w:rsid w:val="00150DFA"/>
    <w:rsid w:val="00151713"/>
    <w:rsid w:val="0015178C"/>
    <w:rsid w:val="00152132"/>
    <w:rsid w:val="00152282"/>
    <w:rsid w:val="00153F2D"/>
    <w:rsid w:val="00154047"/>
    <w:rsid w:val="00154D3D"/>
    <w:rsid w:val="001550FE"/>
    <w:rsid w:val="00155129"/>
    <w:rsid w:val="001559AE"/>
    <w:rsid w:val="0015682E"/>
    <w:rsid w:val="00157153"/>
    <w:rsid w:val="00162749"/>
    <w:rsid w:val="00162818"/>
    <w:rsid w:val="001636FA"/>
    <w:rsid w:val="00164128"/>
    <w:rsid w:val="00165969"/>
    <w:rsid w:val="00165EAC"/>
    <w:rsid w:val="00166582"/>
    <w:rsid w:val="00166A2B"/>
    <w:rsid w:val="00166F7C"/>
    <w:rsid w:val="00167E3E"/>
    <w:rsid w:val="00167F51"/>
    <w:rsid w:val="00170085"/>
    <w:rsid w:val="00170478"/>
    <w:rsid w:val="00170A91"/>
    <w:rsid w:val="00171346"/>
    <w:rsid w:val="00171B48"/>
    <w:rsid w:val="00171FA3"/>
    <w:rsid w:val="0017222E"/>
    <w:rsid w:val="00172BB2"/>
    <w:rsid w:val="00173159"/>
    <w:rsid w:val="00173755"/>
    <w:rsid w:val="00173FB1"/>
    <w:rsid w:val="00174B98"/>
    <w:rsid w:val="00174BD5"/>
    <w:rsid w:val="001755B2"/>
    <w:rsid w:val="001756A7"/>
    <w:rsid w:val="00176030"/>
    <w:rsid w:val="0017608F"/>
    <w:rsid w:val="001761C3"/>
    <w:rsid w:val="00176793"/>
    <w:rsid w:val="00176CF4"/>
    <w:rsid w:val="00176F99"/>
    <w:rsid w:val="0017774C"/>
    <w:rsid w:val="001805B5"/>
    <w:rsid w:val="00181027"/>
    <w:rsid w:val="001810DF"/>
    <w:rsid w:val="0018292F"/>
    <w:rsid w:val="00182A5D"/>
    <w:rsid w:val="00182C52"/>
    <w:rsid w:val="001831CA"/>
    <w:rsid w:val="001835A0"/>
    <w:rsid w:val="0018381D"/>
    <w:rsid w:val="00183C0F"/>
    <w:rsid w:val="00184759"/>
    <w:rsid w:val="00184CDE"/>
    <w:rsid w:val="00185452"/>
    <w:rsid w:val="00185683"/>
    <w:rsid w:val="00185D14"/>
    <w:rsid w:val="00185E18"/>
    <w:rsid w:val="00186293"/>
    <w:rsid w:val="00186DBC"/>
    <w:rsid w:val="00186FD9"/>
    <w:rsid w:val="0018771B"/>
    <w:rsid w:val="001900F7"/>
    <w:rsid w:val="00190626"/>
    <w:rsid w:val="00190989"/>
    <w:rsid w:val="00190EE8"/>
    <w:rsid w:val="001913B5"/>
    <w:rsid w:val="0019285B"/>
    <w:rsid w:val="00192E20"/>
    <w:rsid w:val="00192E34"/>
    <w:rsid w:val="00193A4F"/>
    <w:rsid w:val="00194F61"/>
    <w:rsid w:val="001957B0"/>
    <w:rsid w:val="0019580F"/>
    <w:rsid w:val="00195F20"/>
    <w:rsid w:val="00196FA4"/>
    <w:rsid w:val="00197A23"/>
    <w:rsid w:val="00197F4F"/>
    <w:rsid w:val="001A00BA"/>
    <w:rsid w:val="001A109E"/>
    <w:rsid w:val="001A1983"/>
    <w:rsid w:val="001A2482"/>
    <w:rsid w:val="001A28A1"/>
    <w:rsid w:val="001A2B15"/>
    <w:rsid w:val="001A30F3"/>
    <w:rsid w:val="001A3E0D"/>
    <w:rsid w:val="001A5814"/>
    <w:rsid w:val="001A58F9"/>
    <w:rsid w:val="001A59EB"/>
    <w:rsid w:val="001A6054"/>
    <w:rsid w:val="001A6970"/>
    <w:rsid w:val="001A793E"/>
    <w:rsid w:val="001B0C2E"/>
    <w:rsid w:val="001B0F32"/>
    <w:rsid w:val="001B1E20"/>
    <w:rsid w:val="001B208C"/>
    <w:rsid w:val="001B2C7D"/>
    <w:rsid w:val="001B40A8"/>
    <w:rsid w:val="001B52CC"/>
    <w:rsid w:val="001B52F2"/>
    <w:rsid w:val="001B62DD"/>
    <w:rsid w:val="001B7AB9"/>
    <w:rsid w:val="001C0EB1"/>
    <w:rsid w:val="001C1F4E"/>
    <w:rsid w:val="001C2497"/>
    <w:rsid w:val="001C255A"/>
    <w:rsid w:val="001C5740"/>
    <w:rsid w:val="001C5A71"/>
    <w:rsid w:val="001C5BC6"/>
    <w:rsid w:val="001C6DB4"/>
    <w:rsid w:val="001C7343"/>
    <w:rsid w:val="001C74BB"/>
    <w:rsid w:val="001C7E6B"/>
    <w:rsid w:val="001D010D"/>
    <w:rsid w:val="001D0950"/>
    <w:rsid w:val="001D0F50"/>
    <w:rsid w:val="001D2208"/>
    <w:rsid w:val="001D27B8"/>
    <w:rsid w:val="001D2EA1"/>
    <w:rsid w:val="001D35D5"/>
    <w:rsid w:val="001D4547"/>
    <w:rsid w:val="001D48F6"/>
    <w:rsid w:val="001D4C8A"/>
    <w:rsid w:val="001D786C"/>
    <w:rsid w:val="001D7C88"/>
    <w:rsid w:val="001D7DD4"/>
    <w:rsid w:val="001E0186"/>
    <w:rsid w:val="001E0270"/>
    <w:rsid w:val="001E0C68"/>
    <w:rsid w:val="001E1002"/>
    <w:rsid w:val="001E1430"/>
    <w:rsid w:val="001E1699"/>
    <w:rsid w:val="001E1917"/>
    <w:rsid w:val="001E2228"/>
    <w:rsid w:val="001E241F"/>
    <w:rsid w:val="001E4A98"/>
    <w:rsid w:val="001E5475"/>
    <w:rsid w:val="001E7719"/>
    <w:rsid w:val="001E7DF5"/>
    <w:rsid w:val="001F0A0C"/>
    <w:rsid w:val="001F1F51"/>
    <w:rsid w:val="001F250D"/>
    <w:rsid w:val="001F2C96"/>
    <w:rsid w:val="001F30E4"/>
    <w:rsid w:val="001F34B3"/>
    <w:rsid w:val="001F3DB0"/>
    <w:rsid w:val="001F4084"/>
    <w:rsid w:val="001F50A8"/>
    <w:rsid w:val="001F50D0"/>
    <w:rsid w:val="001F5EF3"/>
    <w:rsid w:val="001F63D3"/>
    <w:rsid w:val="001F6E81"/>
    <w:rsid w:val="001F7688"/>
    <w:rsid w:val="0020162D"/>
    <w:rsid w:val="00202286"/>
    <w:rsid w:val="00202636"/>
    <w:rsid w:val="00202C00"/>
    <w:rsid w:val="00203761"/>
    <w:rsid w:val="00203E51"/>
    <w:rsid w:val="0020410D"/>
    <w:rsid w:val="00205AC0"/>
    <w:rsid w:val="002078A6"/>
    <w:rsid w:val="00210D28"/>
    <w:rsid w:val="00211CC3"/>
    <w:rsid w:val="00211DC3"/>
    <w:rsid w:val="002124E0"/>
    <w:rsid w:val="002134DC"/>
    <w:rsid w:val="0021380F"/>
    <w:rsid w:val="0021391E"/>
    <w:rsid w:val="00215A27"/>
    <w:rsid w:val="00216144"/>
    <w:rsid w:val="002168AF"/>
    <w:rsid w:val="002174BC"/>
    <w:rsid w:val="0021783D"/>
    <w:rsid w:val="00217957"/>
    <w:rsid w:val="002209C3"/>
    <w:rsid w:val="00221EDC"/>
    <w:rsid w:val="00222AB9"/>
    <w:rsid w:val="00223166"/>
    <w:rsid w:val="0022378D"/>
    <w:rsid w:val="00223E1F"/>
    <w:rsid w:val="00224C5A"/>
    <w:rsid w:val="002252C7"/>
    <w:rsid w:val="002258A8"/>
    <w:rsid w:val="002264D1"/>
    <w:rsid w:val="0022683A"/>
    <w:rsid w:val="002269BD"/>
    <w:rsid w:val="0022769D"/>
    <w:rsid w:val="002279DA"/>
    <w:rsid w:val="00227DFE"/>
    <w:rsid w:val="00227E93"/>
    <w:rsid w:val="0023052F"/>
    <w:rsid w:val="002309F8"/>
    <w:rsid w:val="002309FF"/>
    <w:rsid w:val="0023199A"/>
    <w:rsid w:val="00231CAE"/>
    <w:rsid w:val="00232545"/>
    <w:rsid w:val="002332ED"/>
    <w:rsid w:val="0023366A"/>
    <w:rsid w:val="0023379B"/>
    <w:rsid w:val="0023410B"/>
    <w:rsid w:val="00234797"/>
    <w:rsid w:val="00234C17"/>
    <w:rsid w:val="0023590F"/>
    <w:rsid w:val="00235B76"/>
    <w:rsid w:val="002360EA"/>
    <w:rsid w:val="002365C8"/>
    <w:rsid w:val="0023667E"/>
    <w:rsid w:val="002366AB"/>
    <w:rsid w:val="00237116"/>
    <w:rsid w:val="002377AE"/>
    <w:rsid w:val="00237A8F"/>
    <w:rsid w:val="00237C18"/>
    <w:rsid w:val="00237F1B"/>
    <w:rsid w:val="00240026"/>
    <w:rsid w:val="00240664"/>
    <w:rsid w:val="00240769"/>
    <w:rsid w:val="0024108A"/>
    <w:rsid w:val="00241ACC"/>
    <w:rsid w:val="00242534"/>
    <w:rsid w:val="002425E5"/>
    <w:rsid w:val="00242D9A"/>
    <w:rsid w:val="002431AA"/>
    <w:rsid w:val="002440A0"/>
    <w:rsid w:val="00244D18"/>
    <w:rsid w:val="002464AA"/>
    <w:rsid w:val="00247356"/>
    <w:rsid w:val="00247989"/>
    <w:rsid w:val="002509B7"/>
    <w:rsid w:val="00250ECF"/>
    <w:rsid w:val="00251A4D"/>
    <w:rsid w:val="002528CC"/>
    <w:rsid w:val="00252CF3"/>
    <w:rsid w:val="002547F6"/>
    <w:rsid w:val="00254E4A"/>
    <w:rsid w:val="0025534A"/>
    <w:rsid w:val="002553AF"/>
    <w:rsid w:val="002554B6"/>
    <w:rsid w:val="00255BD8"/>
    <w:rsid w:val="00256833"/>
    <w:rsid w:val="00257CB1"/>
    <w:rsid w:val="002601C9"/>
    <w:rsid w:val="002605A6"/>
    <w:rsid w:val="0026146F"/>
    <w:rsid w:val="002614E7"/>
    <w:rsid w:val="00261695"/>
    <w:rsid w:val="00262811"/>
    <w:rsid w:val="00263D42"/>
    <w:rsid w:val="00264258"/>
    <w:rsid w:val="00266763"/>
    <w:rsid w:val="00266C56"/>
    <w:rsid w:val="00267741"/>
    <w:rsid w:val="00267C7D"/>
    <w:rsid w:val="00270CFB"/>
    <w:rsid w:val="00271098"/>
    <w:rsid w:val="0027154A"/>
    <w:rsid w:val="00271FB8"/>
    <w:rsid w:val="00272463"/>
    <w:rsid w:val="00272A79"/>
    <w:rsid w:val="00273A07"/>
    <w:rsid w:val="00273C43"/>
    <w:rsid w:val="00274D08"/>
    <w:rsid w:val="002755F9"/>
    <w:rsid w:val="00275A41"/>
    <w:rsid w:val="00275B61"/>
    <w:rsid w:val="00276675"/>
    <w:rsid w:val="002768A5"/>
    <w:rsid w:val="00276A58"/>
    <w:rsid w:val="00276FE2"/>
    <w:rsid w:val="00277687"/>
    <w:rsid w:val="00277CF5"/>
    <w:rsid w:val="002819DC"/>
    <w:rsid w:val="002836CE"/>
    <w:rsid w:val="00283709"/>
    <w:rsid w:val="00283B35"/>
    <w:rsid w:val="00284CC5"/>
    <w:rsid w:val="0028513D"/>
    <w:rsid w:val="002851A6"/>
    <w:rsid w:val="00285469"/>
    <w:rsid w:val="002854BD"/>
    <w:rsid w:val="0028574A"/>
    <w:rsid w:val="00285EF5"/>
    <w:rsid w:val="0028627C"/>
    <w:rsid w:val="0028764D"/>
    <w:rsid w:val="002929C4"/>
    <w:rsid w:val="002929E9"/>
    <w:rsid w:val="00293FB6"/>
    <w:rsid w:val="002945E0"/>
    <w:rsid w:val="00294BF4"/>
    <w:rsid w:val="002955E1"/>
    <w:rsid w:val="00295CFD"/>
    <w:rsid w:val="00297659"/>
    <w:rsid w:val="00297745"/>
    <w:rsid w:val="002977FD"/>
    <w:rsid w:val="002A0158"/>
    <w:rsid w:val="002A02EC"/>
    <w:rsid w:val="002A0C84"/>
    <w:rsid w:val="002A111E"/>
    <w:rsid w:val="002A1450"/>
    <w:rsid w:val="002A2834"/>
    <w:rsid w:val="002A2D62"/>
    <w:rsid w:val="002A375E"/>
    <w:rsid w:val="002A44B9"/>
    <w:rsid w:val="002A484F"/>
    <w:rsid w:val="002A58B0"/>
    <w:rsid w:val="002A64E4"/>
    <w:rsid w:val="002A6B79"/>
    <w:rsid w:val="002A76BE"/>
    <w:rsid w:val="002B0247"/>
    <w:rsid w:val="002B0319"/>
    <w:rsid w:val="002B041B"/>
    <w:rsid w:val="002B16C0"/>
    <w:rsid w:val="002B1AC6"/>
    <w:rsid w:val="002B1CC0"/>
    <w:rsid w:val="002B2010"/>
    <w:rsid w:val="002B28FB"/>
    <w:rsid w:val="002B2A2D"/>
    <w:rsid w:val="002B30DB"/>
    <w:rsid w:val="002B41D8"/>
    <w:rsid w:val="002B43DB"/>
    <w:rsid w:val="002B4685"/>
    <w:rsid w:val="002B482E"/>
    <w:rsid w:val="002B51E9"/>
    <w:rsid w:val="002B6A57"/>
    <w:rsid w:val="002B6BAC"/>
    <w:rsid w:val="002C00AB"/>
    <w:rsid w:val="002C0819"/>
    <w:rsid w:val="002C0ED1"/>
    <w:rsid w:val="002C1204"/>
    <w:rsid w:val="002C2862"/>
    <w:rsid w:val="002C3C96"/>
    <w:rsid w:val="002C46D7"/>
    <w:rsid w:val="002C4B7F"/>
    <w:rsid w:val="002C6472"/>
    <w:rsid w:val="002C668B"/>
    <w:rsid w:val="002C67D9"/>
    <w:rsid w:val="002C7A5A"/>
    <w:rsid w:val="002D02EF"/>
    <w:rsid w:val="002D1CA1"/>
    <w:rsid w:val="002D2514"/>
    <w:rsid w:val="002D27E5"/>
    <w:rsid w:val="002D2BD6"/>
    <w:rsid w:val="002D3078"/>
    <w:rsid w:val="002D3217"/>
    <w:rsid w:val="002D34CB"/>
    <w:rsid w:val="002D5273"/>
    <w:rsid w:val="002D6623"/>
    <w:rsid w:val="002D6BC0"/>
    <w:rsid w:val="002D6C91"/>
    <w:rsid w:val="002D6F39"/>
    <w:rsid w:val="002D76F2"/>
    <w:rsid w:val="002E0456"/>
    <w:rsid w:val="002E0F88"/>
    <w:rsid w:val="002E330B"/>
    <w:rsid w:val="002E35A1"/>
    <w:rsid w:val="002E4099"/>
    <w:rsid w:val="002E48CC"/>
    <w:rsid w:val="002E497E"/>
    <w:rsid w:val="002E4C4B"/>
    <w:rsid w:val="002E5BDA"/>
    <w:rsid w:val="002E60C6"/>
    <w:rsid w:val="002E618E"/>
    <w:rsid w:val="002E6312"/>
    <w:rsid w:val="002E64E6"/>
    <w:rsid w:val="002E65D1"/>
    <w:rsid w:val="002E718C"/>
    <w:rsid w:val="002E76D5"/>
    <w:rsid w:val="002F0129"/>
    <w:rsid w:val="002F01E1"/>
    <w:rsid w:val="002F0B8D"/>
    <w:rsid w:val="002F11C3"/>
    <w:rsid w:val="002F1420"/>
    <w:rsid w:val="002F20B7"/>
    <w:rsid w:val="002F279F"/>
    <w:rsid w:val="002F2EBD"/>
    <w:rsid w:val="002F3A5F"/>
    <w:rsid w:val="002F3FF6"/>
    <w:rsid w:val="002F4113"/>
    <w:rsid w:val="002F47C6"/>
    <w:rsid w:val="002F49DC"/>
    <w:rsid w:val="002F51D4"/>
    <w:rsid w:val="002F5613"/>
    <w:rsid w:val="002F68BC"/>
    <w:rsid w:val="002F6FC3"/>
    <w:rsid w:val="003017C6"/>
    <w:rsid w:val="00301A43"/>
    <w:rsid w:val="00301F11"/>
    <w:rsid w:val="003027C8"/>
    <w:rsid w:val="00302804"/>
    <w:rsid w:val="0030388D"/>
    <w:rsid w:val="0030422C"/>
    <w:rsid w:val="00304F88"/>
    <w:rsid w:val="003053ED"/>
    <w:rsid w:val="00307460"/>
    <w:rsid w:val="003077D9"/>
    <w:rsid w:val="00307D41"/>
    <w:rsid w:val="003119CE"/>
    <w:rsid w:val="003130EF"/>
    <w:rsid w:val="00313ECA"/>
    <w:rsid w:val="003145FC"/>
    <w:rsid w:val="00315359"/>
    <w:rsid w:val="0031537C"/>
    <w:rsid w:val="003158F0"/>
    <w:rsid w:val="003159C9"/>
    <w:rsid w:val="00315A5B"/>
    <w:rsid w:val="00315DD6"/>
    <w:rsid w:val="00315F27"/>
    <w:rsid w:val="003167F3"/>
    <w:rsid w:val="00316B25"/>
    <w:rsid w:val="00316F33"/>
    <w:rsid w:val="00317504"/>
    <w:rsid w:val="00317636"/>
    <w:rsid w:val="00317662"/>
    <w:rsid w:val="00320079"/>
    <w:rsid w:val="00321A8E"/>
    <w:rsid w:val="00322695"/>
    <w:rsid w:val="003244EA"/>
    <w:rsid w:val="00324ED1"/>
    <w:rsid w:val="00325D19"/>
    <w:rsid w:val="00326BA7"/>
    <w:rsid w:val="00326FD5"/>
    <w:rsid w:val="0033110D"/>
    <w:rsid w:val="0033133E"/>
    <w:rsid w:val="00331C3A"/>
    <w:rsid w:val="003320AF"/>
    <w:rsid w:val="0033229B"/>
    <w:rsid w:val="0033326D"/>
    <w:rsid w:val="003336C2"/>
    <w:rsid w:val="00333CBB"/>
    <w:rsid w:val="00334A3E"/>
    <w:rsid w:val="00335334"/>
    <w:rsid w:val="00336F93"/>
    <w:rsid w:val="003373CD"/>
    <w:rsid w:val="003375F9"/>
    <w:rsid w:val="00340C42"/>
    <w:rsid w:val="00340E54"/>
    <w:rsid w:val="0034147B"/>
    <w:rsid w:val="00341DD8"/>
    <w:rsid w:val="00343E9F"/>
    <w:rsid w:val="003475BE"/>
    <w:rsid w:val="00347E9F"/>
    <w:rsid w:val="00350254"/>
    <w:rsid w:val="00350F54"/>
    <w:rsid w:val="0035139A"/>
    <w:rsid w:val="003516B6"/>
    <w:rsid w:val="00351E33"/>
    <w:rsid w:val="003521E9"/>
    <w:rsid w:val="003523BD"/>
    <w:rsid w:val="00353293"/>
    <w:rsid w:val="00354240"/>
    <w:rsid w:val="00354AA6"/>
    <w:rsid w:val="003559A4"/>
    <w:rsid w:val="00355B8C"/>
    <w:rsid w:val="00355C42"/>
    <w:rsid w:val="00355D9D"/>
    <w:rsid w:val="003563A3"/>
    <w:rsid w:val="0035648C"/>
    <w:rsid w:val="00356A80"/>
    <w:rsid w:val="00357A91"/>
    <w:rsid w:val="00357E5B"/>
    <w:rsid w:val="00360063"/>
    <w:rsid w:val="003601E4"/>
    <w:rsid w:val="00360F84"/>
    <w:rsid w:val="0036140E"/>
    <w:rsid w:val="0036336B"/>
    <w:rsid w:val="003633D5"/>
    <w:rsid w:val="00363746"/>
    <w:rsid w:val="00363CD5"/>
    <w:rsid w:val="003640ED"/>
    <w:rsid w:val="00364627"/>
    <w:rsid w:val="00364AD9"/>
    <w:rsid w:val="0036683B"/>
    <w:rsid w:val="00366D43"/>
    <w:rsid w:val="00367971"/>
    <w:rsid w:val="00367BD9"/>
    <w:rsid w:val="00367CD3"/>
    <w:rsid w:val="00370C0F"/>
    <w:rsid w:val="00371367"/>
    <w:rsid w:val="00371DFF"/>
    <w:rsid w:val="003737E7"/>
    <w:rsid w:val="003755D9"/>
    <w:rsid w:val="00375BB3"/>
    <w:rsid w:val="00375D2B"/>
    <w:rsid w:val="00376A59"/>
    <w:rsid w:val="00376B33"/>
    <w:rsid w:val="00376C7E"/>
    <w:rsid w:val="003771B6"/>
    <w:rsid w:val="003772FB"/>
    <w:rsid w:val="0038021F"/>
    <w:rsid w:val="00380B9E"/>
    <w:rsid w:val="0038127D"/>
    <w:rsid w:val="003821F0"/>
    <w:rsid w:val="00382470"/>
    <w:rsid w:val="00383D0C"/>
    <w:rsid w:val="00384E3E"/>
    <w:rsid w:val="00385CFB"/>
    <w:rsid w:val="00386C8F"/>
    <w:rsid w:val="003874D3"/>
    <w:rsid w:val="00387BF3"/>
    <w:rsid w:val="00387DC2"/>
    <w:rsid w:val="0039033E"/>
    <w:rsid w:val="0039043C"/>
    <w:rsid w:val="003905BC"/>
    <w:rsid w:val="00391E04"/>
    <w:rsid w:val="003932BF"/>
    <w:rsid w:val="00393588"/>
    <w:rsid w:val="00393942"/>
    <w:rsid w:val="003939B9"/>
    <w:rsid w:val="00393C90"/>
    <w:rsid w:val="0039425A"/>
    <w:rsid w:val="00394442"/>
    <w:rsid w:val="0039525A"/>
    <w:rsid w:val="00395F40"/>
    <w:rsid w:val="0039609B"/>
    <w:rsid w:val="0039656D"/>
    <w:rsid w:val="00396E14"/>
    <w:rsid w:val="00396F51"/>
    <w:rsid w:val="00397547"/>
    <w:rsid w:val="003A05B7"/>
    <w:rsid w:val="003A18B4"/>
    <w:rsid w:val="003A23A1"/>
    <w:rsid w:val="003A25EB"/>
    <w:rsid w:val="003A3ABC"/>
    <w:rsid w:val="003A3B4E"/>
    <w:rsid w:val="003A48BC"/>
    <w:rsid w:val="003A4982"/>
    <w:rsid w:val="003A580D"/>
    <w:rsid w:val="003A5A0B"/>
    <w:rsid w:val="003A6246"/>
    <w:rsid w:val="003A65DE"/>
    <w:rsid w:val="003A6655"/>
    <w:rsid w:val="003A678B"/>
    <w:rsid w:val="003A69A5"/>
    <w:rsid w:val="003A7293"/>
    <w:rsid w:val="003A7394"/>
    <w:rsid w:val="003A73AC"/>
    <w:rsid w:val="003B0A64"/>
    <w:rsid w:val="003B1483"/>
    <w:rsid w:val="003B164B"/>
    <w:rsid w:val="003B19F0"/>
    <w:rsid w:val="003B1A0D"/>
    <w:rsid w:val="003B32DF"/>
    <w:rsid w:val="003B3DD9"/>
    <w:rsid w:val="003B47DD"/>
    <w:rsid w:val="003B4A27"/>
    <w:rsid w:val="003B4C4A"/>
    <w:rsid w:val="003B535E"/>
    <w:rsid w:val="003B5437"/>
    <w:rsid w:val="003B59F0"/>
    <w:rsid w:val="003B600B"/>
    <w:rsid w:val="003B6276"/>
    <w:rsid w:val="003B6BEF"/>
    <w:rsid w:val="003B71C8"/>
    <w:rsid w:val="003C09B3"/>
    <w:rsid w:val="003C0C90"/>
    <w:rsid w:val="003C1041"/>
    <w:rsid w:val="003C2A37"/>
    <w:rsid w:val="003C2D69"/>
    <w:rsid w:val="003C31A1"/>
    <w:rsid w:val="003C38DE"/>
    <w:rsid w:val="003C47B5"/>
    <w:rsid w:val="003C5D13"/>
    <w:rsid w:val="003C6119"/>
    <w:rsid w:val="003C6AF1"/>
    <w:rsid w:val="003C7613"/>
    <w:rsid w:val="003C7787"/>
    <w:rsid w:val="003C7C13"/>
    <w:rsid w:val="003D035D"/>
    <w:rsid w:val="003D04B1"/>
    <w:rsid w:val="003D0869"/>
    <w:rsid w:val="003D09C9"/>
    <w:rsid w:val="003D0B2D"/>
    <w:rsid w:val="003D18C2"/>
    <w:rsid w:val="003D3454"/>
    <w:rsid w:val="003D395D"/>
    <w:rsid w:val="003D3B1D"/>
    <w:rsid w:val="003D3CF8"/>
    <w:rsid w:val="003D4B1F"/>
    <w:rsid w:val="003D4DFD"/>
    <w:rsid w:val="003D5617"/>
    <w:rsid w:val="003D592B"/>
    <w:rsid w:val="003D5E89"/>
    <w:rsid w:val="003D767E"/>
    <w:rsid w:val="003E284C"/>
    <w:rsid w:val="003E2CCC"/>
    <w:rsid w:val="003E2EAC"/>
    <w:rsid w:val="003E3275"/>
    <w:rsid w:val="003E3847"/>
    <w:rsid w:val="003E3DA6"/>
    <w:rsid w:val="003E435E"/>
    <w:rsid w:val="003E472E"/>
    <w:rsid w:val="003E4CB8"/>
    <w:rsid w:val="003E5E7B"/>
    <w:rsid w:val="003E6899"/>
    <w:rsid w:val="003E68CD"/>
    <w:rsid w:val="003E69C9"/>
    <w:rsid w:val="003E737A"/>
    <w:rsid w:val="003E7C30"/>
    <w:rsid w:val="003F0701"/>
    <w:rsid w:val="003F0952"/>
    <w:rsid w:val="003F1605"/>
    <w:rsid w:val="003F28E2"/>
    <w:rsid w:val="003F2A26"/>
    <w:rsid w:val="003F30B9"/>
    <w:rsid w:val="003F3294"/>
    <w:rsid w:val="003F38B2"/>
    <w:rsid w:val="003F41C5"/>
    <w:rsid w:val="003F42D9"/>
    <w:rsid w:val="003F45DE"/>
    <w:rsid w:val="003F4B51"/>
    <w:rsid w:val="003F556F"/>
    <w:rsid w:val="003F595E"/>
    <w:rsid w:val="003F6148"/>
    <w:rsid w:val="003F6CBB"/>
    <w:rsid w:val="00400119"/>
    <w:rsid w:val="004003CF"/>
    <w:rsid w:val="0040069F"/>
    <w:rsid w:val="0040223C"/>
    <w:rsid w:val="0040290C"/>
    <w:rsid w:val="004029AD"/>
    <w:rsid w:val="00402A5E"/>
    <w:rsid w:val="00403210"/>
    <w:rsid w:val="004036D9"/>
    <w:rsid w:val="00403D72"/>
    <w:rsid w:val="00403DFE"/>
    <w:rsid w:val="004053CE"/>
    <w:rsid w:val="0040560F"/>
    <w:rsid w:val="00406645"/>
    <w:rsid w:val="00406FF3"/>
    <w:rsid w:val="0040778E"/>
    <w:rsid w:val="00407CBA"/>
    <w:rsid w:val="00411527"/>
    <w:rsid w:val="00411E39"/>
    <w:rsid w:val="00412443"/>
    <w:rsid w:val="004129F9"/>
    <w:rsid w:val="00412F10"/>
    <w:rsid w:val="00413587"/>
    <w:rsid w:val="00413E1F"/>
    <w:rsid w:val="00413ED7"/>
    <w:rsid w:val="004158CE"/>
    <w:rsid w:val="00415C90"/>
    <w:rsid w:val="0041675D"/>
    <w:rsid w:val="004172D1"/>
    <w:rsid w:val="004209C8"/>
    <w:rsid w:val="00420EDC"/>
    <w:rsid w:val="004223E9"/>
    <w:rsid w:val="00424139"/>
    <w:rsid w:val="004243E0"/>
    <w:rsid w:val="00424EAD"/>
    <w:rsid w:val="0042500C"/>
    <w:rsid w:val="00425CF9"/>
    <w:rsid w:val="00425D24"/>
    <w:rsid w:val="0042619D"/>
    <w:rsid w:val="00427856"/>
    <w:rsid w:val="00430204"/>
    <w:rsid w:val="004302A1"/>
    <w:rsid w:val="00430710"/>
    <w:rsid w:val="004309B7"/>
    <w:rsid w:val="00430BDB"/>
    <w:rsid w:val="00431080"/>
    <w:rsid w:val="0043138B"/>
    <w:rsid w:val="00431C69"/>
    <w:rsid w:val="00432809"/>
    <w:rsid w:val="004329FD"/>
    <w:rsid w:val="00432D8B"/>
    <w:rsid w:val="00432E8F"/>
    <w:rsid w:val="004338D5"/>
    <w:rsid w:val="00434BE2"/>
    <w:rsid w:val="00434F9A"/>
    <w:rsid w:val="004350BF"/>
    <w:rsid w:val="004353D4"/>
    <w:rsid w:val="00435F5A"/>
    <w:rsid w:val="0043627C"/>
    <w:rsid w:val="00436943"/>
    <w:rsid w:val="00437DE8"/>
    <w:rsid w:val="00437ED4"/>
    <w:rsid w:val="00440122"/>
    <w:rsid w:val="00440900"/>
    <w:rsid w:val="004417CF"/>
    <w:rsid w:val="00441FAE"/>
    <w:rsid w:val="0044211F"/>
    <w:rsid w:val="004444A1"/>
    <w:rsid w:val="00444BB0"/>
    <w:rsid w:val="0044513F"/>
    <w:rsid w:val="00445F1E"/>
    <w:rsid w:val="00446053"/>
    <w:rsid w:val="004461EA"/>
    <w:rsid w:val="004472F8"/>
    <w:rsid w:val="004473F8"/>
    <w:rsid w:val="00447561"/>
    <w:rsid w:val="00451100"/>
    <w:rsid w:val="00451CE1"/>
    <w:rsid w:val="0045240C"/>
    <w:rsid w:val="00453B95"/>
    <w:rsid w:val="00454132"/>
    <w:rsid w:val="00454727"/>
    <w:rsid w:val="00454CCD"/>
    <w:rsid w:val="00455989"/>
    <w:rsid w:val="00455CA1"/>
    <w:rsid w:val="00455DF5"/>
    <w:rsid w:val="00455EA0"/>
    <w:rsid w:val="0045711E"/>
    <w:rsid w:val="00457FF7"/>
    <w:rsid w:val="00461AAD"/>
    <w:rsid w:val="00461DDF"/>
    <w:rsid w:val="00462C18"/>
    <w:rsid w:val="00463860"/>
    <w:rsid w:val="00463DF6"/>
    <w:rsid w:val="00463F80"/>
    <w:rsid w:val="0046489F"/>
    <w:rsid w:val="004663A2"/>
    <w:rsid w:val="00466438"/>
    <w:rsid w:val="004664B2"/>
    <w:rsid w:val="0046674E"/>
    <w:rsid w:val="00466B95"/>
    <w:rsid w:val="004672C6"/>
    <w:rsid w:val="00471233"/>
    <w:rsid w:val="00471265"/>
    <w:rsid w:val="00471538"/>
    <w:rsid w:val="00471557"/>
    <w:rsid w:val="00472AE4"/>
    <w:rsid w:val="00473467"/>
    <w:rsid w:val="00473BD8"/>
    <w:rsid w:val="00474412"/>
    <w:rsid w:val="00474970"/>
    <w:rsid w:val="0047550F"/>
    <w:rsid w:val="00476724"/>
    <w:rsid w:val="004768FF"/>
    <w:rsid w:val="00476F4C"/>
    <w:rsid w:val="00477BB3"/>
    <w:rsid w:val="00480278"/>
    <w:rsid w:val="004802D8"/>
    <w:rsid w:val="00480E82"/>
    <w:rsid w:val="004815AB"/>
    <w:rsid w:val="004816E8"/>
    <w:rsid w:val="00481CD2"/>
    <w:rsid w:val="00482611"/>
    <w:rsid w:val="0048263B"/>
    <w:rsid w:val="00482749"/>
    <w:rsid w:val="0048315E"/>
    <w:rsid w:val="004836B8"/>
    <w:rsid w:val="004840BA"/>
    <w:rsid w:val="004842C4"/>
    <w:rsid w:val="00484725"/>
    <w:rsid w:val="00484A7B"/>
    <w:rsid w:val="00484D28"/>
    <w:rsid w:val="00485CE8"/>
    <w:rsid w:val="00486577"/>
    <w:rsid w:val="00486604"/>
    <w:rsid w:val="004904C7"/>
    <w:rsid w:val="00490D18"/>
    <w:rsid w:val="00490FEF"/>
    <w:rsid w:val="004910CA"/>
    <w:rsid w:val="004914DB"/>
    <w:rsid w:val="004915A0"/>
    <w:rsid w:val="00492018"/>
    <w:rsid w:val="00492A14"/>
    <w:rsid w:val="004938B3"/>
    <w:rsid w:val="00493C43"/>
    <w:rsid w:val="00494907"/>
    <w:rsid w:val="00494E2A"/>
    <w:rsid w:val="0049530D"/>
    <w:rsid w:val="004961E2"/>
    <w:rsid w:val="004A0D4C"/>
    <w:rsid w:val="004A15CC"/>
    <w:rsid w:val="004A1A00"/>
    <w:rsid w:val="004A1B5E"/>
    <w:rsid w:val="004A2942"/>
    <w:rsid w:val="004A2AE2"/>
    <w:rsid w:val="004A42B1"/>
    <w:rsid w:val="004A7B83"/>
    <w:rsid w:val="004A7BA2"/>
    <w:rsid w:val="004B003B"/>
    <w:rsid w:val="004B1053"/>
    <w:rsid w:val="004B17FA"/>
    <w:rsid w:val="004B25DD"/>
    <w:rsid w:val="004B345E"/>
    <w:rsid w:val="004B445E"/>
    <w:rsid w:val="004B44ED"/>
    <w:rsid w:val="004B58FA"/>
    <w:rsid w:val="004B5A80"/>
    <w:rsid w:val="004B5AE8"/>
    <w:rsid w:val="004B6000"/>
    <w:rsid w:val="004B60D8"/>
    <w:rsid w:val="004B69B7"/>
    <w:rsid w:val="004B7C20"/>
    <w:rsid w:val="004C12F8"/>
    <w:rsid w:val="004C1956"/>
    <w:rsid w:val="004C1A7F"/>
    <w:rsid w:val="004C2094"/>
    <w:rsid w:val="004C3606"/>
    <w:rsid w:val="004C5C4D"/>
    <w:rsid w:val="004C60B1"/>
    <w:rsid w:val="004C60DD"/>
    <w:rsid w:val="004D03E0"/>
    <w:rsid w:val="004D0726"/>
    <w:rsid w:val="004D0C56"/>
    <w:rsid w:val="004D0D04"/>
    <w:rsid w:val="004D1123"/>
    <w:rsid w:val="004D1F87"/>
    <w:rsid w:val="004D372D"/>
    <w:rsid w:val="004D4127"/>
    <w:rsid w:val="004D4887"/>
    <w:rsid w:val="004D4970"/>
    <w:rsid w:val="004D4C94"/>
    <w:rsid w:val="004D6E03"/>
    <w:rsid w:val="004D7093"/>
    <w:rsid w:val="004D74F4"/>
    <w:rsid w:val="004D7E99"/>
    <w:rsid w:val="004D7ECC"/>
    <w:rsid w:val="004E0C2F"/>
    <w:rsid w:val="004E167B"/>
    <w:rsid w:val="004E264C"/>
    <w:rsid w:val="004E447E"/>
    <w:rsid w:val="004E5124"/>
    <w:rsid w:val="004E59A3"/>
    <w:rsid w:val="004E6079"/>
    <w:rsid w:val="004E6B07"/>
    <w:rsid w:val="004E6CC0"/>
    <w:rsid w:val="004E755A"/>
    <w:rsid w:val="004E7A98"/>
    <w:rsid w:val="004F0D17"/>
    <w:rsid w:val="004F1D1A"/>
    <w:rsid w:val="004F2047"/>
    <w:rsid w:val="004F2738"/>
    <w:rsid w:val="004F2B3F"/>
    <w:rsid w:val="004F2FDD"/>
    <w:rsid w:val="004F34B2"/>
    <w:rsid w:val="004F36DF"/>
    <w:rsid w:val="004F415B"/>
    <w:rsid w:val="004F4627"/>
    <w:rsid w:val="004F46E2"/>
    <w:rsid w:val="004F52B8"/>
    <w:rsid w:val="004F5553"/>
    <w:rsid w:val="004F5C55"/>
    <w:rsid w:val="004F68C0"/>
    <w:rsid w:val="004F7609"/>
    <w:rsid w:val="00500537"/>
    <w:rsid w:val="00501529"/>
    <w:rsid w:val="00501842"/>
    <w:rsid w:val="005018D0"/>
    <w:rsid w:val="00502388"/>
    <w:rsid w:val="00502966"/>
    <w:rsid w:val="00503BD6"/>
    <w:rsid w:val="00505727"/>
    <w:rsid w:val="005060FC"/>
    <w:rsid w:val="005061E7"/>
    <w:rsid w:val="005064EE"/>
    <w:rsid w:val="00507038"/>
    <w:rsid w:val="0050768F"/>
    <w:rsid w:val="0050775C"/>
    <w:rsid w:val="00507924"/>
    <w:rsid w:val="00507B51"/>
    <w:rsid w:val="00507E48"/>
    <w:rsid w:val="005102D8"/>
    <w:rsid w:val="00510466"/>
    <w:rsid w:val="005107A8"/>
    <w:rsid w:val="00510848"/>
    <w:rsid w:val="00511220"/>
    <w:rsid w:val="0051134E"/>
    <w:rsid w:val="00512456"/>
    <w:rsid w:val="00512A16"/>
    <w:rsid w:val="00512FA3"/>
    <w:rsid w:val="00512FD9"/>
    <w:rsid w:val="0051436A"/>
    <w:rsid w:val="00514879"/>
    <w:rsid w:val="0051503F"/>
    <w:rsid w:val="0051586B"/>
    <w:rsid w:val="005164CB"/>
    <w:rsid w:val="00516FC7"/>
    <w:rsid w:val="00516FE1"/>
    <w:rsid w:val="005176D4"/>
    <w:rsid w:val="005204D1"/>
    <w:rsid w:val="00520A3D"/>
    <w:rsid w:val="00520AA2"/>
    <w:rsid w:val="00523E76"/>
    <w:rsid w:val="0052505C"/>
    <w:rsid w:val="005255D0"/>
    <w:rsid w:val="00526198"/>
    <w:rsid w:val="00526212"/>
    <w:rsid w:val="005272F9"/>
    <w:rsid w:val="00527559"/>
    <w:rsid w:val="005276C2"/>
    <w:rsid w:val="00527B68"/>
    <w:rsid w:val="005301FD"/>
    <w:rsid w:val="005304D9"/>
    <w:rsid w:val="005304E4"/>
    <w:rsid w:val="0053066E"/>
    <w:rsid w:val="00531BA4"/>
    <w:rsid w:val="00531CE5"/>
    <w:rsid w:val="00532211"/>
    <w:rsid w:val="005322A4"/>
    <w:rsid w:val="00532B3C"/>
    <w:rsid w:val="00532CEB"/>
    <w:rsid w:val="00532F09"/>
    <w:rsid w:val="00533468"/>
    <w:rsid w:val="0053371C"/>
    <w:rsid w:val="0053376B"/>
    <w:rsid w:val="00533ADF"/>
    <w:rsid w:val="00533C7C"/>
    <w:rsid w:val="0053400D"/>
    <w:rsid w:val="00534666"/>
    <w:rsid w:val="00534BFB"/>
    <w:rsid w:val="00534C5A"/>
    <w:rsid w:val="00535112"/>
    <w:rsid w:val="00535570"/>
    <w:rsid w:val="005355E6"/>
    <w:rsid w:val="00535812"/>
    <w:rsid w:val="005361AF"/>
    <w:rsid w:val="00536943"/>
    <w:rsid w:val="00540C9A"/>
    <w:rsid w:val="00540EFF"/>
    <w:rsid w:val="00542FFF"/>
    <w:rsid w:val="005434C8"/>
    <w:rsid w:val="00543692"/>
    <w:rsid w:val="00544016"/>
    <w:rsid w:val="0054505F"/>
    <w:rsid w:val="005453BA"/>
    <w:rsid w:val="005455DE"/>
    <w:rsid w:val="00545695"/>
    <w:rsid w:val="00545716"/>
    <w:rsid w:val="005457CA"/>
    <w:rsid w:val="00545D7E"/>
    <w:rsid w:val="00546640"/>
    <w:rsid w:val="00546D19"/>
    <w:rsid w:val="00546FF5"/>
    <w:rsid w:val="00547949"/>
    <w:rsid w:val="00550A4E"/>
    <w:rsid w:val="00550BD6"/>
    <w:rsid w:val="00550DFA"/>
    <w:rsid w:val="00552984"/>
    <w:rsid w:val="00553D74"/>
    <w:rsid w:val="00553E35"/>
    <w:rsid w:val="00554756"/>
    <w:rsid w:val="00554BEE"/>
    <w:rsid w:val="0055677C"/>
    <w:rsid w:val="00556DAE"/>
    <w:rsid w:val="00557D80"/>
    <w:rsid w:val="005601AF"/>
    <w:rsid w:val="005611B6"/>
    <w:rsid w:val="00562210"/>
    <w:rsid w:val="00562525"/>
    <w:rsid w:val="0056280A"/>
    <w:rsid w:val="00563075"/>
    <w:rsid w:val="00564B3A"/>
    <w:rsid w:val="00564B6B"/>
    <w:rsid w:val="00565E1D"/>
    <w:rsid w:val="0056654C"/>
    <w:rsid w:val="00566CCD"/>
    <w:rsid w:val="00567328"/>
    <w:rsid w:val="00567CAC"/>
    <w:rsid w:val="00567E98"/>
    <w:rsid w:val="0057019A"/>
    <w:rsid w:val="00571ED7"/>
    <w:rsid w:val="00571F36"/>
    <w:rsid w:val="005729DA"/>
    <w:rsid w:val="005735B0"/>
    <w:rsid w:val="005749EF"/>
    <w:rsid w:val="00574F5E"/>
    <w:rsid w:val="0057520D"/>
    <w:rsid w:val="0057575C"/>
    <w:rsid w:val="00575D15"/>
    <w:rsid w:val="0057682C"/>
    <w:rsid w:val="00576CC9"/>
    <w:rsid w:val="00577623"/>
    <w:rsid w:val="00580AA9"/>
    <w:rsid w:val="00581487"/>
    <w:rsid w:val="0058235C"/>
    <w:rsid w:val="00582E6D"/>
    <w:rsid w:val="005844AB"/>
    <w:rsid w:val="00585135"/>
    <w:rsid w:val="005858C7"/>
    <w:rsid w:val="00585DDB"/>
    <w:rsid w:val="005866D9"/>
    <w:rsid w:val="005867A8"/>
    <w:rsid w:val="00586A9F"/>
    <w:rsid w:val="00587731"/>
    <w:rsid w:val="00590894"/>
    <w:rsid w:val="005909EF"/>
    <w:rsid w:val="005914EF"/>
    <w:rsid w:val="00592024"/>
    <w:rsid w:val="00592F5A"/>
    <w:rsid w:val="0059396C"/>
    <w:rsid w:val="00594063"/>
    <w:rsid w:val="00594941"/>
    <w:rsid w:val="00594C2C"/>
    <w:rsid w:val="00595725"/>
    <w:rsid w:val="00595B1B"/>
    <w:rsid w:val="00595D33"/>
    <w:rsid w:val="00597411"/>
    <w:rsid w:val="005975AB"/>
    <w:rsid w:val="005A012D"/>
    <w:rsid w:val="005A07C9"/>
    <w:rsid w:val="005A082F"/>
    <w:rsid w:val="005A0911"/>
    <w:rsid w:val="005A16D5"/>
    <w:rsid w:val="005A2053"/>
    <w:rsid w:val="005A2AD1"/>
    <w:rsid w:val="005A3151"/>
    <w:rsid w:val="005A33BD"/>
    <w:rsid w:val="005A39E4"/>
    <w:rsid w:val="005A4094"/>
    <w:rsid w:val="005A5222"/>
    <w:rsid w:val="005A61E2"/>
    <w:rsid w:val="005A626F"/>
    <w:rsid w:val="005A64A9"/>
    <w:rsid w:val="005A66B4"/>
    <w:rsid w:val="005A676C"/>
    <w:rsid w:val="005A7467"/>
    <w:rsid w:val="005A776C"/>
    <w:rsid w:val="005A7782"/>
    <w:rsid w:val="005A7805"/>
    <w:rsid w:val="005B0B7F"/>
    <w:rsid w:val="005B0D4B"/>
    <w:rsid w:val="005B0FBC"/>
    <w:rsid w:val="005B11B2"/>
    <w:rsid w:val="005B13C6"/>
    <w:rsid w:val="005B27FB"/>
    <w:rsid w:val="005B28C2"/>
    <w:rsid w:val="005B3225"/>
    <w:rsid w:val="005B44B1"/>
    <w:rsid w:val="005B4535"/>
    <w:rsid w:val="005B4F67"/>
    <w:rsid w:val="005B5B4C"/>
    <w:rsid w:val="005B6777"/>
    <w:rsid w:val="005B6910"/>
    <w:rsid w:val="005B6C43"/>
    <w:rsid w:val="005B6CFB"/>
    <w:rsid w:val="005B716E"/>
    <w:rsid w:val="005B75B4"/>
    <w:rsid w:val="005C033D"/>
    <w:rsid w:val="005C07D0"/>
    <w:rsid w:val="005C28DA"/>
    <w:rsid w:val="005C301A"/>
    <w:rsid w:val="005C32ED"/>
    <w:rsid w:val="005C4330"/>
    <w:rsid w:val="005C4435"/>
    <w:rsid w:val="005C44A0"/>
    <w:rsid w:val="005C4513"/>
    <w:rsid w:val="005C495E"/>
    <w:rsid w:val="005C49FD"/>
    <w:rsid w:val="005C5512"/>
    <w:rsid w:val="005C5536"/>
    <w:rsid w:val="005C58D2"/>
    <w:rsid w:val="005C6392"/>
    <w:rsid w:val="005C644E"/>
    <w:rsid w:val="005C6B45"/>
    <w:rsid w:val="005C7334"/>
    <w:rsid w:val="005C73D8"/>
    <w:rsid w:val="005C7F68"/>
    <w:rsid w:val="005D0FDA"/>
    <w:rsid w:val="005D185D"/>
    <w:rsid w:val="005D1D5F"/>
    <w:rsid w:val="005D2D7E"/>
    <w:rsid w:val="005D3945"/>
    <w:rsid w:val="005D50AB"/>
    <w:rsid w:val="005D56D2"/>
    <w:rsid w:val="005D56DF"/>
    <w:rsid w:val="005D627F"/>
    <w:rsid w:val="005D6399"/>
    <w:rsid w:val="005D63C3"/>
    <w:rsid w:val="005D6421"/>
    <w:rsid w:val="005D6522"/>
    <w:rsid w:val="005D65EB"/>
    <w:rsid w:val="005D6BD4"/>
    <w:rsid w:val="005D6E8B"/>
    <w:rsid w:val="005D79C8"/>
    <w:rsid w:val="005E0307"/>
    <w:rsid w:val="005E0988"/>
    <w:rsid w:val="005E221C"/>
    <w:rsid w:val="005E2227"/>
    <w:rsid w:val="005E3C6D"/>
    <w:rsid w:val="005E4345"/>
    <w:rsid w:val="005E4928"/>
    <w:rsid w:val="005E4B51"/>
    <w:rsid w:val="005E553A"/>
    <w:rsid w:val="005E584F"/>
    <w:rsid w:val="005E58D2"/>
    <w:rsid w:val="005E6A9A"/>
    <w:rsid w:val="005E6BA5"/>
    <w:rsid w:val="005E7118"/>
    <w:rsid w:val="005E79CB"/>
    <w:rsid w:val="005E7BEA"/>
    <w:rsid w:val="005F0600"/>
    <w:rsid w:val="005F06CC"/>
    <w:rsid w:val="005F1A8D"/>
    <w:rsid w:val="005F284E"/>
    <w:rsid w:val="005F2A6E"/>
    <w:rsid w:val="005F2DD8"/>
    <w:rsid w:val="005F41CC"/>
    <w:rsid w:val="005F5DAD"/>
    <w:rsid w:val="005F6D30"/>
    <w:rsid w:val="005F6EB7"/>
    <w:rsid w:val="005F739F"/>
    <w:rsid w:val="005F7977"/>
    <w:rsid w:val="00600070"/>
    <w:rsid w:val="00600181"/>
    <w:rsid w:val="0060118E"/>
    <w:rsid w:val="006015EE"/>
    <w:rsid w:val="00602205"/>
    <w:rsid w:val="0060257A"/>
    <w:rsid w:val="00603258"/>
    <w:rsid w:val="006033C9"/>
    <w:rsid w:val="00603B04"/>
    <w:rsid w:val="00604111"/>
    <w:rsid w:val="006056C5"/>
    <w:rsid w:val="006059AC"/>
    <w:rsid w:val="00605AFA"/>
    <w:rsid w:val="00605C72"/>
    <w:rsid w:val="00605CCE"/>
    <w:rsid w:val="00606B76"/>
    <w:rsid w:val="00606CE1"/>
    <w:rsid w:val="00607646"/>
    <w:rsid w:val="006076DA"/>
    <w:rsid w:val="006077FB"/>
    <w:rsid w:val="00607A1E"/>
    <w:rsid w:val="006121EE"/>
    <w:rsid w:val="00612247"/>
    <w:rsid w:val="00612D19"/>
    <w:rsid w:val="00613725"/>
    <w:rsid w:val="006150F3"/>
    <w:rsid w:val="00615794"/>
    <w:rsid w:val="00616275"/>
    <w:rsid w:val="00616491"/>
    <w:rsid w:val="00617193"/>
    <w:rsid w:val="00617810"/>
    <w:rsid w:val="006179A8"/>
    <w:rsid w:val="00617C82"/>
    <w:rsid w:val="00617C90"/>
    <w:rsid w:val="0062013A"/>
    <w:rsid w:val="00620611"/>
    <w:rsid w:val="00620EC5"/>
    <w:rsid w:val="00621132"/>
    <w:rsid w:val="006225A5"/>
    <w:rsid w:val="006227CB"/>
    <w:rsid w:val="00623A12"/>
    <w:rsid w:val="00623AD4"/>
    <w:rsid w:val="00623DB7"/>
    <w:rsid w:val="00624DD6"/>
    <w:rsid w:val="006253D4"/>
    <w:rsid w:val="0062624A"/>
    <w:rsid w:val="0062672B"/>
    <w:rsid w:val="00626996"/>
    <w:rsid w:val="00626A3C"/>
    <w:rsid w:val="00626A4C"/>
    <w:rsid w:val="006271B3"/>
    <w:rsid w:val="006271E7"/>
    <w:rsid w:val="00627C5C"/>
    <w:rsid w:val="00630394"/>
    <w:rsid w:val="00630656"/>
    <w:rsid w:val="00630C76"/>
    <w:rsid w:val="0063135E"/>
    <w:rsid w:val="006319CC"/>
    <w:rsid w:val="00631B00"/>
    <w:rsid w:val="00632422"/>
    <w:rsid w:val="00632D42"/>
    <w:rsid w:val="006335C5"/>
    <w:rsid w:val="00634008"/>
    <w:rsid w:val="0063401E"/>
    <w:rsid w:val="00634131"/>
    <w:rsid w:val="006342DD"/>
    <w:rsid w:val="006374B3"/>
    <w:rsid w:val="006379E1"/>
    <w:rsid w:val="00641AB7"/>
    <w:rsid w:val="00641C44"/>
    <w:rsid w:val="0064203C"/>
    <w:rsid w:val="00644900"/>
    <w:rsid w:val="006452F8"/>
    <w:rsid w:val="006456DC"/>
    <w:rsid w:val="00645C00"/>
    <w:rsid w:val="00645C6C"/>
    <w:rsid w:val="00646AE4"/>
    <w:rsid w:val="00646C6D"/>
    <w:rsid w:val="00647199"/>
    <w:rsid w:val="006478E2"/>
    <w:rsid w:val="00647996"/>
    <w:rsid w:val="006502AC"/>
    <w:rsid w:val="0065030E"/>
    <w:rsid w:val="00650456"/>
    <w:rsid w:val="00650624"/>
    <w:rsid w:val="00650E2A"/>
    <w:rsid w:val="0065113D"/>
    <w:rsid w:val="00652147"/>
    <w:rsid w:val="0065281F"/>
    <w:rsid w:val="00652BE6"/>
    <w:rsid w:val="006532D9"/>
    <w:rsid w:val="006537D4"/>
    <w:rsid w:val="006540B0"/>
    <w:rsid w:val="006541A0"/>
    <w:rsid w:val="00654317"/>
    <w:rsid w:val="006548BC"/>
    <w:rsid w:val="00654AE3"/>
    <w:rsid w:val="00654FB6"/>
    <w:rsid w:val="0065505C"/>
    <w:rsid w:val="006554D1"/>
    <w:rsid w:val="0065571A"/>
    <w:rsid w:val="00655A4D"/>
    <w:rsid w:val="00655F1B"/>
    <w:rsid w:val="00656283"/>
    <w:rsid w:val="00656F48"/>
    <w:rsid w:val="006575F1"/>
    <w:rsid w:val="00657757"/>
    <w:rsid w:val="00660568"/>
    <w:rsid w:val="00660ED9"/>
    <w:rsid w:val="0066100D"/>
    <w:rsid w:val="00661492"/>
    <w:rsid w:val="006616A6"/>
    <w:rsid w:val="00661895"/>
    <w:rsid w:val="00661F0C"/>
    <w:rsid w:val="00662ECE"/>
    <w:rsid w:val="006633AE"/>
    <w:rsid w:val="006637D0"/>
    <w:rsid w:val="00663E8C"/>
    <w:rsid w:val="00664913"/>
    <w:rsid w:val="00664C0A"/>
    <w:rsid w:val="006650DF"/>
    <w:rsid w:val="00665283"/>
    <w:rsid w:val="00665574"/>
    <w:rsid w:val="00665EAD"/>
    <w:rsid w:val="0066689A"/>
    <w:rsid w:val="006669A4"/>
    <w:rsid w:val="00666E91"/>
    <w:rsid w:val="00667600"/>
    <w:rsid w:val="00670BC7"/>
    <w:rsid w:val="00671ADF"/>
    <w:rsid w:val="00671D80"/>
    <w:rsid w:val="006721AC"/>
    <w:rsid w:val="0067275A"/>
    <w:rsid w:val="00672905"/>
    <w:rsid w:val="00672B09"/>
    <w:rsid w:val="00673523"/>
    <w:rsid w:val="006740F0"/>
    <w:rsid w:val="00674A6C"/>
    <w:rsid w:val="00675D42"/>
    <w:rsid w:val="006775FC"/>
    <w:rsid w:val="00677927"/>
    <w:rsid w:val="00677B20"/>
    <w:rsid w:val="00680790"/>
    <w:rsid w:val="00680C92"/>
    <w:rsid w:val="00681BCC"/>
    <w:rsid w:val="006820FF"/>
    <w:rsid w:val="00682E37"/>
    <w:rsid w:val="006835DD"/>
    <w:rsid w:val="00683601"/>
    <w:rsid w:val="006836C5"/>
    <w:rsid w:val="006843B6"/>
    <w:rsid w:val="00684DEA"/>
    <w:rsid w:val="006853DF"/>
    <w:rsid w:val="006856DA"/>
    <w:rsid w:val="00686231"/>
    <w:rsid w:val="00686392"/>
    <w:rsid w:val="00686503"/>
    <w:rsid w:val="006865E6"/>
    <w:rsid w:val="00687395"/>
    <w:rsid w:val="006874C1"/>
    <w:rsid w:val="00687959"/>
    <w:rsid w:val="006905EE"/>
    <w:rsid w:val="00690B88"/>
    <w:rsid w:val="00691046"/>
    <w:rsid w:val="0069124C"/>
    <w:rsid w:val="00691E6E"/>
    <w:rsid w:val="00692657"/>
    <w:rsid w:val="006931E5"/>
    <w:rsid w:val="006931FA"/>
    <w:rsid w:val="0069332C"/>
    <w:rsid w:val="00693659"/>
    <w:rsid w:val="00694F4D"/>
    <w:rsid w:val="00696E5F"/>
    <w:rsid w:val="006A0057"/>
    <w:rsid w:val="006A0811"/>
    <w:rsid w:val="006A09AF"/>
    <w:rsid w:val="006A0BA3"/>
    <w:rsid w:val="006A1837"/>
    <w:rsid w:val="006A1B03"/>
    <w:rsid w:val="006A279F"/>
    <w:rsid w:val="006A28DC"/>
    <w:rsid w:val="006A2FC4"/>
    <w:rsid w:val="006A315F"/>
    <w:rsid w:val="006A331F"/>
    <w:rsid w:val="006A3A0D"/>
    <w:rsid w:val="006A3C27"/>
    <w:rsid w:val="006A4263"/>
    <w:rsid w:val="006A43E4"/>
    <w:rsid w:val="006A57FF"/>
    <w:rsid w:val="006A5C39"/>
    <w:rsid w:val="006A6916"/>
    <w:rsid w:val="006A6F55"/>
    <w:rsid w:val="006A7B91"/>
    <w:rsid w:val="006B0550"/>
    <w:rsid w:val="006B0A75"/>
    <w:rsid w:val="006B1AF8"/>
    <w:rsid w:val="006B3400"/>
    <w:rsid w:val="006B3E08"/>
    <w:rsid w:val="006B3EB3"/>
    <w:rsid w:val="006B458B"/>
    <w:rsid w:val="006B56F6"/>
    <w:rsid w:val="006B58A8"/>
    <w:rsid w:val="006B700A"/>
    <w:rsid w:val="006B7462"/>
    <w:rsid w:val="006C13EA"/>
    <w:rsid w:val="006C1411"/>
    <w:rsid w:val="006C3450"/>
    <w:rsid w:val="006C3ACF"/>
    <w:rsid w:val="006C3DF2"/>
    <w:rsid w:val="006C41C8"/>
    <w:rsid w:val="006C4216"/>
    <w:rsid w:val="006C43B0"/>
    <w:rsid w:val="006C46F3"/>
    <w:rsid w:val="006C596C"/>
    <w:rsid w:val="006C5C96"/>
    <w:rsid w:val="006D1762"/>
    <w:rsid w:val="006D1F8F"/>
    <w:rsid w:val="006D2AAE"/>
    <w:rsid w:val="006D3402"/>
    <w:rsid w:val="006D3488"/>
    <w:rsid w:val="006D3932"/>
    <w:rsid w:val="006D3CBE"/>
    <w:rsid w:val="006D3EF7"/>
    <w:rsid w:val="006D476C"/>
    <w:rsid w:val="006D4B43"/>
    <w:rsid w:val="006D52D8"/>
    <w:rsid w:val="006D5914"/>
    <w:rsid w:val="006D6C4B"/>
    <w:rsid w:val="006D70FE"/>
    <w:rsid w:val="006D77D6"/>
    <w:rsid w:val="006E04BB"/>
    <w:rsid w:val="006E0C06"/>
    <w:rsid w:val="006E0C5D"/>
    <w:rsid w:val="006E1565"/>
    <w:rsid w:val="006E1B8F"/>
    <w:rsid w:val="006E1F5C"/>
    <w:rsid w:val="006E1F6E"/>
    <w:rsid w:val="006E225B"/>
    <w:rsid w:val="006E2A3A"/>
    <w:rsid w:val="006E3B56"/>
    <w:rsid w:val="006E5434"/>
    <w:rsid w:val="006E5C6F"/>
    <w:rsid w:val="006E5F03"/>
    <w:rsid w:val="006E709A"/>
    <w:rsid w:val="006E72E2"/>
    <w:rsid w:val="006E7773"/>
    <w:rsid w:val="006F051D"/>
    <w:rsid w:val="006F158B"/>
    <w:rsid w:val="006F1CF7"/>
    <w:rsid w:val="006F21A7"/>
    <w:rsid w:val="006F24E0"/>
    <w:rsid w:val="006F2C14"/>
    <w:rsid w:val="006F2D33"/>
    <w:rsid w:val="006F2D55"/>
    <w:rsid w:val="006F2E41"/>
    <w:rsid w:val="006F3E0A"/>
    <w:rsid w:val="006F40FE"/>
    <w:rsid w:val="006F5977"/>
    <w:rsid w:val="006F6646"/>
    <w:rsid w:val="006F6E25"/>
    <w:rsid w:val="006F74B9"/>
    <w:rsid w:val="006F7B39"/>
    <w:rsid w:val="006F7C84"/>
    <w:rsid w:val="007005B6"/>
    <w:rsid w:val="00700ECE"/>
    <w:rsid w:val="00701BE8"/>
    <w:rsid w:val="00701F66"/>
    <w:rsid w:val="007021CF"/>
    <w:rsid w:val="007024D5"/>
    <w:rsid w:val="007027AD"/>
    <w:rsid w:val="00702D1C"/>
    <w:rsid w:val="0070346B"/>
    <w:rsid w:val="00703474"/>
    <w:rsid w:val="007038AB"/>
    <w:rsid w:val="00703C5A"/>
    <w:rsid w:val="00703CC5"/>
    <w:rsid w:val="00703D71"/>
    <w:rsid w:val="007048BE"/>
    <w:rsid w:val="00704F57"/>
    <w:rsid w:val="0070541C"/>
    <w:rsid w:val="0070655D"/>
    <w:rsid w:val="00706A9F"/>
    <w:rsid w:val="00706EA6"/>
    <w:rsid w:val="00706EAB"/>
    <w:rsid w:val="0070760B"/>
    <w:rsid w:val="00707686"/>
    <w:rsid w:val="0070768B"/>
    <w:rsid w:val="0071023E"/>
    <w:rsid w:val="00710888"/>
    <w:rsid w:val="00710CB9"/>
    <w:rsid w:val="00710FED"/>
    <w:rsid w:val="0071155F"/>
    <w:rsid w:val="00711581"/>
    <w:rsid w:val="00711639"/>
    <w:rsid w:val="00712541"/>
    <w:rsid w:val="00712CB5"/>
    <w:rsid w:val="007136CE"/>
    <w:rsid w:val="0071377D"/>
    <w:rsid w:val="0071390B"/>
    <w:rsid w:val="00714089"/>
    <w:rsid w:val="00714477"/>
    <w:rsid w:val="007148A5"/>
    <w:rsid w:val="00714E8D"/>
    <w:rsid w:val="007158CA"/>
    <w:rsid w:val="00716021"/>
    <w:rsid w:val="00716B2C"/>
    <w:rsid w:val="00717052"/>
    <w:rsid w:val="0071737F"/>
    <w:rsid w:val="00717574"/>
    <w:rsid w:val="0071758F"/>
    <w:rsid w:val="00717705"/>
    <w:rsid w:val="00717DBF"/>
    <w:rsid w:val="00717E3E"/>
    <w:rsid w:val="00717EC6"/>
    <w:rsid w:val="00720006"/>
    <w:rsid w:val="00720082"/>
    <w:rsid w:val="00720179"/>
    <w:rsid w:val="007203ED"/>
    <w:rsid w:val="00720578"/>
    <w:rsid w:val="00720E87"/>
    <w:rsid w:val="00721A56"/>
    <w:rsid w:val="00721ADB"/>
    <w:rsid w:val="00722584"/>
    <w:rsid w:val="00722A39"/>
    <w:rsid w:val="00722DF4"/>
    <w:rsid w:val="00723222"/>
    <w:rsid w:val="007235DD"/>
    <w:rsid w:val="00723E28"/>
    <w:rsid w:val="00723FBD"/>
    <w:rsid w:val="00724614"/>
    <w:rsid w:val="00725547"/>
    <w:rsid w:val="007256CF"/>
    <w:rsid w:val="00726156"/>
    <w:rsid w:val="00726393"/>
    <w:rsid w:val="00726872"/>
    <w:rsid w:val="00730AF6"/>
    <w:rsid w:val="00731693"/>
    <w:rsid w:val="00731CDA"/>
    <w:rsid w:val="00731E5A"/>
    <w:rsid w:val="00732235"/>
    <w:rsid w:val="007328C2"/>
    <w:rsid w:val="00732B8A"/>
    <w:rsid w:val="00732DE9"/>
    <w:rsid w:val="00733801"/>
    <w:rsid w:val="00734370"/>
    <w:rsid w:val="007348E2"/>
    <w:rsid w:val="00734A81"/>
    <w:rsid w:val="00736331"/>
    <w:rsid w:val="00736C6A"/>
    <w:rsid w:val="007370A3"/>
    <w:rsid w:val="00737BE1"/>
    <w:rsid w:val="00737E55"/>
    <w:rsid w:val="0074019C"/>
    <w:rsid w:val="007401D2"/>
    <w:rsid w:val="00740320"/>
    <w:rsid w:val="00740AB0"/>
    <w:rsid w:val="00740FC1"/>
    <w:rsid w:val="00741023"/>
    <w:rsid w:val="00741719"/>
    <w:rsid w:val="00741DCC"/>
    <w:rsid w:val="00741E65"/>
    <w:rsid w:val="007422C4"/>
    <w:rsid w:val="00742627"/>
    <w:rsid w:val="00744577"/>
    <w:rsid w:val="00745CA2"/>
    <w:rsid w:val="00745D90"/>
    <w:rsid w:val="00746297"/>
    <w:rsid w:val="00746C6D"/>
    <w:rsid w:val="0074781C"/>
    <w:rsid w:val="007517F1"/>
    <w:rsid w:val="00751959"/>
    <w:rsid w:val="00751BC5"/>
    <w:rsid w:val="0075216E"/>
    <w:rsid w:val="00752847"/>
    <w:rsid w:val="00752870"/>
    <w:rsid w:val="00753243"/>
    <w:rsid w:val="00753765"/>
    <w:rsid w:val="00753AF1"/>
    <w:rsid w:val="0075512A"/>
    <w:rsid w:val="00755830"/>
    <w:rsid w:val="0075666B"/>
    <w:rsid w:val="00756E0F"/>
    <w:rsid w:val="00757137"/>
    <w:rsid w:val="00757283"/>
    <w:rsid w:val="0075738A"/>
    <w:rsid w:val="00757912"/>
    <w:rsid w:val="00757BC9"/>
    <w:rsid w:val="0076045E"/>
    <w:rsid w:val="00760CA7"/>
    <w:rsid w:val="007613D1"/>
    <w:rsid w:val="0076177D"/>
    <w:rsid w:val="00761BB6"/>
    <w:rsid w:val="00761D89"/>
    <w:rsid w:val="00761F90"/>
    <w:rsid w:val="00762A08"/>
    <w:rsid w:val="00762B78"/>
    <w:rsid w:val="00764047"/>
    <w:rsid w:val="00764D62"/>
    <w:rsid w:val="00764FD6"/>
    <w:rsid w:val="0076541E"/>
    <w:rsid w:val="00765835"/>
    <w:rsid w:val="00765C73"/>
    <w:rsid w:val="00765CE4"/>
    <w:rsid w:val="00765D76"/>
    <w:rsid w:val="007661F1"/>
    <w:rsid w:val="00766660"/>
    <w:rsid w:val="00767AC7"/>
    <w:rsid w:val="007714E1"/>
    <w:rsid w:val="00771C9B"/>
    <w:rsid w:val="00771DBA"/>
    <w:rsid w:val="007724DE"/>
    <w:rsid w:val="007730E5"/>
    <w:rsid w:val="007736E9"/>
    <w:rsid w:val="00774023"/>
    <w:rsid w:val="00774586"/>
    <w:rsid w:val="007746A7"/>
    <w:rsid w:val="007746B5"/>
    <w:rsid w:val="007748DA"/>
    <w:rsid w:val="007752F0"/>
    <w:rsid w:val="00775A52"/>
    <w:rsid w:val="00775C65"/>
    <w:rsid w:val="007801E6"/>
    <w:rsid w:val="0078066B"/>
    <w:rsid w:val="00780ABA"/>
    <w:rsid w:val="00781333"/>
    <w:rsid w:val="00782342"/>
    <w:rsid w:val="00783581"/>
    <w:rsid w:val="00783A6F"/>
    <w:rsid w:val="00783BC4"/>
    <w:rsid w:val="007844DA"/>
    <w:rsid w:val="00784E32"/>
    <w:rsid w:val="00785AF2"/>
    <w:rsid w:val="00785EB6"/>
    <w:rsid w:val="00785FC6"/>
    <w:rsid w:val="0078609D"/>
    <w:rsid w:val="007861A4"/>
    <w:rsid w:val="007866F3"/>
    <w:rsid w:val="007872A1"/>
    <w:rsid w:val="007872AF"/>
    <w:rsid w:val="0078762D"/>
    <w:rsid w:val="00787974"/>
    <w:rsid w:val="00792091"/>
    <w:rsid w:val="00792B27"/>
    <w:rsid w:val="00793F1F"/>
    <w:rsid w:val="007960EF"/>
    <w:rsid w:val="00796257"/>
    <w:rsid w:val="00796A1F"/>
    <w:rsid w:val="00796B2C"/>
    <w:rsid w:val="00796B66"/>
    <w:rsid w:val="00797B8C"/>
    <w:rsid w:val="007A0448"/>
    <w:rsid w:val="007A10F0"/>
    <w:rsid w:val="007A1565"/>
    <w:rsid w:val="007A212A"/>
    <w:rsid w:val="007A2133"/>
    <w:rsid w:val="007A294A"/>
    <w:rsid w:val="007A3767"/>
    <w:rsid w:val="007A4ED5"/>
    <w:rsid w:val="007A5240"/>
    <w:rsid w:val="007A5555"/>
    <w:rsid w:val="007A55E8"/>
    <w:rsid w:val="007A5774"/>
    <w:rsid w:val="007A6223"/>
    <w:rsid w:val="007A63BB"/>
    <w:rsid w:val="007A6A55"/>
    <w:rsid w:val="007A6D17"/>
    <w:rsid w:val="007A754F"/>
    <w:rsid w:val="007A79D4"/>
    <w:rsid w:val="007A7AAB"/>
    <w:rsid w:val="007A7E20"/>
    <w:rsid w:val="007A7F35"/>
    <w:rsid w:val="007B0859"/>
    <w:rsid w:val="007B0998"/>
    <w:rsid w:val="007B18ED"/>
    <w:rsid w:val="007B1E9E"/>
    <w:rsid w:val="007B250A"/>
    <w:rsid w:val="007B2F1F"/>
    <w:rsid w:val="007B34A6"/>
    <w:rsid w:val="007B3C5E"/>
    <w:rsid w:val="007B4063"/>
    <w:rsid w:val="007B546B"/>
    <w:rsid w:val="007B5AC7"/>
    <w:rsid w:val="007B6133"/>
    <w:rsid w:val="007B6755"/>
    <w:rsid w:val="007B7B5D"/>
    <w:rsid w:val="007B7F2B"/>
    <w:rsid w:val="007C0127"/>
    <w:rsid w:val="007C0428"/>
    <w:rsid w:val="007C0768"/>
    <w:rsid w:val="007C0A18"/>
    <w:rsid w:val="007C16B3"/>
    <w:rsid w:val="007C408E"/>
    <w:rsid w:val="007C510A"/>
    <w:rsid w:val="007C53E7"/>
    <w:rsid w:val="007C5E15"/>
    <w:rsid w:val="007C62B5"/>
    <w:rsid w:val="007C6710"/>
    <w:rsid w:val="007C6FAA"/>
    <w:rsid w:val="007C7CFC"/>
    <w:rsid w:val="007D06AF"/>
    <w:rsid w:val="007D1EAD"/>
    <w:rsid w:val="007D2209"/>
    <w:rsid w:val="007D2C3B"/>
    <w:rsid w:val="007D2F2D"/>
    <w:rsid w:val="007D31D6"/>
    <w:rsid w:val="007D32B7"/>
    <w:rsid w:val="007D3F47"/>
    <w:rsid w:val="007D406F"/>
    <w:rsid w:val="007D6142"/>
    <w:rsid w:val="007D7538"/>
    <w:rsid w:val="007D77BB"/>
    <w:rsid w:val="007D77E7"/>
    <w:rsid w:val="007D7DC4"/>
    <w:rsid w:val="007E0A39"/>
    <w:rsid w:val="007E0BC1"/>
    <w:rsid w:val="007E0F1C"/>
    <w:rsid w:val="007E0FD1"/>
    <w:rsid w:val="007E16C7"/>
    <w:rsid w:val="007E27E9"/>
    <w:rsid w:val="007E2DBE"/>
    <w:rsid w:val="007E2E60"/>
    <w:rsid w:val="007E2EF4"/>
    <w:rsid w:val="007E36FE"/>
    <w:rsid w:val="007E3A93"/>
    <w:rsid w:val="007E4735"/>
    <w:rsid w:val="007E497B"/>
    <w:rsid w:val="007E4E0C"/>
    <w:rsid w:val="007E52B8"/>
    <w:rsid w:val="007E5CB1"/>
    <w:rsid w:val="007E5FBE"/>
    <w:rsid w:val="007E61B7"/>
    <w:rsid w:val="007E640C"/>
    <w:rsid w:val="007E7100"/>
    <w:rsid w:val="007E75BF"/>
    <w:rsid w:val="007F0BF0"/>
    <w:rsid w:val="007F1E7F"/>
    <w:rsid w:val="007F35A9"/>
    <w:rsid w:val="007F36D9"/>
    <w:rsid w:val="007F3DAE"/>
    <w:rsid w:val="007F3F56"/>
    <w:rsid w:val="007F4076"/>
    <w:rsid w:val="007F4273"/>
    <w:rsid w:val="007F43F2"/>
    <w:rsid w:val="007F4F66"/>
    <w:rsid w:val="007F57A6"/>
    <w:rsid w:val="007F58D0"/>
    <w:rsid w:val="007F5BF7"/>
    <w:rsid w:val="007F5F29"/>
    <w:rsid w:val="007F6A9A"/>
    <w:rsid w:val="007F710D"/>
    <w:rsid w:val="007F7A51"/>
    <w:rsid w:val="0080050B"/>
    <w:rsid w:val="0080074A"/>
    <w:rsid w:val="008011EE"/>
    <w:rsid w:val="0080141E"/>
    <w:rsid w:val="00801A71"/>
    <w:rsid w:val="00801CA2"/>
    <w:rsid w:val="00801D59"/>
    <w:rsid w:val="00801F11"/>
    <w:rsid w:val="008024A3"/>
    <w:rsid w:val="00802A6D"/>
    <w:rsid w:val="00803579"/>
    <w:rsid w:val="008035D0"/>
    <w:rsid w:val="00803792"/>
    <w:rsid w:val="0080405E"/>
    <w:rsid w:val="00805A71"/>
    <w:rsid w:val="00805F1F"/>
    <w:rsid w:val="0080626D"/>
    <w:rsid w:val="00806325"/>
    <w:rsid w:val="00806376"/>
    <w:rsid w:val="0080649F"/>
    <w:rsid w:val="0080667F"/>
    <w:rsid w:val="00806CE1"/>
    <w:rsid w:val="008073EF"/>
    <w:rsid w:val="0080781D"/>
    <w:rsid w:val="00807A27"/>
    <w:rsid w:val="008117A0"/>
    <w:rsid w:val="00811AB7"/>
    <w:rsid w:val="00811B6F"/>
    <w:rsid w:val="00811E13"/>
    <w:rsid w:val="00812735"/>
    <w:rsid w:val="00812CF9"/>
    <w:rsid w:val="00812E7A"/>
    <w:rsid w:val="00813858"/>
    <w:rsid w:val="00813AF5"/>
    <w:rsid w:val="008140D9"/>
    <w:rsid w:val="00814108"/>
    <w:rsid w:val="00815643"/>
    <w:rsid w:val="00815D28"/>
    <w:rsid w:val="0081630F"/>
    <w:rsid w:val="0081746D"/>
    <w:rsid w:val="008178B6"/>
    <w:rsid w:val="00820DE0"/>
    <w:rsid w:val="0082120C"/>
    <w:rsid w:val="008214CF"/>
    <w:rsid w:val="008214FD"/>
    <w:rsid w:val="00821A31"/>
    <w:rsid w:val="00821A7D"/>
    <w:rsid w:val="00822AF3"/>
    <w:rsid w:val="00822C20"/>
    <w:rsid w:val="008232A3"/>
    <w:rsid w:val="008238E2"/>
    <w:rsid w:val="00823AEE"/>
    <w:rsid w:val="00823DDF"/>
    <w:rsid w:val="008244E7"/>
    <w:rsid w:val="00824566"/>
    <w:rsid w:val="008250A4"/>
    <w:rsid w:val="0082535B"/>
    <w:rsid w:val="008303BD"/>
    <w:rsid w:val="00830EE4"/>
    <w:rsid w:val="00830F5B"/>
    <w:rsid w:val="00831215"/>
    <w:rsid w:val="00832AD9"/>
    <w:rsid w:val="00833597"/>
    <w:rsid w:val="00833F06"/>
    <w:rsid w:val="008345CB"/>
    <w:rsid w:val="00834BA3"/>
    <w:rsid w:val="00835C86"/>
    <w:rsid w:val="008362D5"/>
    <w:rsid w:val="008365EE"/>
    <w:rsid w:val="00836980"/>
    <w:rsid w:val="00837473"/>
    <w:rsid w:val="00837CBD"/>
    <w:rsid w:val="00840C24"/>
    <w:rsid w:val="00841207"/>
    <w:rsid w:val="00841E31"/>
    <w:rsid w:val="00842B58"/>
    <w:rsid w:val="00842B86"/>
    <w:rsid w:val="008433F1"/>
    <w:rsid w:val="0084368A"/>
    <w:rsid w:val="00843831"/>
    <w:rsid w:val="008447C9"/>
    <w:rsid w:val="00844D99"/>
    <w:rsid w:val="0084533D"/>
    <w:rsid w:val="00845807"/>
    <w:rsid w:val="00845EE8"/>
    <w:rsid w:val="0084638B"/>
    <w:rsid w:val="0084681E"/>
    <w:rsid w:val="008469DA"/>
    <w:rsid w:val="00847811"/>
    <w:rsid w:val="00847DCF"/>
    <w:rsid w:val="0085033B"/>
    <w:rsid w:val="00850950"/>
    <w:rsid w:val="0085131E"/>
    <w:rsid w:val="008513BF"/>
    <w:rsid w:val="00851EF6"/>
    <w:rsid w:val="008521ED"/>
    <w:rsid w:val="0085316A"/>
    <w:rsid w:val="00853485"/>
    <w:rsid w:val="00853E40"/>
    <w:rsid w:val="0085408D"/>
    <w:rsid w:val="008547B8"/>
    <w:rsid w:val="008548AF"/>
    <w:rsid w:val="00854BDF"/>
    <w:rsid w:val="00855341"/>
    <w:rsid w:val="00855E19"/>
    <w:rsid w:val="00856420"/>
    <w:rsid w:val="00856BFF"/>
    <w:rsid w:val="0085752B"/>
    <w:rsid w:val="00857763"/>
    <w:rsid w:val="0086013D"/>
    <w:rsid w:val="00860D79"/>
    <w:rsid w:val="00860EB5"/>
    <w:rsid w:val="00861332"/>
    <w:rsid w:val="008615A6"/>
    <w:rsid w:val="00861BE3"/>
    <w:rsid w:val="00861FBB"/>
    <w:rsid w:val="008620F7"/>
    <w:rsid w:val="0086297D"/>
    <w:rsid w:val="00862B16"/>
    <w:rsid w:val="00862B8F"/>
    <w:rsid w:val="0086300D"/>
    <w:rsid w:val="00863F67"/>
    <w:rsid w:val="008641DA"/>
    <w:rsid w:val="00864273"/>
    <w:rsid w:val="00865A28"/>
    <w:rsid w:val="00866E35"/>
    <w:rsid w:val="00870106"/>
    <w:rsid w:val="00870A10"/>
    <w:rsid w:val="008712AD"/>
    <w:rsid w:val="008724F3"/>
    <w:rsid w:val="00872B71"/>
    <w:rsid w:val="0087308B"/>
    <w:rsid w:val="00873452"/>
    <w:rsid w:val="00874267"/>
    <w:rsid w:val="00874ECF"/>
    <w:rsid w:val="00877F9F"/>
    <w:rsid w:val="00880764"/>
    <w:rsid w:val="00880C26"/>
    <w:rsid w:val="00881034"/>
    <w:rsid w:val="008810A0"/>
    <w:rsid w:val="00881727"/>
    <w:rsid w:val="0088236B"/>
    <w:rsid w:val="008832CD"/>
    <w:rsid w:val="00883EE9"/>
    <w:rsid w:val="008840B3"/>
    <w:rsid w:val="00884546"/>
    <w:rsid w:val="008846EA"/>
    <w:rsid w:val="00884C57"/>
    <w:rsid w:val="008864F6"/>
    <w:rsid w:val="00886D3A"/>
    <w:rsid w:val="00887F90"/>
    <w:rsid w:val="008909FD"/>
    <w:rsid w:val="008910D0"/>
    <w:rsid w:val="00891208"/>
    <w:rsid w:val="0089137B"/>
    <w:rsid w:val="00891409"/>
    <w:rsid w:val="00891FF2"/>
    <w:rsid w:val="0089232C"/>
    <w:rsid w:val="008923D2"/>
    <w:rsid w:val="00892467"/>
    <w:rsid w:val="008928FE"/>
    <w:rsid w:val="00892AC9"/>
    <w:rsid w:val="00892B80"/>
    <w:rsid w:val="00892F2C"/>
    <w:rsid w:val="00893774"/>
    <w:rsid w:val="008941A4"/>
    <w:rsid w:val="00894308"/>
    <w:rsid w:val="00894E9F"/>
    <w:rsid w:val="008952DD"/>
    <w:rsid w:val="00895569"/>
    <w:rsid w:val="00896C16"/>
    <w:rsid w:val="008A00C3"/>
    <w:rsid w:val="008A1CC8"/>
    <w:rsid w:val="008A2585"/>
    <w:rsid w:val="008A28A7"/>
    <w:rsid w:val="008A28C3"/>
    <w:rsid w:val="008A2D91"/>
    <w:rsid w:val="008A39E1"/>
    <w:rsid w:val="008A41CB"/>
    <w:rsid w:val="008A505A"/>
    <w:rsid w:val="008A60CB"/>
    <w:rsid w:val="008A6337"/>
    <w:rsid w:val="008A6820"/>
    <w:rsid w:val="008A6CA7"/>
    <w:rsid w:val="008A7339"/>
    <w:rsid w:val="008B017A"/>
    <w:rsid w:val="008B04BA"/>
    <w:rsid w:val="008B1AB2"/>
    <w:rsid w:val="008B1C75"/>
    <w:rsid w:val="008B2C75"/>
    <w:rsid w:val="008B2E61"/>
    <w:rsid w:val="008B3951"/>
    <w:rsid w:val="008B3AB9"/>
    <w:rsid w:val="008B418A"/>
    <w:rsid w:val="008B4515"/>
    <w:rsid w:val="008B4792"/>
    <w:rsid w:val="008B4DA8"/>
    <w:rsid w:val="008B553C"/>
    <w:rsid w:val="008B5A65"/>
    <w:rsid w:val="008B5C82"/>
    <w:rsid w:val="008B61CA"/>
    <w:rsid w:val="008B649F"/>
    <w:rsid w:val="008B6FD0"/>
    <w:rsid w:val="008B7DD7"/>
    <w:rsid w:val="008C00D3"/>
    <w:rsid w:val="008C23E4"/>
    <w:rsid w:val="008C2B6E"/>
    <w:rsid w:val="008C5634"/>
    <w:rsid w:val="008C5671"/>
    <w:rsid w:val="008C66E7"/>
    <w:rsid w:val="008C7206"/>
    <w:rsid w:val="008C72E0"/>
    <w:rsid w:val="008C75F9"/>
    <w:rsid w:val="008D01A5"/>
    <w:rsid w:val="008D10AC"/>
    <w:rsid w:val="008D1B0F"/>
    <w:rsid w:val="008D1BB5"/>
    <w:rsid w:val="008D1CC0"/>
    <w:rsid w:val="008D216F"/>
    <w:rsid w:val="008D2262"/>
    <w:rsid w:val="008D23E4"/>
    <w:rsid w:val="008D2E62"/>
    <w:rsid w:val="008D3F77"/>
    <w:rsid w:val="008D40A3"/>
    <w:rsid w:val="008D4953"/>
    <w:rsid w:val="008D56D0"/>
    <w:rsid w:val="008D58A7"/>
    <w:rsid w:val="008D5B9E"/>
    <w:rsid w:val="008D6150"/>
    <w:rsid w:val="008D6529"/>
    <w:rsid w:val="008D72AB"/>
    <w:rsid w:val="008D77EA"/>
    <w:rsid w:val="008D7D09"/>
    <w:rsid w:val="008E07E2"/>
    <w:rsid w:val="008E0FCB"/>
    <w:rsid w:val="008E1F41"/>
    <w:rsid w:val="008E336F"/>
    <w:rsid w:val="008E3C3E"/>
    <w:rsid w:val="008E472A"/>
    <w:rsid w:val="008E4C5B"/>
    <w:rsid w:val="008E4DDD"/>
    <w:rsid w:val="008E5591"/>
    <w:rsid w:val="008E5977"/>
    <w:rsid w:val="008E5AD3"/>
    <w:rsid w:val="008E636B"/>
    <w:rsid w:val="008E6AEF"/>
    <w:rsid w:val="008E70BB"/>
    <w:rsid w:val="008E73B2"/>
    <w:rsid w:val="008F0459"/>
    <w:rsid w:val="008F0913"/>
    <w:rsid w:val="008F0C0A"/>
    <w:rsid w:val="008F1263"/>
    <w:rsid w:val="008F2135"/>
    <w:rsid w:val="008F2EE6"/>
    <w:rsid w:val="008F36FC"/>
    <w:rsid w:val="008F3783"/>
    <w:rsid w:val="008F4166"/>
    <w:rsid w:val="008F45D2"/>
    <w:rsid w:val="008F4EAC"/>
    <w:rsid w:val="008F5BB0"/>
    <w:rsid w:val="008F606C"/>
    <w:rsid w:val="008F6182"/>
    <w:rsid w:val="008F6614"/>
    <w:rsid w:val="008F6649"/>
    <w:rsid w:val="008F6A35"/>
    <w:rsid w:val="008F6E0F"/>
    <w:rsid w:val="008F72DE"/>
    <w:rsid w:val="009003B6"/>
    <w:rsid w:val="009011F4"/>
    <w:rsid w:val="0090189C"/>
    <w:rsid w:val="00901A9C"/>
    <w:rsid w:val="00901C9F"/>
    <w:rsid w:val="00901D30"/>
    <w:rsid w:val="00902CBB"/>
    <w:rsid w:val="00903086"/>
    <w:rsid w:val="0090327F"/>
    <w:rsid w:val="00903807"/>
    <w:rsid w:val="0090457B"/>
    <w:rsid w:val="00904611"/>
    <w:rsid w:val="00904A6F"/>
    <w:rsid w:val="00904D01"/>
    <w:rsid w:val="00905385"/>
    <w:rsid w:val="009058BC"/>
    <w:rsid w:val="009061A2"/>
    <w:rsid w:val="009070F7"/>
    <w:rsid w:val="0090765B"/>
    <w:rsid w:val="00911241"/>
    <w:rsid w:val="0091178A"/>
    <w:rsid w:val="00911928"/>
    <w:rsid w:val="00911BEE"/>
    <w:rsid w:val="00911E6F"/>
    <w:rsid w:val="0091316D"/>
    <w:rsid w:val="009132CA"/>
    <w:rsid w:val="00913394"/>
    <w:rsid w:val="0091358F"/>
    <w:rsid w:val="009139F9"/>
    <w:rsid w:val="00916A34"/>
    <w:rsid w:val="009170EA"/>
    <w:rsid w:val="00917F8B"/>
    <w:rsid w:val="0092005F"/>
    <w:rsid w:val="009206B7"/>
    <w:rsid w:val="0092085A"/>
    <w:rsid w:val="00920E2A"/>
    <w:rsid w:val="009212CD"/>
    <w:rsid w:val="00921A11"/>
    <w:rsid w:val="00922435"/>
    <w:rsid w:val="009244CD"/>
    <w:rsid w:val="009247FB"/>
    <w:rsid w:val="00924AC3"/>
    <w:rsid w:val="00925E35"/>
    <w:rsid w:val="00926A70"/>
    <w:rsid w:val="00926A83"/>
    <w:rsid w:val="00930087"/>
    <w:rsid w:val="00930757"/>
    <w:rsid w:val="009308F3"/>
    <w:rsid w:val="00930CBD"/>
    <w:rsid w:val="00931219"/>
    <w:rsid w:val="009319CB"/>
    <w:rsid w:val="00931B21"/>
    <w:rsid w:val="00932A31"/>
    <w:rsid w:val="00932A75"/>
    <w:rsid w:val="00933733"/>
    <w:rsid w:val="00933830"/>
    <w:rsid w:val="009340BF"/>
    <w:rsid w:val="00934B80"/>
    <w:rsid w:val="00935191"/>
    <w:rsid w:val="00936155"/>
    <w:rsid w:val="00936E5D"/>
    <w:rsid w:val="00937556"/>
    <w:rsid w:val="0094091E"/>
    <w:rsid w:val="0094186F"/>
    <w:rsid w:val="00941A5F"/>
    <w:rsid w:val="00942645"/>
    <w:rsid w:val="00942807"/>
    <w:rsid w:val="00942DE1"/>
    <w:rsid w:val="009434FA"/>
    <w:rsid w:val="00943698"/>
    <w:rsid w:val="009445B8"/>
    <w:rsid w:val="00944699"/>
    <w:rsid w:val="009452A7"/>
    <w:rsid w:val="009466AB"/>
    <w:rsid w:val="009472B9"/>
    <w:rsid w:val="0094730B"/>
    <w:rsid w:val="00947ED6"/>
    <w:rsid w:val="00950349"/>
    <w:rsid w:val="00950CB0"/>
    <w:rsid w:val="0095179D"/>
    <w:rsid w:val="00952345"/>
    <w:rsid w:val="00952D0C"/>
    <w:rsid w:val="00952EC9"/>
    <w:rsid w:val="009533F1"/>
    <w:rsid w:val="009539AD"/>
    <w:rsid w:val="00953EFF"/>
    <w:rsid w:val="009545B6"/>
    <w:rsid w:val="0095506F"/>
    <w:rsid w:val="00956B8A"/>
    <w:rsid w:val="00956D22"/>
    <w:rsid w:val="009579E0"/>
    <w:rsid w:val="00960182"/>
    <w:rsid w:val="00960C79"/>
    <w:rsid w:val="0096106F"/>
    <w:rsid w:val="009615A4"/>
    <w:rsid w:val="009616FA"/>
    <w:rsid w:val="00961DE9"/>
    <w:rsid w:val="00962B6A"/>
    <w:rsid w:val="009630F6"/>
    <w:rsid w:val="0096321A"/>
    <w:rsid w:val="00963352"/>
    <w:rsid w:val="00964A95"/>
    <w:rsid w:val="009660E4"/>
    <w:rsid w:val="0096738A"/>
    <w:rsid w:val="00970355"/>
    <w:rsid w:val="00970C55"/>
    <w:rsid w:val="00970C5A"/>
    <w:rsid w:val="00970EC5"/>
    <w:rsid w:val="00971330"/>
    <w:rsid w:val="00971C10"/>
    <w:rsid w:val="009723D1"/>
    <w:rsid w:val="00972A20"/>
    <w:rsid w:val="00973028"/>
    <w:rsid w:val="00973205"/>
    <w:rsid w:val="00973822"/>
    <w:rsid w:val="00973A8D"/>
    <w:rsid w:val="00973D75"/>
    <w:rsid w:val="00974139"/>
    <w:rsid w:val="00974FF0"/>
    <w:rsid w:val="00975C30"/>
    <w:rsid w:val="0097664F"/>
    <w:rsid w:val="00976B05"/>
    <w:rsid w:val="00977238"/>
    <w:rsid w:val="00980065"/>
    <w:rsid w:val="00980120"/>
    <w:rsid w:val="00980592"/>
    <w:rsid w:val="009809E4"/>
    <w:rsid w:val="00981337"/>
    <w:rsid w:val="00981F7C"/>
    <w:rsid w:val="00982086"/>
    <w:rsid w:val="00982BDB"/>
    <w:rsid w:val="00983F39"/>
    <w:rsid w:val="00983F53"/>
    <w:rsid w:val="009843F6"/>
    <w:rsid w:val="009849CA"/>
    <w:rsid w:val="009865AA"/>
    <w:rsid w:val="00986655"/>
    <w:rsid w:val="00986998"/>
    <w:rsid w:val="009878A2"/>
    <w:rsid w:val="009906C2"/>
    <w:rsid w:val="00990A11"/>
    <w:rsid w:val="00991111"/>
    <w:rsid w:val="009912A3"/>
    <w:rsid w:val="009914AA"/>
    <w:rsid w:val="0099171A"/>
    <w:rsid w:val="009918AF"/>
    <w:rsid w:val="00991967"/>
    <w:rsid w:val="009921BD"/>
    <w:rsid w:val="00992621"/>
    <w:rsid w:val="00992818"/>
    <w:rsid w:val="00993BC3"/>
    <w:rsid w:val="00993DEB"/>
    <w:rsid w:val="00994C1F"/>
    <w:rsid w:val="009956B2"/>
    <w:rsid w:val="00996318"/>
    <w:rsid w:val="009964BC"/>
    <w:rsid w:val="009964D9"/>
    <w:rsid w:val="00996513"/>
    <w:rsid w:val="00996A3D"/>
    <w:rsid w:val="00996CCC"/>
    <w:rsid w:val="00996DBD"/>
    <w:rsid w:val="009A175A"/>
    <w:rsid w:val="009A19A5"/>
    <w:rsid w:val="009A1E8B"/>
    <w:rsid w:val="009A2031"/>
    <w:rsid w:val="009A2D06"/>
    <w:rsid w:val="009A3672"/>
    <w:rsid w:val="009A37C2"/>
    <w:rsid w:val="009A3AD9"/>
    <w:rsid w:val="009A4127"/>
    <w:rsid w:val="009A4684"/>
    <w:rsid w:val="009A477C"/>
    <w:rsid w:val="009A4834"/>
    <w:rsid w:val="009A5407"/>
    <w:rsid w:val="009A5B10"/>
    <w:rsid w:val="009A6734"/>
    <w:rsid w:val="009B1100"/>
    <w:rsid w:val="009B241D"/>
    <w:rsid w:val="009B2E98"/>
    <w:rsid w:val="009B2F14"/>
    <w:rsid w:val="009B2F50"/>
    <w:rsid w:val="009B3E8F"/>
    <w:rsid w:val="009B4183"/>
    <w:rsid w:val="009B46C6"/>
    <w:rsid w:val="009B49EE"/>
    <w:rsid w:val="009B563D"/>
    <w:rsid w:val="009B739E"/>
    <w:rsid w:val="009B76BC"/>
    <w:rsid w:val="009B784F"/>
    <w:rsid w:val="009C1166"/>
    <w:rsid w:val="009C1D75"/>
    <w:rsid w:val="009C2E2F"/>
    <w:rsid w:val="009C2E63"/>
    <w:rsid w:val="009C380D"/>
    <w:rsid w:val="009C451A"/>
    <w:rsid w:val="009C575C"/>
    <w:rsid w:val="009C69C9"/>
    <w:rsid w:val="009C6F32"/>
    <w:rsid w:val="009C79F6"/>
    <w:rsid w:val="009D1199"/>
    <w:rsid w:val="009D16A9"/>
    <w:rsid w:val="009D1D45"/>
    <w:rsid w:val="009D24F3"/>
    <w:rsid w:val="009D27F6"/>
    <w:rsid w:val="009D2ED6"/>
    <w:rsid w:val="009D3198"/>
    <w:rsid w:val="009D393B"/>
    <w:rsid w:val="009D3EDC"/>
    <w:rsid w:val="009D436E"/>
    <w:rsid w:val="009D44E2"/>
    <w:rsid w:val="009D48BE"/>
    <w:rsid w:val="009D5A15"/>
    <w:rsid w:val="009D6317"/>
    <w:rsid w:val="009D737C"/>
    <w:rsid w:val="009E1177"/>
    <w:rsid w:val="009E11C4"/>
    <w:rsid w:val="009E13FF"/>
    <w:rsid w:val="009E329D"/>
    <w:rsid w:val="009E4419"/>
    <w:rsid w:val="009E4668"/>
    <w:rsid w:val="009E51B3"/>
    <w:rsid w:val="009E5549"/>
    <w:rsid w:val="009E562A"/>
    <w:rsid w:val="009E5945"/>
    <w:rsid w:val="009E6355"/>
    <w:rsid w:val="009E64AE"/>
    <w:rsid w:val="009E68E0"/>
    <w:rsid w:val="009E6B73"/>
    <w:rsid w:val="009F0AA8"/>
    <w:rsid w:val="009F0C56"/>
    <w:rsid w:val="009F0EF0"/>
    <w:rsid w:val="009F188F"/>
    <w:rsid w:val="009F1AE0"/>
    <w:rsid w:val="009F1CD9"/>
    <w:rsid w:val="009F2C74"/>
    <w:rsid w:val="009F2E60"/>
    <w:rsid w:val="009F35CA"/>
    <w:rsid w:val="009F4F1A"/>
    <w:rsid w:val="00A00090"/>
    <w:rsid w:val="00A00C49"/>
    <w:rsid w:val="00A00ED4"/>
    <w:rsid w:val="00A0130B"/>
    <w:rsid w:val="00A01412"/>
    <w:rsid w:val="00A0176D"/>
    <w:rsid w:val="00A017CF"/>
    <w:rsid w:val="00A019C0"/>
    <w:rsid w:val="00A01BC7"/>
    <w:rsid w:val="00A025BA"/>
    <w:rsid w:val="00A02609"/>
    <w:rsid w:val="00A028FD"/>
    <w:rsid w:val="00A0294F"/>
    <w:rsid w:val="00A02B8C"/>
    <w:rsid w:val="00A032AB"/>
    <w:rsid w:val="00A03376"/>
    <w:rsid w:val="00A0443A"/>
    <w:rsid w:val="00A045AB"/>
    <w:rsid w:val="00A04729"/>
    <w:rsid w:val="00A05A08"/>
    <w:rsid w:val="00A06B3A"/>
    <w:rsid w:val="00A10A4B"/>
    <w:rsid w:val="00A11021"/>
    <w:rsid w:val="00A114B7"/>
    <w:rsid w:val="00A117B4"/>
    <w:rsid w:val="00A129BE"/>
    <w:rsid w:val="00A14B6C"/>
    <w:rsid w:val="00A15486"/>
    <w:rsid w:val="00A157CE"/>
    <w:rsid w:val="00A15CCD"/>
    <w:rsid w:val="00A169F7"/>
    <w:rsid w:val="00A16E4D"/>
    <w:rsid w:val="00A17462"/>
    <w:rsid w:val="00A2011C"/>
    <w:rsid w:val="00A201F2"/>
    <w:rsid w:val="00A20695"/>
    <w:rsid w:val="00A2167C"/>
    <w:rsid w:val="00A220D3"/>
    <w:rsid w:val="00A22DE5"/>
    <w:rsid w:val="00A23390"/>
    <w:rsid w:val="00A236E2"/>
    <w:rsid w:val="00A23891"/>
    <w:rsid w:val="00A240AA"/>
    <w:rsid w:val="00A240B0"/>
    <w:rsid w:val="00A2425B"/>
    <w:rsid w:val="00A2494D"/>
    <w:rsid w:val="00A24B7B"/>
    <w:rsid w:val="00A25F71"/>
    <w:rsid w:val="00A2610F"/>
    <w:rsid w:val="00A273FB"/>
    <w:rsid w:val="00A27455"/>
    <w:rsid w:val="00A27AF3"/>
    <w:rsid w:val="00A27C0D"/>
    <w:rsid w:val="00A3022F"/>
    <w:rsid w:val="00A30A8C"/>
    <w:rsid w:val="00A30C97"/>
    <w:rsid w:val="00A3126E"/>
    <w:rsid w:val="00A31275"/>
    <w:rsid w:val="00A31B78"/>
    <w:rsid w:val="00A322E6"/>
    <w:rsid w:val="00A32662"/>
    <w:rsid w:val="00A328C0"/>
    <w:rsid w:val="00A331A0"/>
    <w:rsid w:val="00A33E48"/>
    <w:rsid w:val="00A342BB"/>
    <w:rsid w:val="00A36111"/>
    <w:rsid w:val="00A364BC"/>
    <w:rsid w:val="00A366C6"/>
    <w:rsid w:val="00A36E31"/>
    <w:rsid w:val="00A37693"/>
    <w:rsid w:val="00A405CF"/>
    <w:rsid w:val="00A4081C"/>
    <w:rsid w:val="00A41B7C"/>
    <w:rsid w:val="00A43AB0"/>
    <w:rsid w:val="00A44270"/>
    <w:rsid w:val="00A44781"/>
    <w:rsid w:val="00A44A27"/>
    <w:rsid w:val="00A450F4"/>
    <w:rsid w:val="00A452FA"/>
    <w:rsid w:val="00A45448"/>
    <w:rsid w:val="00A4593C"/>
    <w:rsid w:val="00A45C13"/>
    <w:rsid w:val="00A460C1"/>
    <w:rsid w:val="00A46300"/>
    <w:rsid w:val="00A46693"/>
    <w:rsid w:val="00A46CEA"/>
    <w:rsid w:val="00A47411"/>
    <w:rsid w:val="00A4792E"/>
    <w:rsid w:val="00A50B51"/>
    <w:rsid w:val="00A51B01"/>
    <w:rsid w:val="00A51EC6"/>
    <w:rsid w:val="00A51F6C"/>
    <w:rsid w:val="00A51F8C"/>
    <w:rsid w:val="00A52040"/>
    <w:rsid w:val="00A525EE"/>
    <w:rsid w:val="00A52670"/>
    <w:rsid w:val="00A531A9"/>
    <w:rsid w:val="00A53CC9"/>
    <w:rsid w:val="00A53ECF"/>
    <w:rsid w:val="00A54E06"/>
    <w:rsid w:val="00A55D9A"/>
    <w:rsid w:val="00A55EAD"/>
    <w:rsid w:val="00A56151"/>
    <w:rsid w:val="00A570EF"/>
    <w:rsid w:val="00A57F61"/>
    <w:rsid w:val="00A6025E"/>
    <w:rsid w:val="00A60B40"/>
    <w:rsid w:val="00A613F1"/>
    <w:rsid w:val="00A61E0A"/>
    <w:rsid w:val="00A621B7"/>
    <w:rsid w:val="00A627A7"/>
    <w:rsid w:val="00A637A5"/>
    <w:rsid w:val="00A63DCD"/>
    <w:rsid w:val="00A64A4E"/>
    <w:rsid w:val="00A64D28"/>
    <w:rsid w:val="00A6521F"/>
    <w:rsid w:val="00A65844"/>
    <w:rsid w:val="00A65B40"/>
    <w:rsid w:val="00A65CD6"/>
    <w:rsid w:val="00A66880"/>
    <w:rsid w:val="00A66EB7"/>
    <w:rsid w:val="00A674E0"/>
    <w:rsid w:val="00A675C3"/>
    <w:rsid w:val="00A67701"/>
    <w:rsid w:val="00A6779B"/>
    <w:rsid w:val="00A67951"/>
    <w:rsid w:val="00A67C37"/>
    <w:rsid w:val="00A70061"/>
    <w:rsid w:val="00A70955"/>
    <w:rsid w:val="00A70B33"/>
    <w:rsid w:val="00A70BEF"/>
    <w:rsid w:val="00A70D5F"/>
    <w:rsid w:val="00A712AA"/>
    <w:rsid w:val="00A71AFA"/>
    <w:rsid w:val="00A71B52"/>
    <w:rsid w:val="00A71C12"/>
    <w:rsid w:val="00A72121"/>
    <w:rsid w:val="00A7277C"/>
    <w:rsid w:val="00A73617"/>
    <w:rsid w:val="00A738C2"/>
    <w:rsid w:val="00A74137"/>
    <w:rsid w:val="00A742A9"/>
    <w:rsid w:val="00A7441D"/>
    <w:rsid w:val="00A74715"/>
    <w:rsid w:val="00A7486E"/>
    <w:rsid w:val="00A76FA9"/>
    <w:rsid w:val="00A7744E"/>
    <w:rsid w:val="00A777AC"/>
    <w:rsid w:val="00A8048A"/>
    <w:rsid w:val="00A81588"/>
    <w:rsid w:val="00A818FE"/>
    <w:rsid w:val="00A820B4"/>
    <w:rsid w:val="00A82BA5"/>
    <w:rsid w:val="00A833B6"/>
    <w:rsid w:val="00A83452"/>
    <w:rsid w:val="00A844EA"/>
    <w:rsid w:val="00A84531"/>
    <w:rsid w:val="00A84640"/>
    <w:rsid w:val="00A8480E"/>
    <w:rsid w:val="00A84844"/>
    <w:rsid w:val="00A848CD"/>
    <w:rsid w:val="00A8571B"/>
    <w:rsid w:val="00A85A58"/>
    <w:rsid w:val="00A869C7"/>
    <w:rsid w:val="00A86B99"/>
    <w:rsid w:val="00A87BBC"/>
    <w:rsid w:val="00A87DE6"/>
    <w:rsid w:val="00A90124"/>
    <w:rsid w:val="00A90869"/>
    <w:rsid w:val="00A90A0C"/>
    <w:rsid w:val="00A90FD5"/>
    <w:rsid w:val="00A91136"/>
    <w:rsid w:val="00A91192"/>
    <w:rsid w:val="00A94095"/>
    <w:rsid w:val="00A94BB8"/>
    <w:rsid w:val="00A95511"/>
    <w:rsid w:val="00A95981"/>
    <w:rsid w:val="00A9666C"/>
    <w:rsid w:val="00A968F5"/>
    <w:rsid w:val="00A96D02"/>
    <w:rsid w:val="00A9708B"/>
    <w:rsid w:val="00A9718F"/>
    <w:rsid w:val="00A9733A"/>
    <w:rsid w:val="00A97C0D"/>
    <w:rsid w:val="00A97C66"/>
    <w:rsid w:val="00AA04A2"/>
    <w:rsid w:val="00AA067C"/>
    <w:rsid w:val="00AA0B67"/>
    <w:rsid w:val="00AA163F"/>
    <w:rsid w:val="00AA2073"/>
    <w:rsid w:val="00AA2471"/>
    <w:rsid w:val="00AA28C1"/>
    <w:rsid w:val="00AA339E"/>
    <w:rsid w:val="00AA3850"/>
    <w:rsid w:val="00AA3D68"/>
    <w:rsid w:val="00AA47C9"/>
    <w:rsid w:val="00AA54B0"/>
    <w:rsid w:val="00AA59A4"/>
    <w:rsid w:val="00AA7067"/>
    <w:rsid w:val="00AA7609"/>
    <w:rsid w:val="00AA77D6"/>
    <w:rsid w:val="00AA7C40"/>
    <w:rsid w:val="00AA7CA6"/>
    <w:rsid w:val="00AB00CB"/>
    <w:rsid w:val="00AB02EC"/>
    <w:rsid w:val="00AB0AA3"/>
    <w:rsid w:val="00AB0CA0"/>
    <w:rsid w:val="00AB0FF4"/>
    <w:rsid w:val="00AB1178"/>
    <w:rsid w:val="00AB1295"/>
    <w:rsid w:val="00AB1B08"/>
    <w:rsid w:val="00AB341F"/>
    <w:rsid w:val="00AB3D28"/>
    <w:rsid w:val="00AB3FDB"/>
    <w:rsid w:val="00AB4FD8"/>
    <w:rsid w:val="00AB77B9"/>
    <w:rsid w:val="00AC004B"/>
    <w:rsid w:val="00AC01F7"/>
    <w:rsid w:val="00AC0474"/>
    <w:rsid w:val="00AC0546"/>
    <w:rsid w:val="00AC06AB"/>
    <w:rsid w:val="00AC1627"/>
    <w:rsid w:val="00AC1AFE"/>
    <w:rsid w:val="00AC373C"/>
    <w:rsid w:val="00AC3E81"/>
    <w:rsid w:val="00AC417D"/>
    <w:rsid w:val="00AC4672"/>
    <w:rsid w:val="00AC500B"/>
    <w:rsid w:val="00AC52B0"/>
    <w:rsid w:val="00AC6008"/>
    <w:rsid w:val="00AC682C"/>
    <w:rsid w:val="00AC7D6C"/>
    <w:rsid w:val="00AD0D40"/>
    <w:rsid w:val="00AD0F14"/>
    <w:rsid w:val="00AD1F67"/>
    <w:rsid w:val="00AD2664"/>
    <w:rsid w:val="00AD404D"/>
    <w:rsid w:val="00AD437B"/>
    <w:rsid w:val="00AD4AFD"/>
    <w:rsid w:val="00AD5E4F"/>
    <w:rsid w:val="00AD6904"/>
    <w:rsid w:val="00AD771D"/>
    <w:rsid w:val="00AD7966"/>
    <w:rsid w:val="00AD7A69"/>
    <w:rsid w:val="00AD7E8F"/>
    <w:rsid w:val="00AE0D2D"/>
    <w:rsid w:val="00AE146F"/>
    <w:rsid w:val="00AE2F80"/>
    <w:rsid w:val="00AE3296"/>
    <w:rsid w:val="00AE330A"/>
    <w:rsid w:val="00AE339D"/>
    <w:rsid w:val="00AE36DC"/>
    <w:rsid w:val="00AE394C"/>
    <w:rsid w:val="00AE3A35"/>
    <w:rsid w:val="00AE3FCD"/>
    <w:rsid w:val="00AE4022"/>
    <w:rsid w:val="00AE4339"/>
    <w:rsid w:val="00AE4554"/>
    <w:rsid w:val="00AE4AC7"/>
    <w:rsid w:val="00AE68FF"/>
    <w:rsid w:val="00AE6A67"/>
    <w:rsid w:val="00AE6C39"/>
    <w:rsid w:val="00AE6CDE"/>
    <w:rsid w:val="00AE7E40"/>
    <w:rsid w:val="00AF0F56"/>
    <w:rsid w:val="00AF1516"/>
    <w:rsid w:val="00AF1535"/>
    <w:rsid w:val="00AF19EB"/>
    <w:rsid w:val="00AF1DDE"/>
    <w:rsid w:val="00AF205B"/>
    <w:rsid w:val="00AF260E"/>
    <w:rsid w:val="00AF30F4"/>
    <w:rsid w:val="00AF3432"/>
    <w:rsid w:val="00AF44A6"/>
    <w:rsid w:val="00AF44D6"/>
    <w:rsid w:val="00AF4753"/>
    <w:rsid w:val="00AF4B38"/>
    <w:rsid w:val="00AF4C89"/>
    <w:rsid w:val="00AF565F"/>
    <w:rsid w:val="00AF65C5"/>
    <w:rsid w:val="00AF6C7D"/>
    <w:rsid w:val="00B0020A"/>
    <w:rsid w:val="00B00790"/>
    <w:rsid w:val="00B00EFA"/>
    <w:rsid w:val="00B0164F"/>
    <w:rsid w:val="00B02413"/>
    <w:rsid w:val="00B03534"/>
    <w:rsid w:val="00B03DAA"/>
    <w:rsid w:val="00B044C6"/>
    <w:rsid w:val="00B0464E"/>
    <w:rsid w:val="00B0478E"/>
    <w:rsid w:val="00B05178"/>
    <w:rsid w:val="00B05259"/>
    <w:rsid w:val="00B06050"/>
    <w:rsid w:val="00B06154"/>
    <w:rsid w:val="00B107C1"/>
    <w:rsid w:val="00B11227"/>
    <w:rsid w:val="00B120A0"/>
    <w:rsid w:val="00B13DDB"/>
    <w:rsid w:val="00B147BC"/>
    <w:rsid w:val="00B15006"/>
    <w:rsid w:val="00B15541"/>
    <w:rsid w:val="00B15AA7"/>
    <w:rsid w:val="00B15E8B"/>
    <w:rsid w:val="00B15F8B"/>
    <w:rsid w:val="00B16366"/>
    <w:rsid w:val="00B17270"/>
    <w:rsid w:val="00B200FF"/>
    <w:rsid w:val="00B2062E"/>
    <w:rsid w:val="00B21166"/>
    <w:rsid w:val="00B211DE"/>
    <w:rsid w:val="00B21721"/>
    <w:rsid w:val="00B23729"/>
    <w:rsid w:val="00B237B2"/>
    <w:rsid w:val="00B23C74"/>
    <w:rsid w:val="00B246A5"/>
    <w:rsid w:val="00B250A9"/>
    <w:rsid w:val="00B2521E"/>
    <w:rsid w:val="00B27267"/>
    <w:rsid w:val="00B27394"/>
    <w:rsid w:val="00B27570"/>
    <w:rsid w:val="00B27588"/>
    <w:rsid w:val="00B275CE"/>
    <w:rsid w:val="00B27785"/>
    <w:rsid w:val="00B27E86"/>
    <w:rsid w:val="00B30EEF"/>
    <w:rsid w:val="00B31016"/>
    <w:rsid w:val="00B31374"/>
    <w:rsid w:val="00B315D3"/>
    <w:rsid w:val="00B31E2A"/>
    <w:rsid w:val="00B32710"/>
    <w:rsid w:val="00B32F6B"/>
    <w:rsid w:val="00B3302E"/>
    <w:rsid w:val="00B34052"/>
    <w:rsid w:val="00B341A9"/>
    <w:rsid w:val="00B355F0"/>
    <w:rsid w:val="00B3596B"/>
    <w:rsid w:val="00B363FB"/>
    <w:rsid w:val="00B368F6"/>
    <w:rsid w:val="00B3756B"/>
    <w:rsid w:val="00B379DF"/>
    <w:rsid w:val="00B402E8"/>
    <w:rsid w:val="00B40B5D"/>
    <w:rsid w:val="00B41CA3"/>
    <w:rsid w:val="00B41D6B"/>
    <w:rsid w:val="00B4303C"/>
    <w:rsid w:val="00B439C1"/>
    <w:rsid w:val="00B43A5F"/>
    <w:rsid w:val="00B43A8F"/>
    <w:rsid w:val="00B43AF9"/>
    <w:rsid w:val="00B43E35"/>
    <w:rsid w:val="00B44DE5"/>
    <w:rsid w:val="00B450ED"/>
    <w:rsid w:val="00B46A89"/>
    <w:rsid w:val="00B47310"/>
    <w:rsid w:val="00B47555"/>
    <w:rsid w:val="00B476C6"/>
    <w:rsid w:val="00B47E0B"/>
    <w:rsid w:val="00B503C2"/>
    <w:rsid w:val="00B50C2A"/>
    <w:rsid w:val="00B50DFB"/>
    <w:rsid w:val="00B51418"/>
    <w:rsid w:val="00B517C0"/>
    <w:rsid w:val="00B5326D"/>
    <w:rsid w:val="00B53980"/>
    <w:rsid w:val="00B542BC"/>
    <w:rsid w:val="00B545BB"/>
    <w:rsid w:val="00B54CB2"/>
    <w:rsid w:val="00B55101"/>
    <w:rsid w:val="00B55324"/>
    <w:rsid w:val="00B5572A"/>
    <w:rsid w:val="00B56799"/>
    <w:rsid w:val="00B56F87"/>
    <w:rsid w:val="00B56FAF"/>
    <w:rsid w:val="00B603AB"/>
    <w:rsid w:val="00B6040D"/>
    <w:rsid w:val="00B60493"/>
    <w:rsid w:val="00B60584"/>
    <w:rsid w:val="00B606D4"/>
    <w:rsid w:val="00B60ADF"/>
    <w:rsid w:val="00B61192"/>
    <w:rsid w:val="00B63042"/>
    <w:rsid w:val="00B63344"/>
    <w:rsid w:val="00B63567"/>
    <w:rsid w:val="00B63ECC"/>
    <w:rsid w:val="00B64267"/>
    <w:rsid w:val="00B643AF"/>
    <w:rsid w:val="00B648BE"/>
    <w:rsid w:val="00B65095"/>
    <w:rsid w:val="00B653F5"/>
    <w:rsid w:val="00B658DA"/>
    <w:rsid w:val="00B65C38"/>
    <w:rsid w:val="00B66B95"/>
    <w:rsid w:val="00B67C2E"/>
    <w:rsid w:val="00B67E48"/>
    <w:rsid w:val="00B702B3"/>
    <w:rsid w:val="00B708A1"/>
    <w:rsid w:val="00B71E1A"/>
    <w:rsid w:val="00B728E1"/>
    <w:rsid w:val="00B72A83"/>
    <w:rsid w:val="00B73DE6"/>
    <w:rsid w:val="00B73E9D"/>
    <w:rsid w:val="00B75076"/>
    <w:rsid w:val="00B75435"/>
    <w:rsid w:val="00B76525"/>
    <w:rsid w:val="00B76701"/>
    <w:rsid w:val="00B768B1"/>
    <w:rsid w:val="00B7703F"/>
    <w:rsid w:val="00B77364"/>
    <w:rsid w:val="00B77626"/>
    <w:rsid w:val="00B779EB"/>
    <w:rsid w:val="00B80239"/>
    <w:rsid w:val="00B802F9"/>
    <w:rsid w:val="00B80316"/>
    <w:rsid w:val="00B82068"/>
    <w:rsid w:val="00B82143"/>
    <w:rsid w:val="00B82A4E"/>
    <w:rsid w:val="00B83F8A"/>
    <w:rsid w:val="00B84791"/>
    <w:rsid w:val="00B84822"/>
    <w:rsid w:val="00B849FB"/>
    <w:rsid w:val="00B8568F"/>
    <w:rsid w:val="00B85EC3"/>
    <w:rsid w:val="00B85ED5"/>
    <w:rsid w:val="00B85F55"/>
    <w:rsid w:val="00B861C2"/>
    <w:rsid w:val="00B90397"/>
    <w:rsid w:val="00B9093E"/>
    <w:rsid w:val="00B917BB"/>
    <w:rsid w:val="00B9207A"/>
    <w:rsid w:val="00B9244F"/>
    <w:rsid w:val="00B926BC"/>
    <w:rsid w:val="00B92D05"/>
    <w:rsid w:val="00B92DD7"/>
    <w:rsid w:val="00B92E1A"/>
    <w:rsid w:val="00B93824"/>
    <w:rsid w:val="00B93DB4"/>
    <w:rsid w:val="00B944B8"/>
    <w:rsid w:val="00B951B0"/>
    <w:rsid w:val="00B95C50"/>
    <w:rsid w:val="00B95E91"/>
    <w:rsid w:val="00B96048"/>
    <w:rsid w:val="00B96CC3"/>
    <w:rsid w:val="00BA01BA"/>
    <w:rsid w:val="00BA01C2"/>
    <w:rsid w:val="00BA0951"/>
    <w:rsid w:val="00BA0993"/>
    <w:rsid w:val="00BA118C"/>
    <w:rsid w:val="00BA168B"/>
    <w:rsid w:val="00BA1CD2"/>
    <w:rsid w:val="00BA2259"/>
    <w:rsid w:val="00BA28B1"/>
    <w:rsid w:val="00BA2A45"/>
    <w:rsid w:val="00BA2E89"/>
    <w:rsid w:val="00BA72D2"/>
    <w:rsid w:val="00BA741C"/>
    <w:rsid w:val="00BA7747"/>
    <w:rsid w:val="00BA7933"/>
    <w:rsid w:val="00BA7D98"/>
    <w:rsid w:val="00BB003F"/>
    <w:rsid w:val="00BB04C0"/>
    <w:rsid w:val="00BB1F18"/>
    <w:rsid w:val="00BB2030"/>
    <w:rsid w:val="00BB29DA"/>
    <w:rsid w:val="00BB2C03"/>
    <w:rsid w:val="00BB31D8"/>
    <w:rsid w:val="00BB3389"/>
    <w:rsid w:val="00BB36EB"/>
    <w:rsid w:val="00BB4A53"/>
    <w:rsid w:val="00BB4BDA"/>
    <w:rsid w:val="00BB4C16"/>
    <w:rsid w:val="00BB568F"/>
    <w:rsid w:val="00BC0700"/>
    <w:rsid w:val="00BC0D92"/>
    <w:rsid w:val="00BC0E16"/>
    <w:rsid w:val="00BC1489"/>
    <w:rsid w:val="00BC1BB5"/>
    <w:rsid w:val="00BC2C20"/>
    <w:rsid w:val="00BC2D8B"/>
    <w:rsid w:val="00BC37F1"/>
    <w:rsid w:val="00BC463F"/>
    <w:rsid w:val="00BC4B90"/>
    <w:rsid w:val="00BC5687"/>
    <w:rsid w:val="00BC5FA2"/>
    <w:rsid w:val="00BC692F"/>
    <w:rsid w:val="00BD1582"/>
    <w:rsid w:val="00BD16C9"/>
    <w:rsid w:val="00BD1B13"/>
    <w:rsid w:val="00BD1DA6"/>
    <w:rsid w:val="00BD1FF8"/>
    <w:rsid w:val="00BD279B"/>
    <w:rsid w:val="00BD2B42"/>
    <w:rsid w:val="00BD3030"/>
    <w:rsid w:val="00BD37FF"/>
    <w:rsid w:val="00BD3C14"/>
    <w:rsid w:val="00BD5396"/>
    <w:rsid w:val="00BD559B"/>
    <w:rsid w:val="00BD58DF"/>
    <w:rsid w:val="00BD62CB"/>
    <w:rsid w:val="00BD74B1"/>
    <w:rsid w:val="00BD7A05"/>
    <w:rsid w:val="00BD7DF1"/>
    <w:rsid w:val="00BE00E3"/>
    <w:rsid w:val="00BE0D2A"/>
    <w:rsid w:val="00BE1710"/>
    <w:rsid w:val="00BE1C17"/>
    <w:rsid w:val="00BE2DCE"/>
    <w:rsid w:val="00BE33C4"/>
    <w:rsid w:val="00BE3E83"/>
    <w:rsid w:val="00BE4696"/>
    <w:rsid w:val="00BE46D3"/>
    <w:rsid w:val="00BE48F3"/>
    <w:rsid w:val="00BE4B5E"/>
    <w:rsid w:val="00BE4DDF"/>
    <w:rsid w:val="00BE5AB2"/>
    <w:rsid w:val="00BE5C2A"/>
    <w:rsid w:val="00BE7600"/>
    <w:rsid w:val="00BE7D1E"/>
    <w:rsid w:val="00BF1E36"/>
    <w:rsid w:val="00BF1F9F"/>
    <w:rsid w:val="00BF269C"/>
    <w:rsid w:val="00BF2C43"/>
    <w:rsid w:val="00BF301D"/>
    <w:rsid w:val="00BF35D8"/>
    <w:rsid w:val="00BF4055"/>
    <w:rsid w:val="00BF50EC"/>
    <w:rsid w:val="00BF5727"/>
    <w:rsid w:val="00BF6BFD"/>
    <w:rsid w:val="00BF75BE"/>
    <w:rsid w:val="00BF7BFD"/>
    <w:rsid w:val="00BF7CA9"/>
    <w:rsid w:val="00C000F7"/>
    <w:rsid w:val="00C00B54"/>
    <w:rsid w:val="00C010D0"/>
    <w:rsid w:val="00C0258B"/>
    <w:rsid w:val="00C02849"/>
    <w:rsid w:val="00C0301F"/>
    <w:rsid w:val="00C03571"/>
    <w:rsid w:val="00C038A8"/>
    <w:rsid w:val="00C03C42"/>
    <w:rsid w:val="00C03E64"/>
    <w:rsid w:val="00C04909"/>
    <w:rsid w:val="00C052AA"/>
    <w:rsid w:val="00C06022"/>
    <w:rsid w:val="00C063A4"/>
    <w:rsid w:val="00C06480"/>
    <w:rsid w:val="00C07543"/>
    <w:rsid w:val="00C076D4"/>
    <w:rsid w:val="00C10E34"/>
    <w:rsid w:val="00C10F8B"/>
    <w:rsid w:val="00C125EE"/>
    <w:rsid w:val="00C12E5A"/>
    <w:rsid w:val="00C1340C"/>
    <w:rsid w:val="00C13900"/>
    <w:rsid w:val="00C13E4A"/>
    <w:rsid w:val="00C153E5"/>
    <w:rsid w:val="00C15506"/>
    <w:rsid w:val="00C15998"/>
    <w:rsid w:val="00C1635F"/>
    <w:rsid w:val="00C16C2F"/>
    <w:rsid w:val="00C16CD1"/>
    <w:rsid w:val="00C17087"/>
    <w:rsid w:val="00C207FC"/>
    <w:rsid w:val="00C21359"/>
    <w:rsid w:val="00C222F8"/>
    <w:rsid w:val="00C226BE"/>
    <w:rsid w:val="00C22ACF"/>
    <w:rsid w:val="00C22C58"/>
    <w:rsid w:val="00C22C77"/>
    <w:rsid w:val="00C2355E"/>
    <w:rsid w:val="00C23BA6"/>
    <w:rsid w:val="00C2672A"/>
    <w:rsid w:val="00C27BC3"/>
    <w:rsid w:val="00C3081D"/>
    <w:rsid w:val="00C3097F"/>
    <w:rsid w:val="00C314A1"/>
    <w:rsid w:val="00C31A0E"/>
    <w:rsid w:val="00C31D14"/>
    <w:rsid w:val="00C31F3D"/>
    <w:rsid w:val="00C328C5"/>
    <w:rsid w:val="00C32989"/>
    <w:rsid w:val="00C32F8F"/>
    <w:rsid w:val="00C331A7"/>
    <w:rsid w:val="00C3322C"/>
    <w:rsid w:val="00C34ABF"/>
    <w:rsid w:val="00C34D00"/>
    <w:rsid w:val="00C3516E"/>
    <w:rsid w:val="00C35FE7"/>
    <w:rsid w:val="00C367C6"/>
    <w:rsid w:val="00C36917"/>
    <w:rsid w:val="00C37900"/>
    <w:rsid w:val="00C40079"/>
    <w:rsid w:val="00C4057E"/>
    <w:rsid w:val="00C40F67"/>
    <w:rsid w:val="00C42180"/>
    <w:rsid w:val="00C4231A"/>
    <w:rsid w:val="00C42347"/>
    <w:rsid w:val="00C4363D"/>
    <w:rsid w:val="00C4365F"/>
    <w:rsid w:val="00C43A81"/>
    <w:rsid w:val="00C44203"/>
    <w:rsid w:val="00C44FDD"/>
    <w:rsid w:val="00C456F3"/>
    <w:rsid w:val="00C45C17"/>
    <w:rsid w:val="00C466EE"/>
    <w:rsid w:val="00C46B58"/>
    <w:rsid w:val="00C4778F"/>
    <w:rsid w:val="00C47990"/>
    <w:rsid w:val="00C47A20"/>
    <w:rsid w:val="00C47E09"/>
    <w:rsid w:val="00C5034F"/>
    <w:rsid w:val="00C50401"/>
    <w:rsid w:val="00C50473"/>
    <w:rsid w:val="00C50FE8"/>
    <w:rsid w:val="00C5117E"/>
    <w:rsid w:val="00C5141E"/>
    <w:rsid w:val="00C514DB"/>
    <w:rsid w:val="00C52263"/>
    <w:rsid w:val="00C52497"/>
    <w:rsid w:val="00C52E7E"/>
    <w:rsid w:val="00C53110"/>
    <w:rsid w:val="00C54044"/>
    <w:rsid w:val="00C540E9"/>
    <w:rsid w:val="00C550C8"/>
    <w:rsid w:val="00C55633"/>
    <w:rsid w:val="00C55AB3"/>
    <w:rsid w:val="00C5636B"/>
    <w:rsid w:val="00C57C6B"/>
    <w:rsid w:val="00C6081E"/>
    <w:rsid w:val="00C60CCF"/>
    <w:rsid w:val="00C61173"/>
    <w:rsid w:val="00C61B89"/>
    <w:rsid w:val="00C61C9D"/>
    <w:rsid w:val="00C6234A"/>
    <w:rsid w:val="00C62ACE"/>
    <w:rsid w:val="00C641BE"/>
    <w:rsid w:val="00C64844"/>
    <w:rsid w:val="00C649FB"/>
    <w:rsid w:val="00C64B25"/>
    <w:rsid w:val="00C662BD"/>
    <w:rsid w:val="00C66313"/>
    <w:rsid w:val="00C663A9"/>
    <w:rsid w:val="00C67711"/>
    <w:rsid w:val="00C67DD7"/>
    <w:rsid w:val="00C70DF6"/>
    <w:rsid w:val="00C7201A"/>
    <w:rsid w:val="00C7253A"/>
    <w:rsid w:val="00C73264"/>
    <w:rsid w:val="00C73366"/>
    <w:rsid w:val="00C737A6"/>
    <w:rsid w:val="00C73C21"/>
    <w:rsid w:val="00C741A9"/>
    <w:rsid w:val="00C7523D"/>
    <w:rsid w:val="00C754FC"/>
    <w:rsid w:val="00C75568"/>
    <w:rsid w:val="00C757B4"/>
    <w:rsid w:val="00C76194"/>
    <w:rsid w:val="00C76550"/>
    <w:rsid w:val="00C77436"/>
    <w:rsid w:val="00C7779A"/>
    <w:rsid w:val="00C77ADA"/>
    <w:rsid w:val="00C77D25"/>
    <w:rsid w:val="00C80161"/>
    <w:rsid w:val="00C808F1"/>
    <w:rsid w:val="00C8113B"/>
    <w:rsid w:val="00C820DA"/>
    <w:rsid w:val="00C82A50"/>
    <w:rsid w:val="00C82A86"/>
    <w:rsid w:val="00C82AC1"/>
    <w:rsid w:val="00C84658"/>
    <w:rsid w:val="00C84F9D"/>
    <w:rsid w:val="00C8592D"/>
    <w:rsid w:val="00C85F77"/>
    <w:rsid w:val="00C86299"/>
    <w:rsid w:val="00C867D0"/>
    <w:rsid w:val="00C86A92"/>
    <w:rsid w:val="00C86A9F"/>
    <w:rsid w:val="00C86D84"/>
    <w:rsid w:val="00C8744E"/>
    <w:rsid w:val="00C87694"/>
    <w:rsid w:val="00C90E9C"/>
    <w:rsid w:val="00C9176D"/>
    <w:rsid w:val="00C9250F"/>
    <w:rsid w:val="00C929E5"/>
    <w:rsid w:val="00C92BA4"/>
    <w:rsid w:val="00C92CDB"/>
    <w:rsid w:val="00C93683"/>
    <w:rsid w:val="00C9386E"/>
    <w:rsid w:val="00C94CA3"/>
    <w:rsid w:val="00C9531A"/>
    <w:rsid w:val="00C954BB"/>
    <w:rsid w:val="00C95610"/>
    <w:rsid w:val="00C9667A"/>
    <w:rsid w:val="00C96F96"/>
    <w:rsid w:val="00C97032"/>
    <w:rsid w:val="00C97848"/>
    <w:rsid w:val="00CA0091"/>
    <w:rsid w:val="00CA0D13"/>
    <w:rsid w:val="00CA101E"/>
    <w:rsid w:val="00CA1047"/>
    <w:rsid w:val="00CA188E"/>
    <w:rsid w:val="00CA2E58"/>
    <w:rsid w:val="00CA347C"/>
    <w:rsid w:val="00CA36B0"/>
    <w:rsid w:val="00CA38B7"/>
    <w:rsid w:val="00CA3A53"/>
    <w:rsid w:val="00CA3A6D"/>
    <w:rsid w:val="00CA4A79"/>
    <w:rsid w:val="00CA56C9"/>
    <w:rsid w:val="00CA609C"/>
    <w:rsid w:val="00CA77E6"/>
    <w:rsid w:val="00CA78C7"/>
    <w:rsid w:val="00CB29D7"/>
    <w:rsid w:val="00CB3D2B"/>
    <w:rsid w:val="00CB43B2"/>
    <w:rsid w:val="00CB638F"/>
    <w:rsid w:val="00CB6C0F"/>
    <w:rsid w:val="00CB6E46"/>
    <w:rsid w:val="00CB6FEC"/>
    <w:rsid w:val="00CB79A8"/>
    <w:rsid w:val="00CB7D23"/>
    <w:rsid w:val="00CB7E87"/>
    <w:rsid w:val="00CC076A"/>
    <w:rsid w:val="00CC0C2C"/>
    <w:rsid w:val="00CC1278"/>
    <w:rsid w:val="00CC147C"/>
    <w:rsid w:val="00CC1A23"/>
    <w:rsid w:val="00CC1BE3"/>
    <w:rsid w:val="00CC1E8B"/>
    <w:rsid w:val="00CC2159"/>
    <w:rsid w:val="00CC2DC7"/>
    <w:rsid w:val="00CC300B"/>
    <w:rsid w:val="00CC3697"/>
    <w:rsid w:val="00CC5690"/>
    <w:rsid w:val="00CC59D7"/>
    <w:rsid w:val="00CC615A"/>
    <w:rsid w:val="00CC6497"/>
    <w:rsid w:val="00CC6A74"/>
    <w:rsid w:val="00CC6DA0"/>
    <w:rsid w:val="00CC6DD1"/>
    <w:rsid w:val="00CD0647"/>
    <w:rsid w:val="00CD0A6F"/>
    <w:rsid w:val="00CD1067"/>
    <w:rsid w:val="00CD1075"/>
    <w:rsid w:val="00CD11ED"/>
    <w:rsid w:val="00CD1E03"/>
    <w:rsid w:val="00CD2449"/>
    <w:rsid w:val="00CD2B17"/>
    <w:rsid w:val="00CD414C"/>
    <w:rsid w:val="00CD4455"/>
    <w:rsid w:val="00CD49EB"/>
    <w:rsid w:val="00CD550A"/>
    <w:rsid w:val="00CD5D0D"/>
    <w:rsid w:val="00CD61EB"/>
    <w:rsid w:val="00CD631D"/>
    <w:rsid w:val="00CD66ED"/>
    <w:rsid w:val="00CD72CC"/>
    <w:rsid w:val="00CD7ED9"/>
    <w:rsid w:val="00CE0158"/>
    <w:rsid w:val="00CE045C"/>
    <w:rsid w:val="00CE0677"/>
    <w:rsid w:val="00CE0DFE"/>
    <w:rsid w:val="00CE1278"/>
    <w:rsid w:val="00CE134A"/>
    <w:rsid w:val="00CE19E4"/>
    <w:rsid w:val="00CE19F5"/>
    <w:rsid w:val="00CE1D8C"/>
    <w:rsid w:val="00CE2BE7"/>
    <w:rsid w:val="00CE37DB"/>
    <w:rsid w:val="00CE38B4"/>
    <w:rsid w:val="00CE3B4B"/>
    <w:rsid w:val="00CE453D"/>
    <w:rsid w:val="00CE4B51"/>
    <w:rsid w:val="00CE4E8F"/>
    <w:rsid w:val="00CE5065"/>
    <w:rsid w:val="00CE54AE"/>
    <w:rsid w:val="00CE5931"/>
    <w:rsid w:val="00CE5993"/>
    <w:rsid w:val="00CE690F"/>
    <w:rsid w:val="00CE6BE5"/>
    <w:rsid w:val="00CE7258"/>
    <w:rsid w:val="00CE7895"/>
    <w:rsid w:val="00CE7985"/>
    <w:rsid w:val="00CE7D55"/>
    <w:rsid w:val="00CE7E8E"/>
    <w:rsid w:val="00CF001B"/>
    <w:rsid w:val="00CF02C4"/>
    <w:rsid w:val="00CF0925"/>
    <w:rsid w:val="00CF1863"/>
    <w:rsid w:val="00CF2B94"/>
    <w:rsid w:val="00CF2D0A"/>
    <w:rsid w:val="00CF2DF2"/>
    <w:rsid w:val="00CF332C"/>
    <w:rsid w:val="00CF42BC"/>
    <w:rsid w:val="00CF4B42"/>
    <w:rsid w:val="00CF5615"/>
    <w:rsid w:val="00CF5CD1"/>
    <w:rsid w:val="00CF659A"/>
    <w:rsid w:val="00CF6B5B"/>
    <w:rsid w:val="00CF7205"/>
    <w:rsid w:val="00CF7548"/>
    <w:rsid w:val="00CF76BA"/>
    <w:rsid w:val="00D00540"/>
    <w:rsid w:val="00D00B46"/>
    <w:rsid w:val="00D00EB3"/>
    <w:rsid w:val="00D012E0"/>
    <w:rsid w:val="00D01EA7"/>
    <w:rsid w:val="00D02B7A"/>
    <w:rsid w:val="00D03BA1"/>
    <w:rsid w:val="00D03BD2"/>
    <w:rsid w:val="00D03D3C"/>
    <w:rsid w:val="00D045B0"/>
    <w:rsid w:val="00D04B46"/>
    <w:rsid w:val="00D05387"/>
    <w:rsid w:val="00D05696"/>
    <w:rsid w:val="00D06EE8"/>
    <w:rsid w:val="00D07A10"/>
    <w:rsid w:val="00D07C5D"/>
    <w:rsid w:val="00D07C75"/>
    <w:rsid w:val="00D10A7D"/>
    <w:rsid w:val="00D1161C"/>
    <w:rsid w:val="00D11CA2"/>
    <w:rsid w:val="00D11D22"/>
    <w:rsid w:val="00D1335F"/>
    <w:rsid w:val="00D135B6"/>
    <w:rsid w:val="00D145F5"/>
    <w:rsid w:val="00D14E09"/>
    <w:rsid w:val="00D161B0"/>
    <w:rsid w:val="00D1654C"/>
    <w:rsid w:val="00D166B5"/>
    <w:rsid w:val="00D16DA7"/>
    <w:rsid w:val="00D20819"/>
    <w:rsid w:val="00D2087F"/>
    <w:rsid w:val="00D21BB7"/>
    <w:rsid w:val="00D21F5D"/>
    <w:rsid w:val="00D2323B"/>
    <w:rsid w:val="00D23A1C"/>
    <w:rsid w:val="00D23E7C"/>
    <w:rsid w:val="00D248FA"/>
    <w:rsid w:val="00D25564"/>
    <w:rsid w:val="00D2575E"/>
    <w:rsid w:val="00D26234"/>
    <w:rsid w:val="00D262DA"/>
    <w:rsid w:val="00D26734"/>
    <w:rsid w:val="00D27987"/>
    <w:rsid w:val="00D30517"/>
    <w:rsid w:val="00D31798"/>
    <w:rsid w:val="00D32404"/>
    <w:rsid w:val="00D32965"/>
    <w:rsid w:val="00D32B23"/>
    <w:rsid w:val="00D3327F"/>
    <w:rsid w:val="00D33A95"/>
    <w:rsid w:val="00D34CC3"/>
    <w:rsid w:val="00D353F5"/>
    <w:rsid w:val="00D36608"/>
    <w:rsid w:val="00D36D9D"/>
    <w:rsid w:val="00D36F02"/>
    <w:rsid w:val="00D376B2"/>
    <w:rsid w:val="00D409D3"/>
    <w:rsid w:val="00D4128E"/>
    <w:rsid w:val="00D41855"/>
    <w:rsid w:val="00D423CF"/>
    <w:rsid w:val="00D4246B"/>
    <w:rsid w:val="00D42539"/>
    <w:rsid w:val="00D42F97"/>
    <w:rsid w:val="00D4327C"/>
    <w:rsid w:val="00D43A20"/>
    <w:rsid w:val="00D43BBA"/>
    <w:rsid w:val="00D449D9"/>
    <w:rsid w:val="00D45066"/>
    <w:rsid w:val="00D46245"/>
    <w:rsid w:val="00D46762"/>
    <w:rsid w:val="00D467F5"/>
    <w:rsid w:val="00D46EA8"/>
    <w:rsid w:val="00D50E34"/>
    <w:rsid w:val="00D51621"/>
    <w:rsid w:val="00D5211A"/>
    <w:rsid w:val="00D521E5"/>
    <w:rsid w:val="00D52571"/>
    <w:rsid w:val="00D5283B"/>
    <w:rsid w:val="00D528C4"/>
    <w:rsid w:val="00D53650"/>
    <w:rsid w:val="00D5381B"/>
    <w:rsid w:val="00D54279"/>
    <w:rsid w:val="00D5439B"/>
    <w:rsid w:val="00D55F27"/>
    <w:rsid w:val="00D56956"/>
    <w:rsid w:val="00D56E14"/>
    <w:rsid w:val="00D5738B"/>
    <w:rsid w:val="00D5745C"/>
    <w:rsid w:val="00D57FAD"/>
    <w:rsid w:val="00D60082"/>
    <w:rsid w:val="00D60E04"/>
    <w:rsid w:val="00D6121A"/>
    <w:rsid w:val="00D6151F"/>
    <w:rsid w:val="00D61B05"/>
    <w:rsid w:val="00D6266E"/>
    <w:rsid w:val="00D62FB4"/>
    <w:rsid w:val="00D6304C"/>
    <w:rsid w:val="00D639FD"/>
    <w:rsid w:val="00D63C08"/>
    <w:rsid w:val="00D65450"/>
    <w:rsid w:val="00D65A4A"/>
    <w:rsid w:val="00D67804"/>
    <w:rsid w:val="00D70406"/>
    <w:rsid w:val="00D70A28"/>
    <w:rsid w:val="00D7139A"/>
    <w:rsid w:val="00D71470"/>
    <w:rsid w:val="00D71528"/>
    <w:rsid w:val="00D71E04"/>
    <w:rsid w:val="00D71E72"/>
    <w:rsid w:val="00D72C0F"/>
    <w:rsid w:val="00D72ECD"/>
    <w:rsid w:val="00D73EC1"/>
    <w:rsid w:val="00D74555"/>
    <w:rsid w:val="00D76010"/>
    <w:rsid w:val="00D76891"/>
    <w:rsid w:val="00D76E83"/>
    <w:rsid w:val="00D778D0"/>
    <w:rsid w:val="00D8065A"/>
    <w:rsid w:val="00D80C88"/>
    <w:rsid w:val="00D826A9"/>
    <w:rsid w:val="00D82E36"/>
    <w:rsid w:val="00D832FA"/>
    <w:rsid w:val="00D83958"/>
    <w:rsid w:val="00D83E80"/>
    <w:rsid w:val="00D858F8"/>
    <w:rsid w:val="00D85B4D"/>
    <w:rsid w:val="00D860D2"/>
    <w:rsid w:val="00D86891"/>
    <w:rsid w:val="00D86EBB"/>
    <w:rsid w:val="00D87245"/>
    <w:rsid w:val="00D912B0"/>
    <w:rsid w:val="00D91BB4"/>
    <w:rsid w:val="00D924BB"/>
    <w:rsid w:val="00D92A8F"/>
    <w:rsid w:val="00D92E4D"/>
    <w:rsid w:val="00D94365"/>
    <w:rsid w:val="00D94F4F"/>
    <w:rsid w:val="00D9563B"/>
    <w:rsid w:val="00D95CA8"/>
    <w:rsid w:val="00D95D93"/>
    <w:rsid w:val="00D96304"/>
    <w:rsid w:val="00D9658D"/>
    <w:rsid w:val="00D9658F"/>
    <w:rsid w:val="00D9669C"/>
    <w:rsid w:val="00D96D87"/>
    <w:rsid w:val="00D9772A"/>
    <w:rsid w:val="00D9773E"/>
    <w:rsid w:val="00D978C0"/>
    <w:rsid w:val="00DA02D7"/>
    <w:rsid w:val="00DA042B"/>
    <w:rsid w:val="00DA064A"/>
    <w:rsid w:val="00DA064B"/>
    <w:rsid w:val="00DA06F7"/>
    <w:rsid w:val="00DA0DA4"/>
    <w:rsid w:val="00DA2245"/>
    <w:rsid w:val="00DA3014"/>
    <w:rsid w:val="00DA302E"/>
    <w:rsid w:val="00DA3390"/>
    <w:rsid w:val="00DA3AE6"/>
    <w:rsid w:val="00DA3BCC"/>
    <w:rsid w:val="00DA3EDB"/>
    <w:rsid w:val="00DA40C1"/>
    <w:rsid w:val="00DA4CC7"/>
    <w:rsid w:val="00DA4F4C"/>
    <w:rsid w:val="00DA58EC"/>
    <w:rsid w:val="00DA59A5"/>
    <w:rsid w:val="00DA5BE2"/>
    <w:rsid w:val="00DA5D09"/>
    <w:rsid w:val="00DA60F4"/>
    <w:rsid w:val="00DA68B0"/>
    <w:rsid w:val="00DA7461"/>
    <w:rsid w:val="00DA7936"/>
    <w:rsid w:val="00DB008B"/>
    <w:rsid w:val="00DB0716"/>
    <w:rsid w:val="00DB0AE2"/>
    <w:rsid w:val="00DB13A6"/>
    <w:rsid w:val="00DB1A95"/>
    <w:rsid w:val="00DB2CD0"/>
    <w:rsid w:val="00DB2D78"/>
    <w:rsid w:val="00DB3140"/>
    <w:rsid w:val="00DB33DE"/>
    <w:rsid w:val="00DB3E66"/>
    <w:rsid w:val="00DB42D4"/>
    <w:rsid w:val="00DB50B2"/>
    <w:rsid w:val="00DB50FD"/>
    <w:rsid w:val="00DB6D5B"/>
    <w:rsid w:val="00DB6F0B"/>
    <w:rsid w:val="00DB7E82"/>
    <w:rsid w:val="00DC0282"/>
    <w:rsid w:val="00DC032D"/>
    <w:rsid w:val="00DC0486"/>
    <w:rsid w:val="00DC0AD4"/>
    <w:rsid w:val="00DC0E25"/>
    <w:rsid w:val="00DC1FA2"/>
    <w:rsid w:val="00DC3059"/>
    <w:rsid w:val="00DC3835"/>
    <w:rsid w:val="00DC38EE"/>
    <w:rsid w:val="00DC4085"/>
    <w:rsid w:val="00DC4A4A"/>
    <w:rsid w:val="00DC51D5"/>
    <w:rsid w:val="00DC52E2"/>
    <w:rsid w:val="00DC5484"/>
    <w:rsid w:val="00DC5AD1"/>
    <w:rsid w:val="00DC5EC9"/>
    <w:rsid w:val="00DC60AC"/>
    <w:rsid w:val="00DC6525"/>
    <w:rsid w:val="00DC74FA"/>
    <w:rsid w:val="00DC7901"/>
    <w:rsid w:val="00DC7B93"/>
    <w:rsid w:val="00DD01CB"/>
    <w:rsid w:val="00DD06A5"/>
    <w:rsid w:val="00DD079E"/>
    <w:rsid w:val="00DD0CF3"/>
    <w:rsid w:val="00DD0CFC"/>
    <w:rsid w:val="00DD15AB"/>
    <w:rsid w:val="00DD2DE2"/>
    <w:rsid w:val="00DD2FC6"/>
    <w:rsid w:val="00DD30D9"/>
    <w:rsid w:val="00DD3453"/>
    <w:rsid w:val="00DD3CF5"/>
    <w:rsid w:val="00DD3DE7"/>
    <w:rsid w:val="00DD4C5C"/>
    <w:rsid w:val="00DD5D2B"/>
    <w:rsid w:val="00DD7BD1"/>
    <w:rsid w:val="00DE0281"/>
    <w:rsid w:val="00DE05C1"/>
    <w:rsid w:val="00DE0AE0"/>
    <w:rsid w:val="00DE1C85"/>
    <w:rsid w:val="00DE1CF9"/>
    <w:rsid w:val="00DE22D1"/>
    <w:rsid w:val="00DE244C"/>
    <w:rsid w:val="00DE3039"/>
    <w:rsid w:val="00DE303F"/>
    <w:rsid w:val="00DE3C7D"/>
    <w:rsid w:val="00DE3F6D"/>
    <w:rsid w:val="00DE5AC2"/>
    <w:rsid w:val="00DE5E6F"/>
    <w:rsid w:val="00DE6069"/>
    <w:rsid w:val="00DE6368"/>
    <w:rsid w:val="00DE692A"/>
    <w:rsid w:val="00DE78AD"/>
    <w:rsid w:val="00DE7B7F"/>
    <w:rsid w:val="00DE7F0C"/>
    <w:rsid w:val="00DF1420"/>
    <w:rsid w:val="00DF1973"/>
    <w:rsid w:val="00DF2544"/>
    <w:rsid w:val="00DF27DF"/>
    <w:rsid w:val="00DF41E0"/>
    <w:rsid w:val="00DF4573"/>
    <w:rsid w:val="00DF4583"/>
    <w:rsid w:val="00DF5030"/>
    <w:rsid w:val="00DF512B"/>
    <w:rsid w:val="00DF549E"/>
    <w:rsid w:val="00DF5D64"/>
    <w:rsid w:val="00DF6114"/>
    <w:rsid w:val="00DF61A0"/>
    <w:rsid w:val="00DF6FC9"/>
    <w:rsid w:val="00DF7262"/>
    <w:rsid w:val="00DF7403"/>
    <w:rsid w:val="00DF7761"/>
    <w:rsid w:val="00E002A9"/>
    <w:rsid w:val="00E002F5"/>
    <w:rsid w:val="00E0057B"/>
    <w:rsid w:val="00E00897"/>
    <w:rsid w:val="00E00C63"/>
    <w:rsid w:val="00E011E1"/>
    <w:rsid w:val="00E01572"/>
    <w:rsid w:val="00E02253"/>
    <w:rsid w:val="00E023D0"/>
    <w:rsid w:val="00E02853"/>
    <w:rsid w:val="00E03360"/>
    <w:rsid w:val="00E035A6"/>
    <w:rsid w:val="00E03637"/>
    <w:rsid w:val="00E03DE8"/>
    <w:rsid w:val="00E066E1"/>
    <w:rsid w:val="00E06D7B"/>
    <w:rsid w:val="00E113C0"/>
    <w:rsid w:val="00E11656"/>
    <w:rsid w:val="00E12058"/>
    <w:rsid w:val="00E128A7"/>
    <w:rsid w:val="00E13429"/>
    <w:rsid w:val="00E13F4F"/>
    <w:rsid w:val="00E14001"/>
    <w:rsid w:val="00E142B0"/>
    <w:rsid w:val="00E15083"/>
    <w:rsid w:val="00E1530A"/>
    <w:rsid w:val="00E15445"/>
    <w:rsid w:val="00E156BD"/>
    <w:rsid w:val="00E15E37"/>
    <w:rsid w:val="00E16678"/>
    <w:rsid w:val="00E16799"/>
    <w:rsid w:val="00E169BF"/>
    <w:rsid w:val="00E16AB3"/>
    <w:rsid w:val="00E20AFA"/>
    <w:rsid w:val="00E213B1"/>
    <w:rsid w:val="00E2162D"/>
    <w:rsid w:val="00E2168A"/>
    <w:rsid w:val="00E219B5"/>
    <w:rsid w:val="00E21EC9"/>
    <w:rsid w:val="00E22177"/>
    <w:rsid w:val="00E227E4"/>
    <w:rsid w:val="00E22AC0"/>
    <w:rsid w:val="00E2471C"/>
    <w:rsid w:val="00E24AE3"/>
    <w:rsid w:val="00E251F4"/>
    <w:rsid w:val="00E2591A"/>
    <w:rsid w:val="00E267AE"/>
    <w:rsid w:val="00E26BF5"/>
    <w:rsid w:val="00E2702C"/>
    <w:rsid w:val="00E27096"/>
    <w:rsid w:val="00E27DC9"/>
    <w:rsid w:val="00E3000B"/>
    <w:rsid w:val="00E307CB"/>
    <w:rsid w:val="00E30C75"/>
    <w:rsid w:val="00E31B2E"/>
    <w:rsid w:val="00E31D21"/>
    <w:rsid w:val="00E32E77"/>
    <w:rsid w:val="00E32FB7"/>
    <w:rsid w:val="00E3329D"/>
    <w:rsid w:val="00E3367B"/>
    <w:rsid w:val="00E33CCA"/>
    <w:rsid w:val="00E34250"/>
    <w:rsid w:val="00E3530C"/>
    <w:rsid w:val="00E36E82"/>
    <w:rsid w:val="00E37061"/>
    <w:rsid w:val="00E37C06"/>
    <w:rsid w:val="00E40791"/>
    <w:rsid w:val="00E416BE"/>
    <w:rsid w:val="00E41C80"/>
    <w:rsid w:val="00E423B2"/>
    <w:rsid w:val="00E42728"/>
    <w:rsid w:val="00E4283A"/>
    <w:rsid w:val="00E42D05"/>
    <w:rsid w:val="00E438E9"/>
    <w:rsid w:val="00E43BC9"/>
    <w:rsid w:val="00E43FDC"/>
    <w:rsid w:val="00E43FE6"/>
    <w:rsid w:val="00E445C8"/>
    <w:rsid w:val="00E44954"/>
    <w:rsid w:val="00E450E7"/>
    <w:rsid w:val="00E45F15"/>
    <w:rsid w:val="00E47C51"/>
    <w:rsid w:val="00E508F8"/>
    <w:rsid w:val="00E5092D"/>
    <w:rsid w:val="00E50A98"/>
    <w:rsid w:val="00E52025"/>
    <w:rsid w:val="00E52A5F"/>
    <w:rsid w:val="00E52BF5"/>
    <w:rsid w:val="00E54291"/>
    <w:rsid w:val="00E54648"/>
    <w:rsid w:val="00E55595"/>
    <w:rsid w:val="00E557B9"/>
    <w:rsid w:val="00E564B4"/>
    <w:rsid w:val="00E56779"/>
    <w:rsid w:val="00E57619"/>
    <w:rsid w:val="00E57D6C"/>
    <w:rsid w:val="00E6027A"/>
    <w:rsid w:val="00E608E1"/>
    <w:rsid w:val="00E60A2E"/>
    <w:rsid w:val="00E60C50"/>
    <w:rsid w:val="00E60D2D"/>
    <w:rsid w:val="00E61B59"/>
    <w:rsid w:val="00E625DF"/>
    <w:rsid w:val="00E63C9B"/>
    <w:rsid w:val="00E64117"/>
    <w:rsid w:val="00E64A46"/>
    <w:rsid w:val="00E654B8"/>
    <w:rsid w:val="00E6575B"/>
    <w:rsid w:val="00E662B4"/>
    <w:rsid w:val="00E668C1"/>
    <w:rsid w:val="00E66D95"/>
    <w:rsid w:val="00E66D9D"/>
    <w:rsid w:val="00E67278"/>
    <w:rsid w:val="00E6728B"/>
    <w:rsid w:val="00E6754A"/>
    <w:rsid w:val="00E67792"/>
    <w:rsid w:val="00E67870"/>
    <w:rsid w:val="00E70846"/>
    <w:rsid w:val="00E714E9"/>
    <w:rsid w:val="00E7269A"/>
    <w:rsid w:val="00E7292D"/>
    <w:rsid w:val="00E7338E"/>
    <w:rsid w:val="00E73489"/>
    <w:rsid w:val="00E735D2"/>
    <w:rsid w:val="00E73EF5"/>
    <w:rsid w:val="00E73FB2"/>
    <w:rsid w:val="00E7446E"/>
    <w:rsid w:val="00E7462C"/>
    <w:rsid w:val="00E74942"/>
    <w:rsid w:val="00E753B4"/>
    <w:rsid w:val="00E755A8"/>
    <w:rsid w:val="00E75DFA"/>
    <w:rsid w:val="00E75EC7"/>
    <w:rsid w:val="00E76112"/>
    <w:rsid w:val="00E7672F"/>
    <w:rsid w:val="00E76C32"/>
    <w:rsid w:val="00E76DFA"/>
    <w:rsid w:val="00E77541"/>
    <w:rsid w:val="00E800A0"/>
    <w:rsid w:val="00E80D30"/>
    <w:rsid w:val="00E811B3"/>
    <w:rsid w:val="00E814F7"/>
    <w:rsid w:val="00E81F2A"/>
    <w:rsid w:val="00E827EA"/>
    <w:rsid w:val="00E82D46"/>
    <w:rsid w:val="00E82DE5"/>
    <w:rsid w:val="00E82FF8"/>
    <w:rsid w:val="00E835C3"/>
    <w:rsid w:val="00E8513D"/>
    <w:rsid w:val="00E852A3"/>
    <w:rsid w:val="00E852C0"/>
    <w:rsid w:val="00E85657"/>
    <w:rsid w:val="00E85C04"/>
    <w:rsid w:val="00E8604A"/>
    <w:rsid w:val="00E8613B"/>
    <w:rsid w:val="00E87165"/>
    <w:rsid w:val="00E90C70"/>
    <w:rsid w:val="00E90E0B"/>
    <w:rsid w:val="00E90F7F"/>
    <w:rsid w:val="00E91682"/>
    <w:rsid w:val="00E9189A"/>
    <w:rsid w:val="00E91FC5"/>
    <w:rsid w:val="00E9213A"/>
    <w:rsid w:val="00E927DE"/>
    <w:rsid w:val="00E927FC"/>
    <w:rsid w:val="00E92C15"/>
    <w:rsid w:val="00E93503"/>
    <w:rsid w:val="00E9381C"/>
    <w:rsid w:val="00E93C08"/>
    <w:rsid w:val="00E94122"/>
    <w:rsid w:val="00E9515F"/>
    <w:rsid w:val="00E95572"/>
    <w:rsid w:val="00E95DB5"/>
    <w:rsid w:val="00E965F0"/>
    <w:rsid w:val="00E96A4C"/>
    <w:rsid w:val="00E9712B"/>
    <w:rsid w:val="00E97581"/>
    <w:rsid w:val="00E976A1"/>
    <w:rsid w:val="00E978E5"/>
    <w:rsid w:val="00E97A44"/>
    <w:rsid w:val="00E97A5E"/>
    <w:rsid w:val="00EA0B58"/>
    <w:rsid w:val="00EA1482"/>
    <w:rsid w:val="00EA1518"/>
    <w:rsid w:val="00EA18BD"/>
    <w:rsid w:val="00EA18CF"/>
    <w:rsid w:val="00EA1A3F"/>
    <w:rsid w:val="00EA2352"/>
    <w:rsid w:val="00EA239E"/>
    <w:rsid w:val="00EA344D"/>
    <w:rsid w:val="00EA35B9"/>
    <w:rsid w:val="00EA39FD"/>
    <w:rsid w:val="00EA4462"/>
    <w:rsid w:val="00EA4DCC"/>
    <w:rsid w:val="00EA53FE"/>
    <w:rsid w:val="00EA634A"/>
    <w:rsid w:val="00EA69F6"/>
    <w:rsid w:val="00EA6DF8"/>
    <w:rsid w:val="00EA720B"/>
    <w:rsid w:val="00EB03ED"/>
    <w:rsid w:val="00EB0C27"/>
    <w:rsid w:val="00EB0F13"/>
    <w:rsid w:val="00EB133A"/>
    <w:rsid w:val="00EB187B"/>
    <w:rsid w:val="00EB1C43"/>
    <w:rsid w:val="00EB2C6E"/>
    <w:rsid w:val="00EB324A"/>
    <w:rsid w:val="00EB3CBE"/>
    <w:rsid w:val="00EB7A85"/>
    <w:rsid w:val="00EC05ED"/>
    <w:rsid w:val="00EC1144"/>
    <w:rsid w:val="00EC1EDD"/>
    <w:rsid w:val="00EC1FD8"/>
    <w:rsid w:val="00EC2027"/>
    <w:rsid w:val="00EC3128"/>
    <w:rsid w:val="00EC37F1"/>
    <w:rsid w:val="00EC3BAB"/>
    <w:rsid w:val="00EC3CF9"/>
    <w:rsid w:val="00EC4A75"/>
    <w:rsid w:val="00EC4CB6"/>
    <w:rsid w:val="00EC7268"/>
    <w:rsid w:val="00EC7A67"/>
    <w:rsid w:val="00EC7C7A"/>
    <w:rsid w:val="00ED0B83"/>
    <w:rsid w:val="00ED0CD1"/>
    <w:rsid w:val="00ED0D45"/>
    <w:rsid w:val="00ED103E"/>
    <w:rsid w:val="00ED146B"/>
    <w:rsid w:val="00ED1C22"/>
    <w:rsid w:val="00ED1E41"/>
    <w:rsid w:val="00ED33AF"/>
    <w:rsid w:val="00ED3A64"/>
    <w:rsid w:val="00ED3F3A"/>
    <w:rsid w:val="00ED3FAC"/>
    <w:rsid w:val="00ED4703"/>
    <w:rsid w:val="00ED4D69"/>
    <w:rsid w:val="00ED4DBF"/>
    <w:rsid w:val="00ED52B6"/>
    <w:rsid w:val="00ED55EA"/>
    <w:rsid w:val="00ED59F4"/>
    <w:rsid w:val="00ED5C00"/>
    <w:rsid w:val="00ED5C61"/>
    <w:rsid w:val="00ED65D8"/>
    <w:rsid w:val="00ED6F47"/>
    <w:rsid w:val="00EE18FF"/>
    <w:rsid w:val="00EE23A9"/>
    <w:rsid w:val="00EE2D9C"/>
    <w:rsid w:val="00EE3590"/>
    <w:rsid w:val="00EE3BD5"/>
    <w:rsid w:val="00EE432B"/>
    <w:rsid w:val="00EE49D5"/>
    <w:rsid w:val="00EE4BBD"/>
    <w:rsid w:val="00EE691B"/>
    <w:rsid w:val="00EE7117"/>
    <w:rsid w:val="00EF067F"/>
    <w:rsid w:val="00EF19D3"/>
    <w:rsid w:val="00EF286C"/>
    <w:rsid w:val="00EF2EEB"/>
    <w:rsid w:val="00EF345B"/>
    <w:rsid w:val="00EF34A3"/>
    <w:rsid w:val="00EF3524"/>
    <w:rsid w:val="00EF4320"/>
    <w:rsid w:val="00EF4324"/>
    <w:rsid w:val="00EF508C"/>
    <w:rsid w:val="00EF6D7B"/>
    <w:rsid w:val="00EF6E77"/>
    <w:rsid w:val="00EF700A"/>
    <w:rsid w:val="00EF74F3"/>
    <w:rsid w:val="00F0047A"/>
    <w:rsid w:val="00F00728"/>
    <w:rsid w:val="00F00B9C"/>
    <w:rsid w:val="00F0107F"/>
    <w:rsid w:val="00F01CEB"/>
    <w:rsid w:val="00F02DC2"/>
    <w:rsid w:val="00F02EBE"/>
    <w:rsid w:val="00F03752"/>
    <w:rsid w:val="00F042F2"/>
    <w:rsid w:val="00F0440D"/>
    <w:rsid w:val="00F04CAD"/>
    <w:rsid w:val="00F04EE6"/>
    <w:rsid w:val="00F06E2D"/>
    <w:rsid w:val="00F06E62"/>
    <w:rsid w:val="00F07577"/>
    <w:rsid w:val="00F111A7"/>
    <w:rsid w:val="00F119CC"/>
    <w:rsid w:val="00F120B1"/>
    <w:rsid w:val="00F126DD"/>
    <w:rsid w:val="00F1315E"/>
    <w:rsid w:val="00F1349A"/>
    <w:rsid w:val="00F142C8"/>
    <w:rsid w:val="00F15074"/>
    <w:rsid w:val="00F1518E"/>
    <w:rsid w:val="00F1682B"/>
    <w:rsid w:val="00F16C1B"/>
    <w:rsid w:val="00F16C55"/>
    <w:rsid w:val="00F17634"/>
    <w:rsid w:val="00F179B1"/>
    <w:rsid w:val="00F17E1A"/>
    <w:rsid w:val="00F2049F"/>
    <w:rsid w:val="00F20D7F"/>
    <w:rsid w:val="00F214AC"/>
    <w:rsid w:val="00F2158C"/>
    <w:rsid w:val="00F226BC"/>
    <w:rsid w:val="00F227FD"/>
    <w:rsid w:val="00F233E9"/>
    <w:rsid w:val="00F24E0D"/>
    <w:rsid w:val="00F25FE5"/>
    <w:rsid w:val="00F264BC"/>
    <w:rsid w:val="00F26B9B"/>
    <w:rsid w:val="00F26CE1"/>
    <w:rsid w:val="00F27537"/>
    <w:rsid w:val="00F317E1"/>
    <w:rsid w:val="00F3274A"/>
    <w:rsid w:val="00F3307F"/>
    <w:rsid w:val="00F339E5"/>
    <w:rsid w:val="00F33D44"/>
    <w:rsid w:val="00F33E30"/>
    <w:rsid w:val="00F34D12"/>
    <w:rsid w:val="00F35974"/>
    <w:rsid w:val="00F36728"/>
    <w:rsid w:val="00F36C15"/>
    <w:rsid w:val="00F36C3A"/>
    <w:rsid w:val="00F37367"/>
    <w:rsid w:val="00F3791D"/>
    <w:rsid w:val="00F37CE2"/>
    <w:rsid w:val="00F40496"/>
    <w:rsid w:val="00F40781"/>
    <w:rsid w:val="00F40B86"/>
    <w:rsid w:val="00F412DF"/>
    <w:rsid w:val="00F41AF1"/>
    <w:rsid w:val="00F424B2"/>
    <w:rsid w:val="00F42DAE"/>
    <w:rsid w:val="00F4314A"/>
    <w:rsid w:val="00F43165"/>
    <w:rsid w:val="00F43334"/>
    <w:rsid w:val="00F43A6E"/>
    <w:rsid w:val="00F453CE"/>
    <w:rsid w:val="00F4557F"/>
    <w:rsid w:val="00F455B7"/>
    <w:rsid w:val="00F45A99"/>
    <w:rsid w:val="00F45C5B"/>
    <w:rsid w:val="00F4662F"/>
    <w:rsid w:val="00F47384"/>
    <w:rsid w:val="00F47E1C"/>
    <w:rsid w:val="00F50B42"/>
    <w:rsid w:val="00F50F9E"/>
    <w:rsid w:val="00F51B09"/>
    <w:rsid w:val="00F521CE"/>
    <w:rsid w:val="00F52F42"/>
    <w:rsid w:val="00F53068"/>
    <w:rsid w:val="00F5397B"/>
    <w:rsid w:val="00F53FED"/>
    <w:rsid w:val="00F54341"/>
    <w:rsid w:val="00F543D4"/>
    <w:rsid w:val="00F54973"/>
    <w:rsid w:val="00F54B3F"/>
    <w:rsid w:val="00F54BE8"/>
    <w:rsid w:val="00F55014"/>
    <w:rsid w:val="00F55CA2"/>
    <w:rsid w:val="00F561DA"/>
    <w:rsid w:val="00F57EFA"/>
    <w:rsid w:val="00F57F3F"/>
    <w:rsid w:val="00F61679"/>
    <w:rsid w:val="00F62575"/>
    <w:rsid w:val="00F62BB0"/>
    <w:rsid w:val="00F62C65"/>
    <w:rsid w:val="00F63270"/>
    <w:rsid w:val="00F6385F"/>
    <w:rsid w:val="00F63C54"/>
    <w:rsid w:val="00F64519"/>
    <w:rsid w:val="00F64744"/>
    <w:rsid w:val="00F64A5C"/>
    <w:rsid w:val="00F64B2E"/>
    <w:rsid w:val="00F64B5E"/>
    <w:rsid w:val="00F656E4"/>
    <w:rsid w:val="00F65B59"/>
    <w:rsid w:val="00F67083"/>
    <w:rsid w:val="00F67446"/>
    <w:rsid w:val="00F705A3"/>
    <w:rsid w:val="00F7075E"/>
    <w:rsid w:val="00F712E0"/>
    <w:rsid w:val="00F71AED"/>
    <w:rsid w:val="00F71B36"/>
    <w:rsid w:val="00F71DC8"/>
    <w:rsid w:val="00F71E9D"/>
    <w:rsid w:val="00F71FAB"/>
    <w:rsid w:val="00F722B1"/>
    <w:rsid w:val="00F727C5"/>
    <w:rsid w:val="00F72C53"/>
    <w:rsid w:val="00F7317E"/>
    <w:rsid w:val="00F73FE8"/>
    <w:rsid w:val="00F74D70"/>
    <w:rsid w:val="00F75C0D"/>
    <w:rsid w:val="00F7687E"/>
    <w:rsid w:val="00F76F1C"/>
    <w:rsid w:val="00F775CC"/>
    <w:rsid w:val="00F8010D"/>
    <w:rsid w:val="00F80EEA"/>
    <w:rsid w:val="00F81A99"/>
    <w:rsid w:val="00F81E4C"/>
    <w:rsid w:val="00F826CF"/>
    <w:rsid w:val="00F827C6"/>
    <w:rsid w:val="00F82BBC"/>
    <w:rsid w:val="00F82E4A"/>
    <w:rsid w:val="00F83809"/>
    <w:rsid w:val="00F84B5F"/>
    <w:rsid w:val="00F84D17"/>
    <w:rsid w:val="00F8686A"/>
    <w:rsid w:val="00F86CFD"/>
    <w:rsid w:val="00F86DD6"/>
    <w:rsid w:val="00F8706D"/>
    <w:rsid w:val="00F8775E"/>
    <w:rsid w:val="00F8784D"/>
    <w:rsid w:val="00F907CC"/>
    <w:rsid w:val="00F90AB3"/>
    <w:rsid w:val="00F915B9"/>
    <w:rsid w:val="00F91608"/>
    <w:rsid w:val="00F91727"/>
    <w:rsid w:val="00F919DA"/>
    <w:rsid w:val="00F9251E"/>
    <w:rsid w:val="00F92A39"/>
    <w:rsid w:val="00F9313A"/>
    <w:rsid w:val="00F94541"/>
    <w:rsid w:val="00F94692"/>
    <w:rsid w:val="00F946C9"/>
    <w:rsid w:val="00F94A6B"/>
    <w:rsid w:val="00F950FF"/>
    <w:rsid w:val="00F9578A"/>
    <w:rsid w:val="00F95F7E"/>
    <w:rsid w:val="00F96522"/>
    <w:rsid w:val="00F96644"/>
    <w:rsid w:val="00F9694C"/>
    <w:rsid w:val="00F96C9C"/>
    <w:rsid w:val="00F9704E"/>
    <w:rsid w:val="00F9793B"/>
    <w:rsid w:val="00FA01B1"/>
    <w:rsid w:val="00FA0757"/>
    <w:rsid w:val="00FA0E1E"/>
    <w:rsid w:val="00FA2501"/>
    <w:rsid w:val="00FA2523"/>
    <w:rsid w:val="00FA260A"/>
    <w:rsid w:val="00FA4C25"/>
    <w:rsid w:val="00FA4EFA"/>
    <w:rsid w:val="00FA50FE"/>
    <w:rsid w:val="00FA5162"/>
    <w:rsid w:val="00FA556A"/>
    <w:rsid w:val="00FA66FA"/>
    <w:rsid w:val="00FA6B15"/>
    <w:rsid w:val="00FA7074"/>
    <w:rsid w:val="00FA7B07"/>
    <w:rsid w:val="00FB00BF"/>
    <w:rsid w:val="00FB0D8C"/>
    <w:rsid w:val="00FB0E82"/>
    <w:rsid w:val="00FB10B6"/>
    <w:rsid w:val="00FB15C7"/>
    <w:rsid w:val="00FB1613"/>
    <w:rsid w:val="00FB1662"/>
    <w:rsid w:val="00FB23F5"/>
    <w:rsid w:val="00FB29D2"/>
    <w:rsid w:val="00FB313E"/>
    <w:rsid w:val="00FB511A"/>
    <w:rsid w:val="00FB5A8C"/>
    <w:rsid w:val="00FB5BC8"/>
    <w:rsid w:val="00FB5D68"/>
    <w:rsid w:val="00FB689A"/>
    <w:rsid w:val="00FB7990"/>
    <w:rsid w:val="00FB79FA"/>
    <w:rsid w:val="00FB7FDD"/>
    <w:rsid w:val="00FC0176"/>
    <w:rsid w:val="00FC02AE"/>
    <w:rsid w:val="00FC061A"/>
    <w:rsid w:val="00FC0C20"/>
    <w:rsid w:val="00FC1546"/>
    <w:rsid w:val="00FC15B4"/>
    <w:rsid w:val="00FC1CA8"/>
    <w:rsid w:val="00FC26AA"/>
    <w:rsid w:val="00FC2F5B"/>
    <w:rsid w:val="00FC3E64"/>
    <w:rsid w:val="00FC7D9C"/>
    <w:rsid w:val="00FD0CAF"/>
    <w:rsid w:val="00FD166F"/>
    <w:rsid w:val="00FD1D2C"/>
    <w:rsid w:val="00FD20EC"/>
    <w:rsid w:val="00FD2D53"/>
    <w:rsid w:val="00FD2D81"/>
    <w:rsid w:val="00FD362E"/>
    <w:rsid w:val="00FD3942"/>
    <w:rsid w:val="00FD3F97"/>
    <w:rsid w:val="00FD4891"/>
    <w:rsid w:val="00FD495D"/>
    <w:rsid w:val="00FD4967"/>
    <w:rsid w:val="00FD4AAF"/>
    <w:rsid w:val="00FD53C5"/>
    <w:rsid w:val="00FD59BC"/>
    <w:rsid w:val="00FD5D3F"/>
    <w:rsid w:val="00FD62EB"/>
    <w:rsid w:val="00FD64A2"/>
    <w:rsid w:val="00FD66D9"/>
    <w:rsid w:val="00FD6AC3"/>
    <w:rsid w:val="00FD75DF"/>
    <w:rsid w:val="00FE0327"/>
    <w:rsid w:val="00FE0674"/>
    <w:rsid w:val="00FE1D10"/>
    <w:rsid w:val="00FE3965"/>
    <w:rsid w:val="00FE4380"/>
    <w:rsid w:val="00FE442C"/>
    <w:rsid w:val="00FE447F"/>
    <w:rsid w:val="00FE45D2"/>
    <w:rsid w:val="00FE4BFF"/>
    <w:rsid w:val="00FE5508"/>
    <w:rsid w:val="00FE5778"/>
    <w:rsid w:val="00FE744D"/>
    <w:rsid w:val="00FE7BB3"/>
    <w:rsid w:val="00FE7EF5"/>
    <w:rsid w:val="00FF120D"/>
    <w:rsid w:val="00FF1C00"/>
    <w:rsid w:val="00FF1DA5"/>
    <w:rsid w:val="00FF2343"/>
    <w:rsid w:val="00FF301B"/>
    <w:rsid w:val="00FF3286"/>
    <w:rsid w:val="00FF3292"/>
    <w:rsid w:val="00FF336F"/>
    <w:rsid w:val="00FF365D"/>
    <w:rsid w:val="00FF3814"/>
    <w:rsid w:val="00FF3F74"/>
    <w:rsid w:val="00FF4E45"/>
    <w:rsid w:val="00FF50F6"/>
    <w:rsid w:val="00FF5DE4"/>
    <w:rsid w:val="00FF5E85"/>
    <w:rsid w:val="00FF5EDA"/>
    <w:rsid w:val="00FF6521"/>
    <w:rsid w:val="00FF6756"/>
    <w:rsid w:val="00FF78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9508AA"/>
  <w15:docId w15:val="{3BC630BF-EB66-4D80-BDA4-72CD21A29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540E9"/>
    <w:rPr>
      <w:rFonts w:asciiTheme="minorHAnsi" w:eastAsia="Times New Roman" w:hAnsiTheme="minorHAnsi"/>
      <w:sz w:val="22"/>
      <w:szCs w:val="24"/>
    </w:rPr>
  </w:style>
  <w:style w:type="paragraph" w:styleId="Heading1">
    <w:name w:val="heading 1"/>
    <w:basedOn w:val="Normal"/>
    <w:next w:val="Normal"/>
    <w:link w:val="Heading1Char"/>
    <w:qFormat/>
    <w:rsid w:val="001E0270"/>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43138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qFormat/>
    <w:rsid w:val="00B1554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14">
    <w:name w:val="Font Style14"/>
    <w:rsid w:val="00AF44D6"/>
    <w:rPr>
      <w:rFonts w:ascii="Times New Roman" w:hAnsi="Times New Roman" w:cs="Times New Roman"/>
      <w:sz w:val="16"/>
      <w:szCs w:val="16"/>
    </w:rPr>
  </w:style>
  <w:style w:type="paragraph" w:customStyle="1" w:styleId="Style5">
    <w:name w:val="Style5"/>
    <w:basedOn w:val="Normal"/>
    <w:rsid w:val="00E64A46"/>
    <w:pPr>
      <w:widowControl w:val="0"/>
      <w:autoSpaceDE w:val="0"/>
      <w:autoSpaceDN w:val="0"/>
      <w:adjustRightInd w:val="0"/>
      <w:spacing w:line="206" w:lineRule="exact"/>
    </w:pPr>
  </w:style>
  <w:style w:type="paragraph" w:customStyle="1" w:styleId="Style6">
    <w:name w:val="Style6"/>
    <w:basedOn w:val="Normal"/>
    <w:rsid w:val="0028574A"/>
    <w:pPr>
      <w:widowControl w:val="0"/>
      <w:autoSpaceDE w:val="0"/>
      <w:autoSpaceDN w:val="0"/>
      <w:adjustRightInd w:val="0"/>
      <w:spacing w:line="202" w:lineRule="exact"/>
      <w:ind w:firstLine="2400"/>
    </w:pPr>
  </w:style>
  <w:style w:type="paragraph" w:customStyle="1" w:styleId="Style7">
    <w:name w:val="Style7"/>
    <w:basedOn w:val="Normal"/>
    <w:rsid w:val="0028574A"/>
    <w:pPr>
      <w:widowControl w:val="0"/>
      <w:autoSpaceDE w:val="0"/>
      <w:autoSpaceDN w:val="0"/>
      <w:adjustRightInd w:val="0"/>
      <w:spacing w:line="221" w:lineRule="exact"/>
      <w:ind w:firstLine="2088"/>
    </w:pPr>
  </w:style>
  <w:style w:type="character" w:customStyle="1" w:styleId="FontStyle21">
    <w:name w:val="Font Style21"/>
    <w:rsid w:val="0028574A"/>
    <w:rPr>
      <w:rFonts w:ascii="Times New Roman" w:hAnsi="Times New Roman" w:cs="Times New Roman"/>
      <w:i/>
      <w:iCs/>
      <w:sz w:val="16"/>
      <w:szCs w:val="16"/>
    </w:rPr>
  </w:style>
  <w:style w:type="character" w:customStyle="1" w:styleId="FontStyle22">
    <w:name w:val="Font Style22"/>
    <w:rsid w:val="0028574A"/>
    <w:rPr>
      <w:rFonts w:ascii="Times New Roman" w:hAnsi="Times New Roman" w:cs="Times New Roman"/>
      <w:sz w:val="16"/>
      <w:szCs w:val="16"/>
    </w:rPr>
  </w:style>
  <w:style w:type="character" w:customStyle="1" w:styleId="FontStyle29">
    <w:name w:val="Font Style29"/>
    <w:rsid w:val="0028574A"/>
    <w:rPr>
      <w:rFonts w:ascii="Times New Roman" w:hAnsi="Times New Roman" w:cs="Times New Roman"/>
      <w:b/>
      <w:bCs/>
      <w:sz w:val="28"/>
      <w:szCs w:val="28"/>
    </w:rPr>
  </w:style>
  <w:style w:type="paragraph" w:customStyle="1" w:styleId="Style3">
    <w:name w:val="Style3"/>
    <w:basedOn w:val="Normal"/>
    <w:rsid w:val="003D09C9"/>
    <w:pPr>
      <w:widowControl w:val="0"/>
      <w:autoSpaceDE w:val="0"/>
      <w:autoSpaceDN w:val="0"/>
      <w:adjustRightInd w:val="0"/>
      <w:spacing w:line="206" w:lineRule="exact"/>
    </w:pPr>
  </w:style>
  <w:style w:type="paragraph" w:customStyle="1" w:styleId="Style8">
    <w:name w:val="Style8"/>
    <w:basedOn w:val="Normal"/>
    <w:rsid w:val="003D09C9"/>
    <w:pPr>
      <w:widowControl w:val="0"/>
      <w:autoSpaceDE w:val="0"/>
      <w:autoSpaceDN w:val="0"/>
      <w:adjustRightInd w:val="0"/>
    </w:pPr>
  </w:style>
  <w:style w:type="character" w:customStyle="1" w:styleId="FontStyle27">
    <w:name w:val="Font Style27"/>
    <w:rsid w:val="003D09C9"/>
    <w:rPr>
      <w:rFonts w:ascii="Georgia" w:hAnsi="Georgia" w:cs="Georgia"/>
      <w:b/>
      <w:bCs/>
      <w:sz w:val="16"/>
      <w:szCs w:val="16"/>
    </w:rPr>
  </w:style>
  <w:style w:type="character" w:customStyle="1" w:styleId="FontStyle16">
    <w:name w:val="Font Style16"/>
    <w:rsid w:val="00801F11"/>
    <w:rPr>
      <w:rFonts w:ascii="Times New Roman" w:hAnsi="Times New Roman" w:cs="Times New Roman"/>
      <w:sz w:val="16"/>
      <w:szCs w:val="16"/>
    </w:rPr>
  </w:style>
  <w:style w:type="paragraph" w:customStyle="1" w:styleId="Style10">
    <w:name w:val="Style10"/>
    <w:basedOn w:val="Normal"/>
    <w:rsid w:val="007E7100"/>
    <w:pPr>
      <w:widowControl w:val="0"/>
      <w:autoSpaceDE w:val="0"/>
      <w:autoSpaceDN w:val="0"/>
      <w:adjustRightInd w:val="0"/>
    </w:pPr>
  </w:style>
  <w:style w:type="character" w:customStyle="1" w:styleId="FontStyle26">
    <w:name w:val="Font Style26"/>
    <w:rsid w:val="00031028"/>
    <w:rPr>
      <w:rFonts w:ascii="Times New Roman" w:hAnsi="Times New Roman" w:cs="Times New Roman"/>
      <w:b/>
      <w:bCs/>
      <w:spacing w:val="-10"/>
      <w:sz w:val="16"/>
      <w:szCs w:val="16"/>
    </w:rPr>
  </w:style>
  <w:style w:type="paragraph" w:customStyle="1" w:styleId="Style11">
    <w:name w:val="Style11"/>
    <w:basedOn w:val="Normal"/>
    <w:rsid w:val="00052D91"/>
    <w:pPr>
      <w:widowControl w:val="0"/>
      <w:autoSpaceDE w:val="0"/>
      <w:autoSpaceDN w:val="0"/>
      <w:adjustRightInd w:val="0"/>
      <w:spacing w:line="197" w:lineRule="exact"/>
      <w:ind w:firstLine="2462"/>
    </w:pPr>
  </w:style>
  <w:style w:type="character" w:customStyle="1" w:styleId="FontStyle13">
    <w:name w:val="Font Style13"/>
    <w:rsid w:val="00052D91"/>
    <w:rPr>
      <w:rFonts w:ascii="Times New Roman" w:hAnsi="Times New Roman" w:cs="Times New Roman"/>
      <w:sz w:val="24"/>
      <w:szCs w:val="24"/>
    </w:rPr>
  </w:style>
  <w:style w:type="paragraph" w:customStyle="1" w:styleId="Style4">
    <w:name w:val="Style4"/>
    <w:basedOn w:val="Normal"/>
    <w:rsid w:val="007E2EF4"/>
    <w:pPr>
      <w:widowControl w:val="0"/>
      <w:autoSpaceDE w:val="0"/>
      <w:autoSpaceDN w:val="0"/>
      <w:adjustRightInd w:val="0"/>
    </w:pPr>
  </w:style>
  <w:style w:type="character" w:customStyle="1" w:styleId="FontStyle18">
    <w:name w:val="Font Style18"/>
    <w:rsid w:val="00861FBB"/>
    <w:rPr>
      <w:rFonts w:ascii="Consolas" w:hAnsi="Consolas" w:cs="Consolas"/>
      <w:b/>
      <w:bCs/>
      <w:i/>
      <w:iCs/>
      <w:sz w:val="16"/>
      <w:szCs w:val="16"/>
    </w:rPr>
  </w:style>
  <w:style w:type="character" w:customStyle="1" w:styleId="FontStyle34">
    <w:name w:val="Font Style34"/>
    <w:rsid w:val="00463860"/>
    <w:rPr>
      <w:rFonts w:ascii="Consolas" w:hAnsi="Consolas" w:cs="Consolas"/>
      <w:b/>
      <w:bCs/>
      <w:i/>
      <w:iCs/>
      <w:sz w:val="16"/>
      <w:szCs w:val="16"/>
    </w:rPr>
  </w:style>
  <w:style w:type="character" w:customStyle="1" w:styleId="FontStyle24">
    <w:name w:val="Font Style24"/>
    <w:rsid w:val="00B61192"/>
    <w:rPr>
      <w:rFonts w:ascii="Times New Roman" w:hAnsi="Times New Roman" w:cs="Times New Roman"/>
      <w:sz w:val="16"/>
      <w:szCs w:val="16"/>
    </w:rPr>
  </w:style>
  <w:style w:type="character" w:customStyle="1" w:styleId="FontStyle19">
    <w:name w:val="Font Style19"/>
    <w:rsid w:val="00D145F5"/>
    <w:rPr>
      <w:rFonts w:ascii="Times New Roman" w:hAnsi="Times New Roman" w:cs="Times New Roman"/>
      <w:sz w:val="16"/>
      <w:szCs w:val="16"/>
    </w:rPr>
  </w:style>
  <w:style w:type="paragraph" w:customStyle="1" w:styleId="Style14">
    <w:name w:val="Style14"/>
    <w:basedOn w:val="Normal"/>
    <w:rsid w:val="00240769"/>
    <w:pPr>
      <w:widowControl w:val="0"/>
      <w:autoSpaceDE w:val="0"/>
      <w:autoSpaceDN w:val="0"/>
      <w:adjustRightInd w:val="0"/>
      <w:spacing w:line="221" w:lineRule="exact"/>
      <w:ind w:firstLine="955"/>
    </w:pPr>
  </w:style>
  <w:style w:type="paragraph" w:customStyle="1" w:styleId="Style2">
    <w:name w:val="Style2"/>
    <w:basedOn w:val="Normal"/>
    <w:rsid w:val="00247356"/>
    <w:pPr>
      <w:widowControl w:val="0"/>
      <w:autoSpaceDE w:val="0"/>
      <w:autoSpaceDN w:val="0"/>
      <w:adjustRightInd w:val="0"/>
      <w:spacing w:line="192" w:lineRule="exact"/>
      <w:ind w:firstLine="2299"/>
    </w:pPr>
  </w:style>
  <w:style w:type="paragraph" w:customStyle="1" w:styleId="Style15">
    <w:name w:val="Style15"/>
    <w:basedOn w:val="Normal"/>
    <w:rsid w:val="00247356"/>
    <w:pPr>
      <w:widowControl w:val="0"/>
      <w:autoSpaceDE w:val="0"/>
      <w:autoSpaceDN w:val="0"/>
      <w:adjustRightInd w:val="0"/>
    </w:pPr>
  </w:style>
  <w:style w:type="character" w:customStyle="1" w:styleId="FontStyle30">
    <w:name w:val="Font Style30"/>
    <w:rsid w:val="00C40079"/>
    <w:rPr>
      <w:rFonts w:ascii="Times New Roman" w:hAnsi="Times New Roman" w:cs="Times New Roman"/>
      <w:b/>
      <w:bCs/>
      <w:w w:val="150"/>
      <w:sz w:val="24"/>
      <w:szCs w:val="24"/>
    </w:rPr>
  </w:style>
  <w:style w:type="character" w:customStyle="1" w:styleId="FontStyle17">
    <w:name w:val="Font Style17"/>
    <w:rsid w:val="00AD7E8F"/>
    <w:rPr>
      <w:rFonts w:ascii="Impact" w:hAnsi="Impact" w:cs="Impact"/>
      <w:i/>
      <w:iCs/>
      <w:spacing w:val="-10"/>
      <w:sz w:val="12"/>
      <w:szCs w:val="12"/>
    </w:rPr>
  </w:style>
  <w:style w:type="paragraph" w:customStyle="1" w:styleId="Style1">
    <w:name w:val="Style1"/>
    <w:basedOn w:val="Normal"/>
    <w:rsid w:val="001152EB"/>
    <w:pPr>
      <w:widowControl w:val="0"/>
      <w:autoSpaceDE w:val="0"/>
      <w:autoSpaceDN w:val="0"/>
      <w:adjustRightInd w:val="0"/>
      <w:spacing w:line="211" w:lineRule="exact"/>
      <w:ind w:firstLine="58"/>
    </w:pPr>
  </w:style>
  <w:style w:type="character" w:customStyle="1" w:styleId="FontStyle12">
    <w:name w:val="Font Style12"/>
    <w:rsid w:val="006478E2"/>
    <w:rPr>
      <w:rFonts w:ascii="Times New Roman" w:hAnsi="Times New Roman" w:cs="Times New Roman"/>
      <w:i/>
      <w:iCs/>
      <w:sz w:val="16"/>
      <w:szCs w:val="16"/>
    </w:rPr>
  </w:style>
  <w:style w:type="paragraph" w:customStyle="1" w:styleId="Style9">
    <w:name w:val="Style9"/>
    <w:basedOn w:val="Normal"/>
    <w:rsid w:val="00D6266E"/>
    <w:pPr>
      <w:widowControl w:val="0"/>
      <w:autoSpaceDE w:val="0"/>
      <w:autoSpaceDN w:val="0"/>
      <w:adjustRightInd w:val="0"/>
    </w:pPr>
  </w:style>
  <w:style w:type="character" w:customStyle="1" w:styleId="FontStyle31">
    <w:name w:val="Font Style31"/>
    <w:rsid w:val="00D6266E"/>
    <w:rPr>
      <w:rFonts w:ascii="Times New Roman" w:hAnsi="Times New Roman" w:cs="Times New Roman"/>
      <w:i/>
      <w:iCs/>
      <w:spacing w:val="-10"/>
      <w:sz w:val="12"/>
      <w:szCs w:val="12"/>
    </w:rPr>
  </w:style>
  <w:style w:type="character" w:customStyle="1" w:styleId="FontStyle25">
    <w:name w:val="Font Style25"/>
    <w:rsid w:val="00C6234A"/>
    <w:rPr>
      <w:rFonts w:ascii="Times New Roman" w:hAnsi="Times New Roman" w:cs="Times New Roman"/>
      <w:b/>
      <w:bCs/>
      <w:spacing w:val="-10"/>
      <w:sz w:val="16"/>
      <w:szCs w:val="16"/>
    </w:rPr>
  </w:style>
  <w:style w:type="paragraph" w:customStyle="1" w:styleId="Style16">
    <w:name w:val="Style16"/>
    <w:basedOn w:val="Normal"/>
    <w:rsid w:val="00D43A20"/>
    <w:pPr>
      <w:widowControl w:val="0"/>
      <w:autoSpaceDE w:val="0"/>
      <w:autoSpaceDN w:val="0"/>
      <w:adjustRightInd w:val="0"/>
      <w:spacing w:line="202" w:lineRule="exact"/>
      <w:ind w:firstLine="2275"/>
      <w:jc w:val="both"/>
    </w:pPr>
  </w:style>
  <w:style w:type="character" w:customStyle="1" w:styleId="FontStyle36">
    <w:name w:val="Font Style36"/>
    <w:rsid w:val="00D43A20"/>
    <w:rPr>
      <w:rFonts w:ascii="Arial Narrow" w:hAnsi="Arial Narrow" w:cs="Arial Narrow"/>
      <w:b/>
      <w:bCs/>
      <w:sz w:val="24"/>
      <w:szCs w:val="24"/>
    </w:rPr>
  </w:style>
  <w:style w:type="paragraph" w:styleId="Header">
    <w:name w:val="header"/>
    <w:basedOn w:val="Normal"/>
    <w:rsid w:val="001C74BB"/>
    <w:pPr>
      <w:tabs>
        <w:tab w:val="center" w:pos="4320"/>
        <w:tab w:val="right" w:pos="8640"/>
      </w:tabs>
    </w:pPr>
  </w:style>
  <w:style w:type="character" w:styleId="PageNumber">
    <w:name w:val="page number"/>
    <w:basedOn w:val="DefaultParagraphFont"/>
    <w:rsid w:val="001C74BB"/>
  </w:style>
  <w:style w:type="paragraph" w:styleId="Footer">
    <w:name w:val="footer"/>
    <w:basedOn w:val="Normal"/>
    <w:link w:val="FooterChar"/>
    <w:uiPriority w:val="99"/>
    <w:rsid w:val="00BD3C14"/>
    <w:pPr>
      <w:tabs>
        <w:tab w:val="center" w:pos="4320"/>
        <w:tab w:val="right" w:pos="8640"/>
      </w:tabs>
    </w:pPr>
    <w:rPr>
      <w:rFonts w:eastAsia="SimSun"/>
      <w:noProof/>
      <w:lang w:val="ro-RO" w:eastAsia="zh-CN"/>
    </w:rPr>
  </w:style>
  <w:style w:type="paragraph" w:styleId="TOC3">
    <w:name w:val="toc 3"/>
    <w:basedOn w:val="Normal"/>
    <w:next w:val="Normal"/>
    <w:autoRedefine/>
    <w:uiPriority w:val="39"/>
    <w:rsid w:val="00694F4D"/>
    <w:pPr>
      <w:tabs>
        <w:tab w:val="left" w:pos="720"/>
        <w:tab w:val="right" w:leader="dot" w:pos="9714"/>
      </w:tabs>
      <w:ind w:left="480"/>
    </w:pPr>
  </w:style>
  <w:style w:type="character" w:styleId="Hyperlink">
    <w:name w:val="Hyperlink"/>
    <w:uiPriority w:val="99"/>
    <w:rsid w:val="00507924"/>
    <w:rPr>
      <w:color w:val="0000FF"/>
      <w:u w:val="single"/>
    </w:rPr>
  </w:style>
  <w:style w:type="paragraph" w:customStyle="1" w:styleId="BodyText21">
    <w:name w:val="Body Text 21"/>
    <w:basedOn w:val="Normal"/>
    <w:rsid w:val="008B5C82"/>
    <w:pPr>
      <w:suppressAutoHyphens/>
      <w:jc w:val="both"/>
    </w:pPr>
    <w:rPr>
      <w:rFonts w:cs="Arial Unicode MS"/>
      <w:szCs w:val="20"/>
      <w:lang w:eastAsia="ar-SA"/>
    </w:rPr>
  </w:style>
  <w:style w:type="paragraph" w:styleId="BodyTextIndent">
    <w:name w:val="Body Text Indent"/>
    <w:basedOn w:val="Normal"/>
    <w:rsid w:val="00545716"/>
    <w:pPr>
      <w:ind w:left="-720" w:firstLine="720"/>
    </w:pPr>
  </w:style>
  <w:style w:type="paragraph" w:styleId="BodyTextIndent2">
    <w:name w:val="Body Text Indent 2"/>
    <w:basedOn w:val="Normal"/>
    <w:rsid w:val="00545716"/>
    <w:pPr>
      <w:ind w:left="-720"/>
      <w:jc w:val="both"/>
    </w:pPr>
  </w:style>
  <w:style w:type="paragraph" w:styleId="BodyTextIndent3">
    <w:name w:val="Body Text Indent 3"/>
    <w:basedOn w:val="Normal"/>
    <w:rsid w:val="00545716"/>
    <w:pPr>
      <w:ind w:left="-720" w:firstLine="720"/>
      <w:jc w:val="both"/>
    </w:pPr>
  </w:style>
  <w:style w:type="character" w:customStyle="1" w:styleId="do1">
    <w:name w:val="do1"/>
    <w:rsid w:val="00EA53FE"/>
    <w:rPr>
      <w:b/>
      <w:bCs/>
      <w:sz w:val="26"/>
      <w:szCs w:val="26"/>
    </w:rPr>
  </w:style>
  <w:style w:type="character" w:styleId="Strong">
    <w:name w:val="Strong"/>
    <w:qFormat/>
    <w:rsid w:val="00EA35B9"/>
    <w:rPr>
      <w:b/>
      <w:bCs/>
    </w:rPr>
  </w:style>
  <w:style w:type="character" w:customStyle="1" w:styleId="tal1">
    <w:name w:val="tal1"/>
    <w:basedOn w:val="DefaultParagraphFont"/>
    <w:rsid w:val="00FB23F5"/>
  </w:style>
  <w:style w:type="character" w:styleId="IntenseEmphasis">
    <w:name w:val="Intense Emphasis"/>
    <w:uiPriority w:val="21"/>
    <w:qFormat/>
    <w:rsid w:val="00FE442C"/>
    <w:rPr>
      <w:b/>
      <w:bCs/>
      <w:i/>
      <w:iCs/>
      <w:color w:val="4F81BD"/>
    </w:rPr>
  </w:style>
  <w:style w:type="character" w:customStyle="1" w:styleId="FooterChar">
    <w:name w:val="Footer Char"/>
    <w:link w:val="Footer"/>
    <w:uiPriority w:val="99"/>
    <w:rsid w:val="005F6EB7"/>
    <w:rPr>
      <w:noProof/>
      <w:sz w:val="24"/>
      <w:szCs w:val="24"/>
      <w:lang w:val="ro-RO" w:eastAsia="zh-CN"/>
    </w:rPr>
  </w:style>
  <w:style w:type="paragraph" w:customStyle="1" w:styleId="Default">
    <w:name w:val="Default"/>
    <w:rsid w:val="00127B51"/>
    <w:pPr>
      <w:autoSpaceDE w:val="0"/>
      <w:autoSpaceDN w:val="0"/>
      <w:adjustRightInd w:val="0"/>
    </w:pPr>
    <w:rPr>
      <w:rFonts w:eastAsia="Times New Roman"/>
      <w:color w:val="000000"/>
      <w:sz w:val="24"/>
      <w:szCs w:val="24"/>
    </w:rPr>
  </w:style>
  <w:style w:type="table" w:styleId="TableGrid">
    <w:name w:val="Table Grid"/>
    <w:basedOn w:val="TableNormal"/>
    <w:rsid w:val="00B604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 2,Paragraphe EI,Paragraphe de liste1,EC,Paragraphe de liste,List Paragraph3,Colorful List - Accent 11"/>
    <w:basedOn w:val="Normal"/>
    <w:link w:val="ListParagraphChar"/>
    <w:uiPriority w:val="34"/>
    <w:qFormat/>
    <w:rsid w:val="00C43A81"/>
    <w:pPr>
      <w:ind w:left="720"/>
    </w:pPr>
    <w:rPr>
      <w:rFonts w:ascii="Calibri" w:eastAsia="Calibri" w:hAnsi="Calibri" w:cs="Calibri"/>
      <w:szCs w:val="22"/>
    </w:rPr>
  </w:style>
  <w:style w:type="paragraph" w:customStyle="1" w:styleId="Frspaiere">
    <w:name w:val="Fără spațiere"/>
    <w:uiPriority w:val="1"/>
    <w:qFormat/>
    <w:rsid w:val="00F3791D"/>
    <w:rPr>
      <w:rFonts w:ascii="Calibri" w:eastAsia="Times New Roman" w:hAnsi="Calibri"/>
      <w:sz w:val="22"/>
      <w:szCs w:val="22"/>
      <w:lang w:val="ro-RO" w:eastAsia="ro-RO"/>
    </w:rPr>
  </w:style>
  <w:style w:type="paragraph" w:styleId="BodyText3">
    <w:name w:val="Body Text 3"/>
    <w:basedOn w:val="Normal"/>
    <w:link w:val="BodyText3Char"/>
    <w:rsid w:val="00D2575E"/>
    <w:pPr>
      <w:spacing w:after="120"/>
    </w:pPr>
    <w:rPr>
      <w:sz w:val="16"/>
      <w:szCs w:val="16"/>
    </w:rPr>
  </w:style>
  <w:style w:type="character" w:customStyle="1" w:styleId="BodyText3Char">
    <w:name w:val="Body Text 3 Char"/>
    <w:basedOn w:val="DefaultParagraphFont"/>
    <w:link w:val="BodyText3"/>
    <w:rsid w:val="00D2575E"/>
    <w:rPr>
      <w:noProof/>
      <w:sz w:val="16"/>
      <w:szCs w:val="16"/>
      <w:lang w:val="ro-RO" w:eastAsia="zh-CN"/>
    </w:rPr>
  </w:style>
  <w:style w:type="paragraph" w:customStyle="1" w:styleId="Style">
    <w:name w:val="Style"/>
    <w:rsid w:val="00E75EC7"/>
    <w:pPr>
      <w:widowControl w:val="0"/>
      <w:autoSpaceDE w:val="0"/>
      <w:autoSpaceDN w:val="0"/>
      <w:adjustRightInd w:val="0"/>
    </w:pPr>
    <w:rPr>
      <w:rFonts w:ascii="Arial" w:eastAsia="Times New Roman" w:hAnsi="Arial" w:cs="Arial"/>
      <w:sz w:val="24"/>
      <w:szCs w:val="24"/>
    </w:rPr>
  </w:style>
  <w:style w:type="paragraph" w:styleId="BalloonText">
    <w:name w:val="Balloon Text"/>
    <w:basedOn w:val="Normal"/>
    <w:link w:val="BalloonTextChar"/>
    <w:rsid w:val="00AA7609"/>
    <w:rPr>
      <w:rFonts w:ascii="Tahoma" w:hAnsi="Tahoma" w:cs="Tahoma"/>
      <w:sz w:val="16"/>
      <w:szCs w:val="16"/>
    </w:rPr>
  </w:style>
  <w:style w:type="character" w:customStyle="1" w:styleId="BalloonTextChar">
    <w:name w:val="Balloon Text Char"/>
    <w:basedOn w:val="DefaultParagraphFont"/>
    <w:link w:val="BalloonText"/>
    <w:rsid w:val="00AA7609"/>
    <w:rPr>
      <w:rFonts w:ascii="Tahoma" w:eastAsia="Times New Roman" w:hAnsi="Tahoma" w:cs="Tahoma"/>
      <w:sz w:val="16"/>
      <w:szCs w:val="16"/>
    </w:rPr>
  </w:style>
  <w:style w:type="paragraph" w:styleId="BodyText2">
    <w:name w:val="Body Text 2"/>
    <w:basedOn w:val="Normal"/>
    <w:link w:val="BodyText2Char"/>
    <w:rsid w:val="008214FD"/>
    <w:pPr>
      <w:spacing w:after="120" w:line="480" w:lineRule="auto"/>
    </w:pPr>
    <w:rPr>
      <w:rFonts w:eastAsia="SimSun"/>
      <w:noProof/>
      <w:lang w:val="ro-RO" w:eastAsia="zh-CN"/>
    </w:rPr>
  </w:style>
  <w:style w:type="character" w:customStyle="1" w:styleId="BodyText2Char">
    <w:name w:val="Body Text 2 Char"/>
    <w:basedOn w:val="DefaultParagraphFont"/>
    <w:link w:val="BodyText2"/>
    <w:rsid w:val="008214FD"/>
    <w:rPr>
      <w:noProof/>
      <w:sz w:val="24"/>
      <w:szCs w:val="24"/>
      <w:lang w:val="ro-RO" w:eastAsia="zh-CN"/>
    </w:rPr>
  </w:style>
  <w:style w:type="character" w:styleId="Emphasis">
    <w:name w:val="Emphasis"/>
    <w:basedOn w:val="DefaultParagraphFont"/>
    <w:uiPriority w:val="20"/>
    <w:qFormat/>
    <w:rsid w:val="009545B6"/>
    <w:rPr>
      <w:i/>
      <w:iCs/>
    </w:rPr>
  </w:style>
  <w:style w:type="character" w:customStyle="1" w:styleId="Heading1Char">
    <w:name w:val="Heading 1 Char"/>
    <w:basedOn w:val="DefaultParagraphFont"/>
    <w:link w:val="Heading1"/>
    <w:rsid w:val="001E0270"/>
    <w:rPr>
      <w:rFonts w:ascii="Cambria" w:eastAsia="Times New Roman" w:hAnsi="Cambria" w:cs="Times New Roman"/>
      <w:b/>
      <w:bCs/>
      <w:kern w:val="32"/>
      <w:sz w:val="32"/>
      <w:szCs w:val="32"/>
    </w:rPr>
  </w:style>
  <w:style w:type="paragraph" w:styleId="TOCHeading">
    <w:name w:val="TOC Heading"/>
    <w:basedOn w:val="Heading1"/>
    <w:next w:val="Normal"/>
    <w:uiPriority w:val="39"/>
    <w:semiHidden/>
    <w:unhideWhenUsed/>
    <w:qFormat/>
    <w:rsid w:val="001E0270"/>
    <w:pPr>
      <w:keepLines/>
      <w:spacing w:before="480" w:after="0" w:line="276" w:lineRule="auto"/>
      <w:outlineLvl w:val="9"/>
    </w:pPr>
    <w:rPr>
      <w:color w:val="365F91"/>
      <w:kern w:val="0"/>
      <w:sz w:val="28"/>
      <w:szCs w:val="28"/>
    </w:rPr>
  </w:style>
  <w:style w:type="paragraph" w:styleId="TOC1">
    <w:name w:val="toc 1"/>
    <w:basedOn w:val="Normal"/>
    <w:next w:val="Normal"/>
    <w:autoRedefine/>
    <w:uiPriority w:val="39"/>
    <w:rsid w:val="001E0270"/>
  </w:style>
  <w:style w:type="paragraph" w:styleId="TOC2">
    <w:name w:val="toc 2"/>
    <w:basedOn w:val="Normal"/>
    <w:next w:val="Normal"/>
    <w:autoRedefine/>
    <w:uiPriority w:val="39"/>
    <w:rsid w:val="001E0270"/>
    <w:pPr>
      <w:ind w:left="240"/>
    </w:pPr>
  </w:style>
  <w:style w:type="character" w:customStyle="1" w:styleId="Heading2Char">
    <w:name w:val="Heading 2 Char"/>
    <w:basedOn w:val="DefaultParagraphFont"/>
    <w:link w:val="Heading2"/>
    <w:semiHidden/>
    <w:rsid w:val="0043138B"/>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rsid w:val="007B18ED"/>
    <w:pPr>
      <w:spacing w:after="120"/>
    </w:pPr>
  </w:style>
  <w:style w:type="character" w:customStyle="1" w:styleId="BodyTextChar">
    <w:name w:val="Body Text Char"/>
    <w:basedOn w:val="DefaultParagraphFont"/>
    <w:link w:val="BodyText"/>
    <w:rsid w:val="007B18ED"/>
    <w:rPr>
      <w:rFonts w:eastAsia="Times New Roman"/>
      <w:sz w:val="24"/>
      <w:szCs w:val="24"/>
    </w:rPr>
  </w:style>
  <w:style w:type="character" w:customStyle="1" w:styleId="ListParagraphChar">
    <w:name w:val="List Paragraph Char"/>
    <w:aliases w:val="Normal bullet 2 Char,Paragraphe EI Char,Paragraphe de liste1 Char,EC Char,Paragraphe de liste Char,List Paragraph3 Char,Colorful List - Accent 11 Char"/>
    <w:link w:val="ListParagraph"/>
    <w:uiPriority w:val="72"/>
    <w:locked/>
    <w:rsid w:val="009206B7"/>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6074">
      <w:bodyDiv w:val="1"/>
      <w:marLeft w:val="0"/>
      <w:marRight w:val="0"/>
      <w:marTop w:val="0"/>
      <w:marBottom w:val="0"/>
      <w:divBdr>
        <w:top w:val="none" w:sz="0" w:space="0" w:color="auto"/>
        <w:left w:val="none" w:sz="0" w:space="0" w:color="auto"/>
        <w:bottom w:val="none" w:sz="0" w:space="0" w:color="auto"/>
        <w:right w:val="none" w:sz="0" w:space="0" w:color="auto"/>
      </w:divBdr>
    </w:div>
    <w:div w:id="3871655">
      <w:bodyDiv w:val="1"/>
      <w:marLeft w:val="0"/>
      <w:marRight w:val="0"/>
      <w:marTop w:val="0"/>
      <w:marBottom w:val="0"/>
      <w:divBdr>
        <w:top w:val="none" w:sz="0" w:space="0" w:color="auto"/>
        <w:left w:val="none" w:sz="0" w:space="0" w:color="auto"/>
        <w:bottom w:val="none" w:sz="0" w:space="0" w:color="auto"/>
        <w:right w:val="none" w:sz="0" w:space="0" w:color="auto"/>
      </w:divBdr>
    </w:div>
    <w:div w:id="5326690">
      <w:bodyDiv w:val="1"/>
      <w:marLeft w:val="0"/>
      <w:marRight w:val="0"/>
      <w:marTop w:val="0"/>
      <w:marBottom w:val="0"/>
      <w:divBdr>
        <w:top w:val="none" w:sz="0" w:space="0" w:color="auto"/>
        <w:left w:val="none" w:sz="0" w:space="0" w:color="auto"/>
        <w:bottom w:val="none" w:sz="0" w:space="0" w:color="auto"/>
        <w:right w:val="none" w:sz="0" w:space="0" w:color="auto"/>
      </w:divBdr>
    </w:div>
    <w:div w:id="5791194">
      <w:bodyDiv w:val="1"/>
      <w:marLeft w:val="0"/>
      <w:marRight w:val="0"/>
      <w:marTop w:val="0"/>
      <w:marBottom w:val="0"/>
      <w:divBdr>
        <w:top w:val="none" w:sz="0" w:space="0" w:color="auto"/>
        <w:left w:val="none" w:sz="0" w:space="0" w:color="auto"/>
        <w:bottom w:val="none" w:sz="0" w:space="0" w:color="auto"/>
        <w:right w:val="none" w:sz="0" w:space="0" w:color="auto"/>
      </w:divBdr>
    </w:div>
    <w:div w:id="8606254">
      <w:bodyDiv w:val="1"/>
      <w:marLeft w:val="0"/>
      <w:marRight w:val="0"/>
      <w:marTop w:val="0"/>
      <w:marBottom w:val="0"/>
      <w:divBdr>
        <w:top w:val="none" w:sz="0" w:space="0" w:color="auto"/>
        <w:left w:val="none" w:sz="0" w:space="0" w:color="auto"/>
        <w:bottom w:val="none" w:sz="0" w:space="0" w:color="auto"/>
        <w:right w:val="none" w:sz="0" w:space="0" w:color="auto"/>
      </w:divBdr>
    </w:div>
    <w:div w:id="9844842">
      <w:bodyDiv w:val="1"/>
      <w:marLeft w:val="0"/>
      <w:marRight w:val="0"/>
      <w:marTop w:val="0"/>
      <w:marBottom w:val="0"/>
      <w:divBdr>
        <w:top w:val="none" w:sz="0" w:space="0" w:color="auto"/>
        <w:left w:val="none" w:sz="0" w:space="0" w:color="auto"/>
        <w:bottom w:val="none" w:sz="0" w:space="0" w:color="auto"/>
        <w:right w:val="none" w:sz="0" w:space="0" w:color="auto"/>
      </w:divBdr>
    </w:div>
    <w:div w:id="14505135">
      <w:bodyDiv w:val="1"/>
      <w:marLeft w:val="0"/>
      <w:marRight w:val="0"/>
      <w:marTop w:val="0"/>
      <w:marBottom w:val="0"/>
      <w:divBdr>
        <w:top w:val="none" w:sz="0" w:space="0" w:color="auto"/>
        <w:left w:val="none" w:sz="0" w:space="0" w:color="auto"/>
        <w:bottom w:val="none" w:sz="0" w:space="0" w:color="auto"/>
        <w:right w:val="none" w:sz="0" w:space="0" w:color="auto"/>
      </w:divBdr>
    </w:div>
    <w:div w:id="22636229">
      <w:bodyDiv w:val="1"/>
      <w:marLeft w:val="0"/>
      <w:marRight w:val="0"/>
      <w:marTop w:val="0"/>
      <w:marBottom w:val="0"/>
      <w:divBdr>
        <w:top w:val="none" w:sz="0" w:space="0" w:color="auto"/>
        <w:left w:val="none" w:sz="0" w:space="0" w:color="auto"/>
        <w:bottom w:val="none" w:sz="0" w:space="0" w:color="auto"/>
        <w:right w:val="none" w:sz="0" w:space="0" w:color="auto"/>
      </w:divBdr>
    </w:div>
    <w:div w:id="25254891">
      <w:bodyDiv w:val="1"/>
      <w:marLeft w:val="0"/>
      <w:marRight w:val="0"/>
      <w:marTop w:val="0"/>
      <w:marBottom w:val="0"/>
      <w:divBdr>
        <w:top w:val="none" w:sz="0" w:space="0" w:color="auto"/>
        <w:left w:val="none" w:sz="0" w:space="0" w:color="auto"/>
        <w:bottom w:val="none" w:sz="0" w:space="0" w:color="auto"/>
        <w:right w:val="none" w:sz="0" w:space="0" w:color="auto"/>
      </w:divBdr>
    </w:div>
    <w:div w:id="25328906">
      <w:bodyDiv w:val="1"/>
      <w:marLeft w:val="0"/>
      <w:marRight w:val="0"/>
      <w:marTop w:val="0"/>
      <w:marBottom w:val="0"/>
      <w:divBdr>
        <w:top w:val="none" w:sz="0" w:space="0" w:color="auto"/>
        <w:left w:val="none" w:sz="0" w:space="0" w:color="auto"/>
        <w:bottom w:val="none" w:sz="0" w:space="0" w:color="auto"/>
        <w:right w:val="none" w:sz="0" w:space="0" w:color="auto"/>
      </w:divBdr>
    </w:div>
    <w:div w:id="27606417">
      <w:bodyDiv w:val="1"/>
      <w:marLeft w:val="0"/>
      <w:marRight w:val="0"/>
      <w:marTop w:val="0"/>
      <w:marBottom w:val="0"/>
      <w:divBdr>
        <w:top w:val="none" w:sz="0" w:space="0" w:color="auto"/>
        <w:left w:val="none" w:sz="0" w:space="0" w:color="auto"/>
        <w:bottom w:val="none" w:sz="0" w:space="0" w:color="auto"/>
        <w:right w:val="none" w:sz="0" w:space="0" w:color="auto"/>
      </w:divBdr>
    </w:div>
    <w:div w:id="28147708">
      <w:bodyDiv w:val="1"/>
      <w:marLeft w:val="0"/>
      <w:marRight w:val="0"/>
      <w:marTop w:val="0"/>
      <w:marBottom w:val="0"/>
      <w:divBdr>
        <w:top w:val="none" w:sz="0" w:space="0" w:color="auto"/>
        <w:left w:val="none" w:sz="0" w:space="0" w:color="auto"/>
        <w:bottom w:val="none" w:sz="0" w:space="0" w:color="auto"/>
        <w:right w:val="none" w:sz="0" w:space="0" w:color="auto"/>
      </w:divBdr>
    </w:div>
    <w:div w:id="31536189">
      <w:bodyDiv w:val="1"/>
      <w:marLeft w:val="0"/>
      <w:marRight w:val="0"/>
      <w:marTop w:val="0"/>
      <w:marBottom w:val="0"/>
      <w:divBdr>
        <w:top w:val="none" w:sz="0" w:space="0" w:color="auto"/>
        <w:left w:val="none" w:sz="0" w:space="0" w:color="auto"/>
        <w:bottom w:val="none" w:sz="0" w:space="0" w:color="auto"/>
        <w:right w:val="none" w:sz="0" w:space="0" w:color="auto"/>
      </w:divBdr>
    </w:div>
    <w:div w:id="32200006">
      <w:bodyDiv w:val="1"/>
      <w:marLeft w:val="0"/>
      <w:marRight w:val="0"/>
      <w:marTop w:val="0"/>
      <w:marBottom w:val="0"/>
      <w:divBdr>
        <w:top w:val="none" w:sz="0" w:space="0" w:color="auto"/>
        <w:left w:val="none" w:sz="0" w:space="0" w:color="auto"/>
        <w:bottom w:val="none" w:sz="0" w:space="0" w:color="auto"/>
        <w:right w:val="none" w:sz="0" w:space="0" w:color="auto"/>
      </w:divBdr>
    </w:div>
    <w:div w:id="33427563">
      <w:bodyDiv w:val="1"/>
      <w:marLeft w:val="0"/>
      <w:marRight w:val="0"/>
      <w:marTop w:val="0"/>
      <w:marBottom w:val="0"/>
      <w:divBdr>
        <w:top w:val="none" w:sz="0" w:space="0" w:color="auto"/>
        <w:left w:val="none" w:sz="0" w:space="0" w:color="auto"/>
        <w:bottom w:val="none" w:sz="0" w:space="0" w:color="auto"/>
        <w:right w:val="none" w:sz="0" w:space="0" w:color="auto"/>
      </w:divBdr>
    </w:div>
    <w:div w:id="35355495">
      <w:marLeft w:val="0"/>
      <w:marRight w:val="0"/>
      <w:marTop w:val="0"/>
      <w:marBottom w:val="0"/>
      <w:divBdr>
        <w:top w:val="none" w:sz="0" w:space="0" w:color="auto"/>
        <w:left w:val="none" w:sz="0" w:space="0" w:color="auto"/>
        <w:bottom w:val="none" w:sz="0" w:space="0" w:color="auto"/>
        <w:right w:val="none" w:sz="0" w:space="0" w:color="auto"/>
      </w:divBdr>
    </w:div>
    <w:div w:id="36322353">
      <w:bodyDiv w:val="1"/>
      <w:marLeft w:val="0"/>
      <w:marRight w:val="0"/>
      <w:marTop w:val="0"/>
      <w:marBottom w:val="0"/>
      <w:divBdr>
        <w:top w:val="none" w:sz="0" w:space="0" w:color="auto"/>
        <w:left w:val="none" w:sz="0" w:space="0" w:color="auto"/>
        <w:bottom w:val="none" w:sz="0" w:space="0" w:color="auto"/>
        <w:right w:val="none" w:sz="0" w:space="0" w:color="auto"/>
      </w:divBdr>
    </w:div>
    <w:div w:id="37433262">
      <w:bodyDiv w:val="1"/>
      <w:marLeft w:val="0"/>
      <w:marRight w:val="0"/>
      <w:marTop w:val="0"/>
      <w:marBottom w:val="0"/>
      <w:divBdr>
        <w:top w:val="none" w:sz="0" w:space="0" w:color="auto"/>
        <w:left w:val="none" w:sz="0" w:space="0" w:color="auto"/>
        <w:bottom w:val="none" w:sz="0" w:space="0" w:color="auto"/>
        <w:right w:val="none" w:sz="0" w:space="0" w:color="auto"/>
      </w:divBdr>
    </w:div>
    <w:div w:id="37511308">
      <w:bodyDiv w:val="1"/>
      <w:marLeft w:val="0"/>
      <w:marRight w:val="0"/>
      <w:marTop w:val="0"/>
      <w:marBottom w:val="0"/>
      <w:divBdr>
        <w:top w:val="none" w:sz="0" w:space="0" w:color="auto"/>
        <w:left w:val="none" w:sz="0" w:space="0" w:color="auto"/>
        <w:bottom w:val="none" w:sz="0" w:space="0" w:color="auto"/>
        <w:right w:val="none" w:sz="0" w:space="0" w:color="auto"/>
      </w:divBdr>
    </w:div>
    <w:div w:id="37632689">
      <w:bodyDiv w:val="1"/>
      <w:marLeft w:val="0"/>
      <w:marRight w:val="0"/>
      <w:marTop w:val="0"/>
      <w:marBottom w:val="0"/>
      <w:divBdr>
        <w:top w:val="none" w:sz="0" w:space="0" w:color="auto"/>
        <w:left w:val="none" w:sz="0" w:space="0" w:color="auto"/>
        <w:bottom w:val="none" w:sz="0" w:space="0" w:color="auto"/>
        <w:right w:val="none" w:sz="0" w:space="0" w:color="auto"/>
      </w:divBdr>
    </w:div>
    <w:div w:id="47926175">
      <w:bodyDiv w:val="1"/>
      <w:marLeft w:val="0"/>
      <w:marRight w:val="0"/>
      <w:marTop w:val="0"/>
      <w:marBottom w:val="0"/>
      <w:divBdr>
        <w:top w:val="none" w:sz="0" w:space="0" w:color="auto"/>
        <w:left w:val="none" w:sz="0" w:space="0" w:color="auto"/>
        <w:bottom w:val="none" w:sz="0" w:space="0" w:color="auto"/>
        <w:right w:val="none" w:sz="0" w:space="0" w:color="auto"/>
      </w:divBdr>
    </w:div>
    <w:div w:id="47998226">
      <w:bodyDiv w:val="1"/>
      <w:marLeft w:val="0"/>
      <w:marRight w:val="0"/>
      <w:marTop w:val="0"/>
      <w:marBottom w:val="0"/>
      <w:divBdr>
        <w:top w:val="none" w:sz="0" w:space="0" w:color="auto"/>
        <w:left w:val="none" w:sz="0" w:space="0" w:color="auto"/>
        <w:bottom w:val="none" w:sz="0" w:space="0" w:color="auto"/>
        <w:right w:val="none" w:sz="0" w:space="0" w:color="auto"/>
      </w:divBdr>
    </w:div>
    <w:div w:id="52048129">
      <w:bodyDiv w:val="1"/>
      <w:marLeft w:val="0"/>
      <w:marRight w:val="0"/>
      <w:marTop w:val="0"/>
      <w:marBottom w:val="0"/>
      <w:divBdr>
        <w:top w:val="none" w:sz="0" w:space="0" w:color="auto"/>
        <w:left w:val="none" w:sz="0" w:space="0" w:color="auto"/>
        <w:bottom w:val="none" w:sz="0" w:space="0" w:color="auto"/>
        <w:right w:val="none" w:sz="0" w:space="0" w:color="auto"/>
      </w:divBdr>
    </w:div>
    <w:div w:id="54473203">
      <w:bodyDiv w:val="1"/>
      <w:marLeft w:val="0"/>
      <w:marRight w:val="0"/>
      <w:marTop w:val="0"/>
      <w:marBottom w:val="0"/>
      <w:divBdr>
        <w:top w:val="none" w:sz="0" w:space="0" w:color="auto"/>
        <w:left w:val="none" w:sz="0" w:space="0" w:color="auto"/>
        <w:bottom w:val="none" w:sz="0" w:space="0" w:color="auto"/>
        <w:right w:val="none" w:sz="0" w:space="0" w:color="auto"/>
      </w:divBdr>
    </w:div>
    <w:div w:id="56051186">
      <w:bodyDiv w:val="1"/>
      <w:marLeft w:val="0"/>
      <w:marRight w:val="0"/>
      <w:marTop w:val="0"/>
      <w:marBottom w:val="0"/>
      <w:divBdr>
        <w:top w:val="none" w:sz="0" w:space="0" w:color="auto"/>
        <w:left w:val="none" w:sz="0" w:space="0" w:color="auto"/>
        <w:bottom w:val="none" w:sz="0" w:space="0" w:color="auto"/>
        <w:right w:val="none" w:sz="0" w:space="0" w:color="auto"/>
      </w:divBdr>
    </w:div>
    <w:div w:id="59835658">
      <w:bodyDiv w:val="1"/>
      <w:marLeft w:val="0"/>
      <w:marRight w:val="0"/>
      <w:marTop w:val="0"/>
      <w:marBottom w:val="0"/>
      <w:divBdr>
        <w:top w:val="none" w:sz="0" w:space="0" w:color="auto"/>
        <w:left w:val="none" w:sz="0" w:space="0" w:color="auto"/>
        <w:bottom w:val="none" w:sz="0" w:space="0" w:color="auto"/>
        <w:right w:val="none" w:sz="0" w:space="0" w:color="auto"/>
      </w:divBdr>
    </w:div>
    <w:div w:id="61032092">
      <w:bodyDiv w:val="1"/>
      <w:marLeft w:val="0"/>
      <w:marRight w:val="0"/>
      <w:marTop w:val="0"/>
      <w:marBottom w:val="0"/>
      <w:divBdr>
        <w:top w:val="none" w:sz="0" w:space="0" w:color="auto"/>
        <w:left w:val="none" w:sz="0" w:space="0" w:color="auto"/>
        <w:bottom w:val="none" w:sz="0" w:space="0" w:color="auto"/>
        <w:right w:val="none" w:sz="0" w:space="0" w:color="auto"/>
      </w:divBdr>
    </w:div>
    <w:div w:id="61946482">
      <w:bodyDiv w:val="1"/>
      <w:marLeft w:val="0"/>
      <w:marRight w:val="0"/>
      <w:marTop w:val="0"/>
      <w:marBottom w:val="0"/>
      <w:divBdr>
        <w:top w:val="none" w:sz="0" w:space="0" w:color="auto"/>
        <w:left w:val="none" w:sz="0" w:space="0" w:color="auto"/>
        <w:bottom w:val="none" w:sz="0" w:space="0" w:color="auto"/>
        <w:right w:val="none" w:sz="0" w:space="0" w:color="auto"/>
      </w:divBdr>
    </w:div>
    <w:div w:id="64576472">
      <w:bodyDiv w:val="1"/>
      <w:marLeft w:val="0"/>
      <w:marRight w:val="0"/>
      <w:marTop w:val="0"/>
      <w:marBottom w:val="0"/>
      <w:divBdr>
        <w:top w:val="none" w:sz="0" w:space="0" w:color="auto"/>
        <w:left w:val="none" w:sz="0" w:space="0" w:color="auto"/>
        <w:bottom w:val="none" w:sz="0" w:space="0" w:color="auto"/>
        <w:right w:val="none" w:sz="0" w:space="0" w:color="auto"/>
      </w:divBdr>
    </w:div>
    <w:div w:id="65230510">
      <w:bodyDiv w:val="1"/>
      <w:marLeft w:val="0"/>
      <w:marRight w:val="0"/>
      <w:marTop w:val="0"/>
      <w:marBottom w:val="0"/>
      <w:divBdr>
        <w:top w:val="none" w:sz="0" w:space="0" w:color="auto"/>
        <w:left w:val="none" w:sz="0" w:space="0" w:color="auto"/>
        <w:bottom w:val="none" w:sz="0" w:space="0" w:color="auto"/>
        <w:right w:val="none" w:sz="0" w:space="0" w:color="auto"/>
      </w:divBdr>
    </w:div>
    <w:div w:id="67265392">
      <w:bodyDiv w:val="1"/>
      <w:marLeft w:val="0"/>
      <w:marRight w:val="0"/>
      <w:marTop w:val="0"/>
      <w:marBottom w:val="0"/>
      <w:divBdr>
        <w:top w:val="none" w:sz="0" w:space="0" w:color="auto"/>
        <w:left w:val="none" w:sz="0" w:space="0" w:color="auto"/>
        <w:bottom w:val="none" w:sz="0" w:space="0" w:color="auto"/>
        <w:right w:val="none" w:sz="0" w:space="0" w:color="auto"/>
      </w:divBdr>
    </w:div>
    <w:div w:id="77483940">
      <w:bodyDiv w:val="1"/>
      <w:marLeft w:val="0"/>
      <w:marRight w:val="0"/>
      <w:marTop w:val="0"/>
      <w:marBottom w:val="0"/>
      <w:divBdr>
        <w:top w:val="none" w:sz="0" w:space="0" w:color="auto"/>
        <w:left w:val="none" w:sz="0" w:space="0" w:color="auto"/>
        <w:bottom w:val="none" w:sz="0" w:space="0" w:color="auto"/>
        <w:right w:val="none" w:sz="0" w:space="0" w:color="auto"/>
      </w:divBdr>
    </w:div>
    <w:div w:id="77674896">
      <w:bodyDiv w:val="1"/>
      <w:marLeft w:val="0"/>
      <w:marRight w:val="0"/>
      <w:marTop w:val="0"/>
      <w:marBottom w:val="0"/>
      <w:divBdr>
        <w:top w:val="none" w:sz="0" w:space="0" w:color="auto"/>
        <w:left w:val="none" w:sz="0" w:space="0" w:color="auto"/>
        <w:bottom w:val="none" w:sz="0" w:space="0" w:color="auto"/>
        <w:right w:val="none" w:sz="0" w:space="0" w:color="auto"/>
      </w:divBdr>
    </w:div>
    <w:div w:id="80224994">
      <w:bodyDiv w:val="1"/>
      <w:marLeft w:val="0"/>
      <w:marRight w:val="0"/>
      <w:marTop w:val="0"/>
      <w:marBottom w:val="0"/>
      <w:divBdr>
        <w:top w:val="none" w:sz="0" w:space="0" w:color="auto"/>
        <w:left w:val="none" w:sz="0" w:space="0" w:color="auto"/>
        <w:bottom w:val="none" w:sz="0" w:space="0" w:color="auto"/>
        <w:right w:val="none" w:sz="0" w:space="0" w:color="auto"/>
      </w:divBdr>
    </w:div>
    <w:div w:id="90317737">
      <w:bodyDiv w:val="1"/>
      <w:marLeft w:val="0"/>
      <w:marRight w:val="0"/>
      <w:marTop w:val="0"/>
      <w:marBottom w:val="0"/>
      <w:divBdr>
        <w:top w:val="none" w:sz="0" w:space="0" w:color="auto"/>
        <w:left w:val="none" w:sz="0" w:space="0" w:color="auto"/>
        <w:bottom w:val="none" w:sz="0" w:space="0" w:color="auto"/>
        <w:right w:val="none" w:sz="0" w:space="0" w:color="auto"/>
      </w:divBdr>
    </w:div>
    <w:div w:id="90703545">
      <w:bodyDiv w:val="1"/>
      <w:marLeft w:val="0"/>
      <w:marRight w:val="0"/>
      <w:marTop w:val="0"/>
      <w:marBottom w:val="0"/>
      <w:divBdr>
        <w:top w:val="none" w:sz="0" w:space="0" w:color="auto"/>
        <w:left w:val="none" w:sz="0" w:space="0" w:color="auto"/>
        <w:bottom w:val="none" w:sz="0" w:space="0" w:color="auto"/>
        <w:right w:val="none" w:sz="0" w:space="0" w:color="auto"/>
      </w:divBdr>
    </w:div>
    <w:div w:id="92014285">
      <w:bodyDiv w:val="1"/>
      <w:marLeft w:val="0"/>
      <w:marRight w:val="0"/>
      <w:marTop w:val="0"/>
      <w:marBottom w:val="0"/>
      <w:divBdr>
        <w:top w:val="none" w:sz="0" w:space="0" w:color="auto"/>
        <w:left w:val="none" w:sz="0" w:space="0" w:color="auto"/>
        <w:bottom w:val="none" w:sz="0" w:space="0" w:color="auto"/>
        <w:right w:val="none" w:sz="0" w:space="0" w:color="auto"/>
      </w:divBdr>
    </w:div>
    <w:div w:id="95634728">
      <w:bodyDiv w:val="1"/>
      <w:marLeft w:val="0"/>
      <w:marRight w:val="0"/>
      <w:marTop w:val="0"/>
      <w:marBottom w:val="0"/>
      <w:divBdr>
        <w:top w:val="none" w:sz="0" w:space="0" w:color="auto"/>
        <w:left w:val="none" w:sz="0" w:space="0" w:color="auto"/>
        <w:bottom w:val="none" w:sz="0" w:space="0" w:color="auto"/>
        <w:right w:val="none" w:sz="0" w:space="0" w:color="auto"/>
      </w:divBdr>
    </w:div>
    <w:div w:id="96871612">
      <w:bodyDiv w:val="1"/>
      <w:marLeft w:val="0"/>
      <w:marRight w:val="0"/>
      <w:marTop w:val="0"/>
      <w:marBottom w:val="0"/>
      <w:divBdr>
        <w:top w:val="none" w:sz="0" w:space="0" w:color="auto"/>
        <w:left w:val="none" w:sz="0" w:space="0" w:color="auto"/>
        <w:bottom w:val="none" w:sz="0" w:space="0" w:color="auto"/>
        <w:right w:val="none" w:sz="0" w:space="0" w:color="auto"/>
      </w:divBdr>
    </w:div>
    <w:div w:id="100033485">
      <w:bodyDiv w:val="1"/>
      <w:marLeft w:val="0"/>
      <w:marRight w:val="0"/>
      <w:marTop w:val="0"/>
      <w:marBottom w:val="0"/>
      <w:divBdr>
        <w:top w:val="none" w:sz="0" w:space="0" w:color="auto"/>
        <w:left w:val="none" w:sz="0" w:space="0" w:color="auto"/>
        <w:bottom w:val="none" w:sz="0" w:space="0" w:color="auto"/>
        <w:right w:val="none" w:sz="0" w:space="0" w:color="auto"/>
      </w:divBdr>
    </w:div>
    <w:div w:id="100535814">
      <w:bodyDiv w:val="1"/>
      <w:marLeft w:val="0"/>
      <w:marRight w:val="0"/>
      <w:marTop w:val="0"/>
      <w:marBottom w:val="0"/>
      <w:divBdr>
        <w:top w:val="none" w:sz="0" w:space="0" w:color="auto"/>
        <w:left w:val="none" w:sz="0" w:space="0" w:color="auto"/>
        <w:bottom w:val="none" w:sz="0" w:space="0" w:color="auto"/>
        <w:right w:val="none" w:sz="0" w:space="0" w:color="auto"/>
      </w:divBdr>
    </w:div>
    <w:div w:id="101581619">
      <w:bodyDiv w:val="1"/>
      <w:marLeft w:val="0"/>
      <w:marRight w:val="0"/>
      <w:marTop w:val="0"/>
      <w:marBottom w:val="0"/>
      <w:divBdr>
        <w:top w:val="none" w:sz="0" w:space="0" w:color="auto"/>
        <w:left w:val="none" w:sz="0" w:space="0" w:color="auto"/>
        <w:bottom w:val="none" w:sz="0" w:space="0" w:color="auto"/>
        <w:right w:val="none" w:sz="0" w:space="0" w:color="auto"/>
      </w:divBdr>
    </w:div>
    <w:div w:id="103424430">
      <w:bodyDiv w:val="1"/>
      <w:marLeft w:val="0"/>
      <w:marRight w:val="0"/>
      <w:marTop w:val="0"/>
      <w:marBottom w:val="0"/>
      <w:divBdr>
        <w:top w:val="none" w:sz="0" w:space="0" w:color="auto"/>
        <w:left w:val="none" w:sz="0" w:space="0" w:color="auto"/>
        <w:bottom w:val="none" w:sz="0" w:space="0" w:color="auto"/>
        <w:right w:val="none" w:sz="0" w:space="0" w:color="auto"/>
      </w:divBdr>
    </w:div>
    <w:div w:id="106315711">
      <w:bodyDiv w:val="1"/>
      <w:marLeft w:val="0"/>
      <w:marRight w:val="0"/>
      <w:marTop w:val="0"/>
      <w:marBottom w:val="0"/>
      <w:divBdr>
        <w:top w:val="none" w:sz="0" w:space="0" w:color="auto"/>
        <w:left w:val="none" w:sz="0" w:space="0" w:color="auto"/>
        <w:bottom w:val="none" w:sz="0" w:space="0" w:color="auto"/>
        <w:right w:val="none" w:sz="0" w:space="0" w:color="auto"/>
      </w:divBdr>
    </w:div>
    <w:div w:id="108936298">
      <w:bodyDiv w:val="1"/>
      <w:marLeft w:val="0"/>
      <w:marRight w:val="0"/>
      <w:marTop w:val="0"/>
      <w:marBottom w:val="0"/>
      <w:divBdr>
        <w:top w:val="none" w:sz="0" w:space="0" w:color="auto"/>
        <w:left w:val="none" w:sz="0" w:space="0" w:color="auto"/>
        <w:bottom w:val="none" w:sz="0" w:space="0" w:color="auto"/>
        <w:right w:val="none" w:sz="0" w:space="0" w:color="auto"/>
      </w:divBdr>
    </w:div>
    <w:div w:id="113521673">
      <w:bodyDiv w:val="1"/>
      <w:marLeft w:val="0"/>
      <w:marRight w:val="0"/>
      <w:marTop w:val="0"/>
      <w:marBottom w:val="0"/>
      <w:divBdr>
        <w:top w:val="none" w:sz="0" w:space="0" w:color="auto"/>
        <w:left w:val="none" w:sz="0" w:space="0" w:color="auto"/>
        <w:bottom w:val="none" w:sz="0" w:space="0" w:color="auto"/>
        <w:right w:val="none" w:sz="0" w:space="0" w:color="auto"/>
      </w:divBdr>
    </w:div>
    <w:div w:id="116339564">
      <w:bodyDiv w:val="1"/>
      <w:marLeft w:val="0"/>
      <w:marRight w:val="0"/>
      <w:marTop w:val="0"/>
      <w:marBottom w:val="0"/>
      <w:divBdr>
        <w:top w:val="none" w:sz="0" w:space="0" w:color="auto"/>
        <w:left w:val="none" w:sz="0" w:space="0" w:color="auto"/>
        <w:bottom w:val="none" w:sz="0" w:space="0" w:color="auto"/>
        <w:right w:val="none" w:sz="0" w:space="0" w:color="auto"/>
      </w:divBdr>
    </w:div>
    <w:div w:id="116678384">
      <w:bodyDiv w:val="1"/>
      <w:marLeft w:val="0"/>
      <w:marRight w:val="0"/>
      <w:marTop w:val="0"/>
      <w:marBottom w:val="0"/>
      <w:divBdr>
        <w:top w:val="none" w:sz="0" w:space="0" w:color="auto"/>
        <w:left w:val="none" w:sz="0" w:space="0" w:color="auto"/>
        <w:bottom w:val="none" w:sz="0" w:space="0" w:color="auto"/>
        <w:right w:val="none" w:sz="0" w:space="0" w:color="auto"/>
      </w:divBdr>
    </w:div>
    <w:div w:id="117145282">
      <w:bodyDiv w:val="1"/>
      <w:marLeft w:val="0"/>
      <w:marRight w:val="0"/>
      <w:marTop w:val="0"/>
      <w:marBottom w:val="0"/>
      <w:divBdr>
        <w:top w:val="none" w:sz="0" w:space="0" w:color="auto"/>
        <w:left w:val="none" w:sz="0" w:space="0" w:color="auto"/>
        <w:bottom w:val="none" w:sz="0" w:space="0" w:color="auto"/>
        <w:right w:val="none" w:sz="0" w:space="0" w:color="auto"/>
      </w:divBdr>
    </w:div>
    <w:div w:id="118688681">
      <w:bodyDiv w:val="1"/>
      <w:marLeft w:val="0"/>
      <w:marRight w:val="0"/>
      <w:marTop w:val="0"/>
      <w:marBottom w:val="0"/>
      <w:divBdr>
        <w:top w:val="none" w:sz="0" w:space="0" w:color="auto"/>
        <w:left w:val="none" w:sz="0" w:space="0" w:color="auto"/>
        <w:bottom w:val="none" w:sz="0" w:space="0" w:color="auto"/>
        <w:right w:val="none" w:sz="0" w:space="0" w:color="auto"/>
      </w:divBdr>
    </w:div>
    <w:div w:id="120000735">
      <w:bodyDiv w:val="1"/>
      <w:marLeft w:val="0"/>
      <w:marRight w:val="0"/>
      <w:marTop w:val="0"/>
      <w:marBottom w:val="0"/>
      <w:divBdr>
        <w:top w:val="none" w:sz="0" w:space="0" w:color="auto"/>
        <w:left w:val="none" w:sz="0" w:space="0" w:color="auto"/>
        <w:bottom w:val="none" w:sz="0" w:space="0" w:color="auto"/>
        <w:right w:val="none" w:sz="0" w:space="0" w:color="auto"/>
      </w:divBdr>
    </w:div>
    <w:div w:id="120609595">
      <w:bodyDiv w:val="1"/>
      <w:marLeft w:val="0"/>
      <w:marRight w:val="0"/>
      <w:marTop w:val="0"/>
      <w:marBottom w:val="0"/>
      <w:divBdr>
        <w:top w:val="none" w:sz="0" w:space="0" w:color="auto"/>
        <w:left w:val="none" w:sz="0" w:space="0" w:color="auto"/>
        <w:bottom w:val="none" w:sz="0" w:space="0" w:color="auto"/>
        <w:right w:val="none" w:sz="0" w:space="0" w:color="auto"/>
      </w:divBdr>
    </w:div>
    <w:div w:id="123742446">
      <w:bodyDiv w:val="1"/>
      <w:marLeft w:val="0"/>
      <w:marRight w:val="0"/>
      <w:marTop w:val="0"/>
      <w:marBottom w:val="0"/>
      <w:divBdr>
        <w:top w:val="none" w:sz="0" w:space="0" w:color="auto"/>
        <w:left w:val="none" w:sz="0" w:space="0" w:color="auto"/>
        <w:bottom w:val="none" w:sz="0" w:space="0" w:color="auto"/>
        <w:right w:val="none" w:sz="0" w:space="0" w:color="auto"/>
      </w:divBdr>
    </w:div>
    <w:div w:id="124395887">
      <w:bodyDiv w:val="1"/>
      <w:marLeft w:val="0"/>
      <w:marRight w:val="0"/>
      <w:marTop w:val="0"/>
      <w:marBottom w:val="0"/>
      <w:divBdr>
        <w:top w:val="none" w:sz="0" w:space="0" w:color="auto"/>
        <w:left w:val="none" w:sz="0" w:space="0" w:color="auto"/>
        <w:bottom w:val="none" w:sz="0" w:space="0" w:color="auto"/>
        <w:right w:val="none" w:sz="0" w:space="0" w:color="auto"/>
      </w:divBdr>
    </w:div>
    <w:div w:id="126557113">
      <w:bodyDiv w:val="1"/>
      <w:marLeft w:val="0"/>
      <w:marRight w:val="0"/>
      <w:marTop w:val="0"/>
      <w:marBottom w:val="0"/>
      <w:divBdr>
        <w:top w:val="none" w:sz="0" w:space="0" w:color="auto"/>
        <w:left w:val="none" w:sz="0" w:space="0" w:color="auto"/>
        <w:bottom w:val="none" w:sz="0" w:space="0" w:color="auto"/>
        <w:right w:val="none" w:sz="0" w:space="0" w:color="auto"/>
      </w:divBdr>
    </w:div>
    <w:div w:id="126630457">
      <w:bodyDiv w:val="1"/>
      <w:marLeft w:val="0"/>
      <w:marRight w:val="0"/>
      <w:marTop w:val="0"/>
      <w:marBottom w:val="0"/>
      <w:divBdr>
        <w:top w:val="none" w:sz="0" w:space="0" w:color="auto"/>
        <w:left w:val="none" w:sz="0" w:space="0" w:color="auto"/>
        <w:bottom w:val="none" w:sz="0" w:space="0" w:color="auto"/>
        <w:right w:val="none" w:sz="0" w:space="0" w:color="auto"/>
      </w:divBdr>
    </w:div>
    <w:div w:id="127747101">
      <w:bodyDiv w:val="1"/>
      <w:marLeft w:val="0"/>
      <w:marRight w:val="0"/>
      <w:marTop w:val="0"/>
      <w:marBottom w:val="0"/>
      <w:divBdr>
        <w:top w:val="none" w:sz="0" w:space="0" w:color="auto"/>
        <w:left w:val="none" w:sz="0" w:space="0" w:color="auto"/>
        <w:bottom w:val="none" w:sz="0" w:space="0" w:color="auto"/>
        <w:right w:val="none" w:sz="0" w:space="0" w:color="auto"/>
      </w:divBdr>
    </w:div>
    <w:div w:id="129976667">
      <w:bodyDiv w:val="1"/>
      <w:marLeft w:val="0"/>
      <w:marRight w:val="0"/>
      <w:marTop w:val="0"/>
      <w:marBottom w:val="0"/>
      <w:divBdr>
        <w:top w:val="none" w:sz="0" w:space="0" w:color="auto"/>
        <w:left w:val="none" w:sz="0" w:space="0" w:color="auto"/>
        <w:bottom w:val="none" w:sz="0" w:space="0" w:color="auto"/>
        <w:right w:val="none" w:sz="0" w:space="0" w:color="auto"/>
      </w:divBdr>
    </w:div>
    <w:div w:id="131750695">
      <w:bodyDiv w:val="1"/>
      <w:marLeft w:val="0"/>
      <w:marRight w:val="0"/>
      <w:marTop w:val="0"/>
      <w:marBottom w:val="0"/>
      <w:divBdr>
        <w:top w:val="none" w:sz="0" w:space="0" w:color="auto"/>
        <w:left w:val="none" w:sz="0" w:space="0" w:color="auto"/>
        <w:bottom w:val="none" w:sz="0" w:space="0" w:color="auto"/>
        <w:right w:val="none" w:sz="0" w:space="0" w:color="auto"/>
      </w:divBdr>
    </w:div>
    <w:div w:id="139151420">
      <w:bodyDiv w:val="1"/>
      <w:marLeft w:val="0"/>
      <w:marRight w:val="0"/>
      <w:marTop w:val="0"/>
      <w:marBottom w:val="0"/>
      <w:divBdr>
        <w:top w:val="none" w:sz="0" w:space="0" w:color="auto"/>
        <w:left w:val="none" w:sz="0" w:space="0" w:color="auto"/>
        <w:bottom w:val="none" w:sz="0" w:space="0" w:color="auto"/>
        <w:right w:val="none" w:sz="0" w:space="0" w:color="auto"/>
      </w:divBdr>
    </w:div>
    <w:div w:id="140082743">
      <w:bodyDiv w:val="1"/>
      <w:marLeft w:val="0"/>
      <w:marRight w:val="0"/>
      <w:marTop w:val="0"/>
      <w:marBottom w:val="0"/>
      <w:divBdr>
        <w:top w:val="none" w:sz="0" w:space="0" w:color="auto"/>
        <w:left w:val="none" w:sz="0" w:space="0" w:color="auto"/>
        <w:bottom w:val="none" w:sz="0" w:space="0" w:color="auto"/>
        <w:right w:val="none" w:sz="0" w:space="0" w:color="auto"/>
      </w:divBdr>
    </w:div>
    <w:div w:id="140777088">
      <w:bodyDiv w:val="1"/>
      <w:marLeft w:val="0"/>
      <w:marRight w:val="0"/>
      <w:marTop w:val="0"/>
      <w:marBottom w:val="0"/>
      <w:divBdr>
        <w:top w:val="none" w:sz="0" w:space="0" w:color="auto"/>
        <w:left w:val="none" w:sz="0" w:space="0" w:color="auto"/>
        <w:bottom w:val="none" w:sz="0" w:space="0" w:color="auto"/>
        <w:right w:val="none" w:sz="0" w:space="0" w:color="auto"/>
      </w:divBdr>
    </w:div>
    <w:div w:id="143471547">
      <w:bodyDiv w:val="1"/>
      <w:marLeft w:val="0"/>
      <w:marRight w:val="0"/>
      <w:marTop w:val="0"/>
      <w:marBottom w:val="0"/>
      <w:divBdr>
        <w:top w:val="none" w:sz="0" w:space="0" w:color="auto"/>
        <w:left w:val="none" w:sz="0" w:space="0" w:color="auto"/>
        <w:bottom w:val="none" w:sz="0" w:space="0" w:color="auto"/>
        <w:right w:val="none" w:sz="0" w:space="0" w:color="auto"/>
      </w:divBdr>
    </w:div>
    <w:div w:id="143476630">
      <w:bodyDiv w:val="1"/>
      <w:marLeft w:val="0"/>
      <w:marRight w:val="0"/>
      <w:marTop w:val="0"/>
      <w:marBottom w:val="0"/>
      <w:divBdr>
        <w:top w:val="none" w:sz="0" w:space="0" w:color="auto"/>
        <w:left w:val="none" w:sz="0" w:space="0" w:color="auto"/>
        <w:bottom w:val="none" w:sz="0" w:space="0" w:color="auto"/>
        <w:right w:val="none" w:sz="0" w:space="0" w:color="auto"/>
      </w:divBdr>
    </w:div>
    <w:div w:id="144861648">
      <w:bodyDiv w:val="1"/>
      <w:marLeft w:val="0"/>
      <w:marRight w:val="0"/>
      <w:marTop w:val="0"/>
      <w:marBottom w:val="0"/>
      <w:divBdr>
        <w:top w:val="none" w:sz="0" w:space="0" w:color="auto"/>
        <w:left w:val="none" w:sz="0" w:space="0" w:color="auto"/>
        <w:bottom w:val="none" w:sz="0" w:space="0" w:color="auto"/>
        <w:right w:val="none" w:sz="0" w:space="0" w:color="auto"/>
      </w:divBdr>
    </w:div>
    <w:div w:id="148912502">
      <w:bodyDiv w:val="1"/>
      <w:marLeft w:val="0"/>
      <w:marRight w:val="0"/>
      <w:marTop w:val="0"/>
      <w:marBottom w:val="0"/>
      <w:divBdr>
        <w:top w:val="none" w:sz="0" w:space="0" w:color="auto"/>
        <w:left w:val="none" w:sz="0" w:space="0" w:color="auto"/>
        <w:bottom w:val="none" w:sz="0" w:space="0" w:color="auto"/>
        <w:right w:val="none" w:sz="0" w:space="0" w:color="auto"/>
      </w:divBdr>
    </w:div>
    <w:div w:id="154150105">
      <w:bodyDiv w:val="1"/>
      <w:marLeft w:val="0"/>
      <w:marRight w:val="0"/>
      <w:marTop w:val="0"/>
      <w:marBottom w:val="0"/>
      <w:divBdr>
        <w:top w:val="none" w:sz="0" w:space="0" w:color="auto"/>
        <w:left w:val="none" w:sz="0" w:space="0" w:color="auto"/>
        <w:bottom w:val="none" w:sz="0" w:space="0" w:color="auto"/>
        <w:right w:val="none" w:sz="0" w:space="0" w:color="auto"/>
      </w:divBdr>
    </w:div>
    <w:div w:id="155152361">
      <w:bodyDiv w:val="1"/>
      <w:marLeft w:val="0"/>
      <w:marRight w:val="0"/>
      <w:marTop w:val="0"/>
      <w:marBottom w:val="0"/>
      <w:divBdr>
        <w:top w:val="none" w:sz="0" w:space="0" w:color="auto"/>
        <w:left w:val="none" w:sz="0" w:space="0" w:color="auto"/>
        <w:bottom w:val="none" w:sz="0" w:space="0" w:color="auto"/>
        <w:right w:val="none" w:sz="0" w:space="0" w:color="auto"/>
      </w:divBdr>
    </w:div>
    <w:div w:id="155386319">
      <w:bodyDiv w:val="1"/>
      <w:marLeft w:val="0"/>
      <w:marRight w:val="0"/>
      <w:marTop w:val="0"/>
      <w:marBottom w:val="0"/>
      <w:divBdr>
        <w:top w:val="none" w:sz="0" w:space="0" w:color="auto"/>
        <w:left w:val="none" w:sz="0" w:space="0" w:color="auto"/>
        <w:bottom w:val="none" w:sz="0" w:space="0" w:color="auto"/>
        <w:right w:val="none" w:sz="0" w:space="0" w:color="auto"/>
      </w:divBdr>
    </w:div>
    <w:div w:id="156649956">
      <w:bodyDiv w:val="1"/>
      <w:marLeft w:val="0"/>
      <w:marRight w:val="0"/>
      <w:marTop w:val="0"/>
      <w:marBottom w:val="0"/>
      <w:divBdr>
        <w:top w:val="none" w:sz="0" w:space="0" w:color="auto"/>
        <w:left w:val="none" w:sz="0" w:space="0" w:color="auto"/>
        <w:bottom w:val="none" w:sz="0" w:space="0" w:color="auto"/>
        <w:right w:val="none" w:sz="0" w:space="0" w:color="auto"/>
      </w:divBdr>
    </w:div>
    <w:div w:id="156923808">
      <w:bodyDiv w:val="1"/>
      <w:marLeft w:val="0"/>
      <w:marRight w:val="0"/>
      <w:marTop w:val="0"/>
      <w:marBottom w:val="0"/>
      <w:divBdr>
        <w:top w:val="none" w:sz="0" w:space="0" w:color="auto"/>
        <w:left w:val="none" w:sz="0" w:space="0" w:color="auto"/>
        <w:bottom w:val="none" w:sz="0" w:space="0" w:color="auto"/>
        <w:right w:val="none" w:sz="0" w:space="0" w:color="auto"/>
      </w:divBdr>
    </w:div>
    <w:div w:id="162286604">
      <w:bodyDiv w:val="1"/>
      <w:marLeft w:val="0"/>
      <w:marRight w:val="0"/>
      <w:marTop w:val="0"/>
      <w:marBottom w:val="0"/>
      <w:divBdr>
        <w:top w:val="none" w:sz="0" w:space="0" w:color="auto"/>
        <w:left w:val="none" w:sz="0" w:space="0" w:color="auto"/>
        <w:bottom w:val="none" w:sz="0" w:space="0" w:color="auto"/>
        <w:right w:val="none" w:sz="0" w:space="0" w:color="auto"/>
      </w:divBdr>
    </w:div>
    <w:div w:id="163709843">
      <w:bodyDiv w:val="1"/>
      <w:marLeft w:val="0"/>
      <w:marRight w:val="0"/>
      <w:marTop w:val="0"/>
      <w:marBottom w:val="0"/>
      <w:divBdr>
        <w:top w:val="none" w:sz="0" w:space="0" w:color="auto"/>
        <w:left w:val="none" w:sz="0" w:space="0" w:color="auto"/>
        <w:bottom w:val="none" w:sz="0" w:space="0" w:color="auto"/>
        <w:right w:val="none" w:sz="0" w:space="0" w:color="auto"/>
      </w:divBdr>
    </w:div>
    <w:div w:id="172769664">
      <w:bodyDiv w:val="1"/>
      <w:marLeft w:val="0"/>
      <w:marRight w:val="0"/>
      <w:marTop w:val="0"/>
      <w:marBottom w:val="0"/>
      <w:divBdr>
        <w:top w:val="none" w:sz="0" w:space="0" w:color="auto"/>
        <w:left w:val="none" w:sz="0" w:space="0" w:color="auto"/>
        <w:bottom w:val="none" w:sz="0" w:space="0" w:color="auto"/>
        <w:right w:val="none" w:sz="0" w:space="0" w:color="auto"/>
      </w:divBdr>
    </w:div>
    <w:div w:id="180749462">
      <w:bodyDiv w:val="1"/>
      <w:marLeft w:val="0"/>
      <w:marRight w:val="0"/>
      <w:marTop w:val="0"/>
      <w:marBottom w:val="0"/>
      <w:divBdr>
        <w:top w:val="none" w:sz="0" w:space="0" w:color="auto"/>
        <w:left w:val="none" w:sz="0" w:space="0" w:color="auto"/>
        <w:bottom w:val="none" w:sz="0" w:space="0" w:color="auto"/>
        <w:right w:val="none" w:sz="0" w:space="0" w:color="auto"/>
      </w:divBdr>
    </w:div>
    <w:div w:id="182985346">
      <w:bodyDiv w:val="1"/>
      <w:marLeft w:val="0"/>
      <w:marRight w:val="0"/>
      <w:marTop w:val="0"/>
      <w:marBottom w:val="0"/>
      <w:divBdr>
        <w:top w:val="none" w:sz="0" w:space="0" w:color="auto"/>
        <w:left w:val="none" w:sz="0" w:space="0" w:color="auto"/>
        <w:bottom w:val="none" w:sz="0" w:space="0" w:color="auto"/>
        <w:right w:val="none" w:sz="0" w:space="0" w:color="auto"/>
      </w:divBdr>
    </w:div>
    <w:div w:id="183204955">
      <w:bodyDiv w:val="1"/>
      <w:marLeft w:val="0"/>
      <w:marRight w:val="0"/>
      <w:marTop w:val="0"/>
      <w:marBottom w:val="0"/>
      <w:divBdr>
        <w:top w:val="none" w:sz="0" w:space="0" w:color="auto"/>
        <w:left w:val="none" w:sz="0" w:space="0" w:color="auto"/>
        <w:bottom w:val="none" w:sz="0" w:space="0" w:color="auto"/>
        <w:right w:val="none" w:sz="0" w:space="0" w:color="auto"/>
      </w:divBdr>
    </w:div>
    <w:div w:id="183330414">
      <w:bodyDiv w:val="1"/>
      <w:marLeft w:val="0"/>
      <w:marRight w:val="0"/>
      <w:marTop w:val="0"/>
      <w:marBottom w:val="0"/>
      <w:divBdr>
        <w:top w:val="none" w:sz="0" w:space="0" w:color="auto"/>
        <w:left w:val="none" w:sz="0" w:space="0" w:color="auto"/>
        <w:bottom w:val="none" w:sz="0" w:space="0" w:color="auto"/>
        <w:right w:val="none" w:sz="0" w:space="0" w:color="auto"/>
      </w:divBdr>
    </w:div>
    <w:div w:id="192035921">
      <w:bodyDiv w:val="1"/>
      <w:marLeft w:val="0"/>
      <w:marRight w:val="0"/>
      <w:marTop w:val="0"/>
      <w:marBottom w:val="0"/>
      <w:divBdr>
        <w:top w:val="none" w:sz="0" w:space="0" w:color="auto"/>
        <w:left w:val="none" w:sz="0" w:space="0" w:color="auto"/>
        <w:bottom w:val="none" w:sz="0" w:space="0" w:color="auto"/>
        <w:right w:val="none" w:sz="0" w:space="0" w:color="auto"/>
      </w:divBdr>
    </w:div>
    <w:div w:id="194969755">
      <w:bodyDiv w:val="1"/>
      <w:marLeft w:val="0"/>
      <w:marRight w:val="0"/>
      <w:marTop w:val="0"/>
      <w:marBottom w:val="0"/>
      <w:divBdr>
        <w:top w:val="none" w:sz="0" w:space="0" w:color="auto"/>
        <w:left w:val="none" w:sz="0" w:space="0" w:color="auto"/>
        <w:bottom w:val="none" w:sz="0" w:space="0" w:color="auto"/>
        <w:right w:val="none" w:sz="0" w:space="0" w:color="auto"/>
      </w:divBdr>
    </w:div>
    <w:div w:id="194972964">
      <w:bodyDiv w:val="1"/>
      <w:marLeft w:val="0"/>
      <w:marRight w:val="0"/>
      <w:marTop w:val="0"/>
      <w:marBottom w:val="0"/>
      <w:divBdr>
        <w:top w:val="none" w:sz="0" w:space="0" w:color="auto"/>
        <w:left w:val="none" w:sz="0" w:space="0" w:color="auto"/>
        <w:bottom w:val="none" w:sz="0" w:space="0" w:color="auto"/>
        <w:right w:val="none" w:sz="0" w:space="0" w:color="auto"/>
      </w:divBdr>
    </w:div>
    <w:div w:id="196546116">
      <w:bodyDiv w:val="1"/>
      <w:marLeft w:val="0"/>
      <w:marRight w:val="0"/>
      <w:marTop w:val="0"/>
      <w:marBottom w:val="0"/>
      <w:divBdr>
        <w:top w:val="none" w:sz="0" w:space="0" w:color="auto"/>
        <w:left w:val="none" w:sz="0" w:space="0" w:color="auto"/>
        <w:bottom w:val="none" w:sz="0" w:space="0" w:color="auto"/>
        <w:right w:val="none" w:sz="0" w:space="0" w:color="auto"/>
      </w:divBdr>
    </w:div>
    <w:div w:id="198206978">
      <w:bodyDiv w:val="1"/>
      <w:marLeft w:val="0"/>
      <w:marRight w:val="0"/>
      <w:marTop w:val="0"/>
      <w:marBottom w:val="0"/>
      <w:divBdr>
        <w:top w:val="none" w:sz="0" w:space="0" w:color="auto"/>
        <w:left w:val="none" w:sz="0" w:space="0" w:color="auto"/>
        <w:bottom w:val="none" w:sz="0" w:space="0" w:color="auto"/>
        <w:right w:val="none" w:sz="0" w:space="0" w:color="auto"/>
      </w:divBdr>
    </w:div>
    <w:div w:id="200673203">
      <w:bodyDiv w:val="1"/>
      <w:marLeft w:val="0"/>
      <w:marRight w:val="0"/>
      <w:marTop w:val="0"/>
      <w:marBottom w:val="0"/>
      <w:divBdr>
        <w:top w:val="none" w:sz="0" w:space="0" w:color="auto"/>
        <w:left w:val="none" w:sz="0" w:space="0" w:color="auto"/>
        <w:bottom w:val="none" w:sz="0" w:space="0" w:color="auto"/>
        <w:right w:val="none" w:sz="0" w:space="0" w:color="auto"/>
      </w:divBdr>
    </w:div>
    <w:div w:id="203447816">
      <w:bodyDiv w:val="1"/>
      <w:marLeft w:val="0"/>
      <w:marRight w:val="0"/>
      <w:marTop w:val="0"/>
      <w:marBottom w:val="0"/>
      <w:divBdr>
        <w:top w:val="none" w:sz="0" w:space="0" w:color="auto"/>
        <w:left w:val="none" w:sz="0" w:space="0" w:color="auto"/>
        <w:bottom w:val="none" w:sz="0" w:space="0" w:color="auto"/>
        <w:right w:val="none" w:sz="0" w:space="0" w:color="auto"/>
      </w:divBdr>
    </w:div>
    <w:div w:id="204175805">
      <w:bodyDiv w:val="1"/>
      <w:marLeft w:val="0"/>
      <w:marRight w:val="0"/>
      <w:marTop w:val="0"/>
      <w:marBottom w:val="0"/>
      <w:divBdr>
        <w:top w:val="none" w:sz="0" w:space="0" w:color="auto"/>
        <w:left w:val="none" w:sz="0" w:space="0" w:color="auto"/>
        <w:bottom w:val="none" w:sz="0" w:space="0" w:color="auto"/>
        <w:right w:val="none" w:sz="0" w:space="0" w:color="auto"/>
      </w:divBdr>
    </w:div>
    <w:div w:id="204223851">
      <w:bodyDiv w:val="1"/>
      <w:marLeft w:val="0"/>
      <w:marRight w:val="0"/>
      <w:marTop w:val="0"/>
      <w:marBottom w:val="0"/>
      <w:divBdr>
        <w:top w:val="none" w:sz="0" w:space="0" w:color="auto"/>
        <w:left w:val="none" w:sz="0" w:space="0" w:color="auto"/>
        <w:bottom w:val="none" w:sz="0" w:space="0" w:color="auto"/>
        <w:right w:val="none" w:sz="0" w:space="0" w:color="auto"/>
      </w:divBdr>
    </w:div>
    <w:div w:id="205802204">
      <w:bodyDiv w:val="1"/>
      <w:marLeft w:val="0"/>
      <w:marRight w:val="0"/>
      <w:marTop w:val="0"/>
      <w:marBottom w:val="0"/>
      <w:divBdr>
        <w:top w:val="none" w:sz="0" w:space="0" w:color="auto"/>
        <w:left w:val="none" w:sz="0" w:space="0" w:color="auto"/>
        <w:bottom w:val="none" w:sz="0" w:space="0" w:color="auto"/>
        <w:right w:val="none" w:sz="0" w:space="0" w:color="auto"/>
      </w:divBdr>
    </w:div>
    <w:div w:id="207381171">
      <w:bodyDiv w:val="1"/>
      <w:marLeft w:val="0"/>
      <w:marRight w:val="0"/>
      <w:marTop w:val="0"/>
      <w:marBottom w:val="0"/>
      <w:divBdr>
        <w:top w:val="none" w:sz="0" w:space="0" w:color="auto"/>
        <w:left w:val="none" w:sz="0" w:space="0" w:color="auto"/>
        <w:bottom w:val="none" w:sz="0" w:space="0" w:color="auto"/>
        <w:right w:val="none" w:sz="0" w:space="0" w:color="auto"/>
      </w:divBdr>
    </w:div>
    <w:div w:id="209801165">
      <w:bodyDiv w:val="1"/>
      <w:marLeft w:val="0"/>
      <w:marRight w:val="0"/>
      <w:marTop w:val="0"/>
      <w:marBottom w:val="0"/>
      <w:divBdr>
        <w:top w:val="none" w:sz="0" w:space="0" w:color="auto"/>
        <w:left w:val="none" w:sz="0" w:space="0" w:color="auto"/>
        <w:bottom w:val="none" w:sz="0" w:space="0" w:color="auto"/>
        <w:right w:val="none" w:sz="0" w:space="0" w:color="auto"/>
      </w:divBdr>
    </w:div>
    <w:div w:id="212693429">
      <w:bodyDiv w:val="1"/>
      <w:marLeft w:val="0"/>
      <w:marRight w:val="0"/>
      <w:marTop w:val="0"/>
      <w:marBottom w:val="0"/>
      <w:divBdr>
        <w:top w:val="none" w:sz="0" w:space="0" w:color="auto"/>
        <w:left w:val="none" w:sz="0" w:space="0" w:color="auto"/>
        <w:bottom w:val="none" w:sz="0" w:space="0" w:color="auto"/>
        <w:right w:val="none" w:sz="0" w:space="0" w:color="auto"/>
      </w:divBdr>
    </w:div>
    <w:div w:id="214508890">
      <w:bodyDiv w:val="1"/>
      <w:marLeft w:val="0"/>
      <w:marRight w:val="0"/>
      <w:marTop w:val="0"/>
      <w:marBottom w:val="0"/>
      <w:divBdr>
        <w:top w:val="none" w:sz="0" w:space="0" w:color="auto"/>
        <w:left w:val="none" w:sz="0" w:space="0" w:color="auto"/>
        <w:bottom w:val="none" w:sz="0" w:space="0" w:color="auto"/>
        <w:right w:val="none" w:sz="0" w:space="0" w:color="auto"/>
      </w:divBdr>
    </w:div>
    <w:div w:id="216747432">
      <w:bodyDiv w:val="1"/>
      <w:marLeft w:val="0"/>
      <w:marRight w:val="0"/>
      <w:marTop w:val="0"/>
      <w:marBottom w:val="0"/>
      <w:divBdr>
        <w:top w:val="none" w:sz="0" w:space="0" w:color="auto"/>
        <w:left w:val="none" w:sz="0" w:space="0" w:color="auto"/>
        <w:bottom w:val="none" w:sz="0" w:space="0" w:color="auto"/>
        <w:right w:val="none" w:sz="0" w:space="0" w:color="auto"/>
      </w:divBdr>
    </w:div>
    <w:div w:id="217593572">
      <w:bodyDiv w:val="1"/>
      <w:marLeft w:val="0"/>
      <w:marRight w:val="0"/>
      <w:marTop w:val="0"/>
      <w:marBottom w:val="0"/>
      <w:divBdr>
        <w:top w:val="none" w:sz="0" w:space="0" w:color="auto"/>
        <w:left w:val="none" w:sz="0" w:space="0" w:color="auto"/>
        <w:bottom w:val="none" w:sz="0" w:space="0" w:color="auto"/>
        <w:right w:val="none" w:sz="0" w:space="0" w:color="auto"/>
      </w:divBdr>
    </w:div>
    <w:div w:id="227301939">
      <w:bodyDiv w:val="1"/>
      <w:marLeft w:val="0"/>
      <w:marRight w:val="0"/>
      <w:marTop w:val="0"/>
      <w:marBottom w:val="0"/>
      <w:divBdr>
        <w:top w:val="none" w:sz="0" w:space="0" w:color="auto"/>
        <w:left w:val="none" w:sz="0" w:space="0" w:color="auto"/>
        <w:bottom w:val="none" w:sz="0" w:space="0" w:color="auto"/>
        <w:right w:val="none" w:sz="0" w:space="0" w:color="auto"/>
      </w:divBdr>
    </w:div>
    <w:div w:id="228655241">
      <w:bodyDiv w:val="1"/>
      <w:marLeft w:val="0"/>
      <w:marRight w:val="0"/>
      <w:marTop w:val="0"/>
      <w:marBottom w:val="0"/>
      <w:divBdr>
        <w:top w:val="none" w:sz="0" w:space="0" w:color="auto"/>
        <w:left w:val="none" w:sz="0" w:space="0" w:color="auto"/>
        <w:bottom w:val="none" w:sz="0" w:space="0" w:color="auto"/>
        <w:right w:val="none" w:sz="0" w:space="0" w:color="auto"/>
      </w:divBdr>
    </w:div>
    <w:div w:id="229734202">
      <w:bodyDiv w:val="1"/>
      <w:marLeft w:val="0"/>
      <w:marRight w:val="0"/>
      <w:marTop w:val="0"/>
      <w:marBottom w:val="0"/>
      <w:divBdr>
        <w:top w:val="none" w:sz="0" w:space="0" w:color="auto"/>
        <w:left w:val="none" w:sz="0" w:space="0" w:color="auto"/>
        <w:bottom w:val="none" w:sz="0" w:space="0" w:color="auto"/>
        <w:right w:val="none" w:sz="0" w:space="0" w:color="auto"/>
      </w:divBdr>
    </w:div>
    <w:div w:id="232932569">
      <w:bodyDiv w:val="1"/>
      <w:marLeft w:val="0"/>
      <w:marRight w:val="0"/>
      <w:marTop w:val="0"/>
      <w:marBottom w:val="0"/>
      <w:divBdr>
        <w:top w:val="none" w:sz="0" w:space="0" w:color="auto"/>
        <w:left w:val="none" w:sz="0" w:space="0" w:color="auto"/>
        <w:bottom w:val="none" w:sz="0" w:space="0" w:color="auto"/>
        <w:right w:val="none" w:sz="0" w:space="0" w:color="auto"/>
      </w:divBdr>
    </w:div>
    <w:div w:id="233051202">
      <w:bodyDiv w:val="1"/>
      <w:marLeft w:val="0"/>
      <w:marRight w:val="0"/>
      <w:marTop w:val="0"/>
      <w:marBottom w:val="0"/>
      <w:divBdr>
        <w:top w:val="none" w:sz="0" w:space="0" w:color="auto"/>
        <w:left w:val="none" w:sz="0" w:space="0" w:color="auto"/>
        <w:bottom w:val="none" w:sz="0" w:space="0" w:color="auto"/>
        <w:right w:val="none" w:sz="0" w:space="0" w:color="auto"/>
      </w:divBdr>
    </w:div>
    <w:div w:id="234707824">
      <w:bodyDiv w:val="1"/>
      <w:marLeft w:val="0"/>
      <w:marRight w:val="0"/>
      <w:marTop w:val="0"/>
      <w:marBottom w:val="0"/>
      <w:divBdr>
        <w:top w:val="none" w:sz="0" w:space="0" w:color="auto"/>
        <w:left w:val="none" w:sz="0" w:space="0" w:color="auto"/>
        <w:bottom w:val="none" w:sz="0" w:space="0" w:color="auto"/>
        <w:right w:val="none" w:sz="0" w:space="0" w:color="auto"/>
      </w:divBdr>
    </w:div>
    <w:div w:id="236788344">
      <w:bodyDiv w:val="1"/>
      <w:marLeft w:val="0"/>
      <w:marRight w:val="0"/>
      <w:marTop w:val="0"/>
      <w:marBottom w:val="0"/>
      <w:divBdr>
        <w:top w:val="none" w:sz="0" w:space="0" w:color="auto"/>
        <w:left w:val="none" w:sz="0" w:space="0" w:color="auto"/>
        <w:bottom w:val="none" w:sz="0" w:space="0" w:color="auto"/>
        <w:right w:val="none" w:sz="0" w:space="0" w:color="auto"/>
      </w:divBdr>
    </w:div>
    <w:div w:id="241835541">
      <w:bodyDiv w:val="1"/>
      <w:marLeft w:val="0"/>
      <w:marRight w:val="0"/>
      <w:marTop w:val="0"/>
      <w:marBottom w:val="0"/>
      <w:divBdr>
        <w:top w:val="none" w:sz="0" w:space="0" w:color="auto"/>
        <w:left w:val="none" w:sz="0" w:space="0" w:color="auto"/>
        <w:bottom w:val="none" w:sz="0" w:space="0" w:color="auto"/>
        <w:right w:val="none" w:sz="0" w:space="0" w:color="auto"/>
      </w:divBdr>
    </w:div>
    <w:div w:id="242108927">
      <w:bodyDiv w:val="1"/>
      <w:marLeft w:val="0"/>
      <w:marRight w:val="0"/>
      <w:marTop w:val="0"/>
      <w:marBottom w:val="0"/>
      <w:divBdr>
        <w:top w:val="none" w:sz="0" w:space="0" w:color="auto"/>
        <w:left w:val="none" w:sz="0" w:space="0" w:color="auto"/>
        <w:bottom w:val="none" w:sz="0" w:space="0" w:color="auto"/>
        <w:right w:val="none" w:sz="0" w:space="0" w:color="auto"/>
      </w:divBdr>
    </w:div>
    <w:div w:id="243881294">
      <w:bodyDiv w:val="1"/>
      <w:marLeft w:val="0"/>
      <w:marRight w:val="0"/>
      <w:marTop w:val="0"/>
      <w:marBottom w:val="0"/>
      <w:divBdr>
        <w:top w:val="none" w:sz="0" w:space="0" w:color="auto"/>
        <w:left w:val="none" w:sz="0" w:space="0" w:color="auto"/>
        <w:bottom w:val="none" w:sz="0" w:space="0" w:color="auto"/>
        <w:right w:val="none" w:sz="0" w:space="0" w:color="auto"/>
      </w:divBdr>
    </w:div>
    <w:div w:id="245850264">
      <w:bodyDiv w:val="1"/>
      <w:marLeft w:val="0"/>
      <w:marRight w:val="0"/>
      <w:marTop w:val="0"/>
      <w:marBottom w:val="0"/>
      <w:divBdr>
        <w:top w:val="none" w:sz="0" w:space="0" w:color="auto"/>
        <w:left w:val="none" w:sz="0" w:space="0" w:color="auto"/>
        <w:bottom w:val="none" w:sz="0" w:space="0" w:color="auto"/>
        <w:right w:val="none" w:sz="0" w:space="0" w:color="auto"/>
      </w:divBdr>
    </w:div>
    <w:div w:id="245964879">
      <w:bodyDiv w:val="1"/>
      <w:marLeft w:val="0"/>
      <w:marRight w:val="0"/>
      <w:marTop w:val="0"/>
      <w:marBottom w:val="0"/>
      <w:divBdr>
        <w:top w:val="none" w:sz="0" w:space="0" w:color="auto"/>
        <w:left w:val="none" w:sz="0" w:space="0" w:color="auto"/>
        <w:bottom w:val="none" w:sz="0" w:space="0" w:color="auto"/>
        <w:right w:val="none" w:sz="0" w:space="0" w:color="auto"/>
      </w:divBdr>
    </w:div>
    <w:div w:id="246034700">
      <w:bodyDiv w:val="1"/>
      <w:marLeft w:val="0"/>
      <w:marRight w:val="0"/>
      <w:marTop w:val="0"/>
      <w:marBottom w:val="0"/>
      <w:divBdr>
        <w:top w:val="none" w:sz="0" w:space="0" w:color="auto"/>
        <w:left w:val="none" w:sz="0" w:space="0" w:color="auto"/>
        <w:bottom w:val="none" w:sz="0" w:space="0" w:color="auto"/>
        <w:right w:val="none" w:sz="0" w:space="0" w:color="auto"/>
      </w:divBdr>
    </w:div>
    <w:div w:id="246888614">
      <w:bodyDiv w:val="1"/>
      <w:marLeft w:val="0"/>
      <w:marRight w:val="0"/>
      <w:marTop w:val="0"/>
      <w:marBottom w:val="0"/>
      <w:divBdr>
        <w:top w:val="none" w:sz="0" w:space="0" w:color="auto"/>
        <w:left w:val="none" w:sz="0" w:space="0" w:color="auto"/>
        <w:bottom w:val="none" w:sz="0" w:space="0" w:color="auto"/>
        <w:right w:val="none" w:sz="0" w:space="0" w:color="auto"/>
      </w:divBdr>
    </w:div>
    <w:div w:id="248001794">
      <w:bodyDiv w:val="1"/>
      <w:marLeft w:val="0"/>
      <w:marRight w:val="0"/>
      <w:marTop w:val="0"/>
      <w:marBottom w:val="0"/>
      <w:divBdr>
        <w:top w:val="none" w:sz="0" w:space="0" w:color="auto"/>
        <w:left w:val="none" w:sz="0" w:space="0" w:color="auto"/>
        <w:bottom w:val="none" w:sz="0" w:space="0" w:color="auto"/>
        <w:right w:val="none" w:sz="0" w:space="0" w:color="auto"/>
      </w:divBdr>
    </w:div>
    <w:div w:id="249236967">
      <w:bodyDiv w:val="1"/>
      <w:marLeft w:val="0"/>
      <w:marRight w:val="0"/>
      <w:marTop w:val="0"/>
      <w:marBottom w:val="0"/>
      <w:divBdr>
        <w:top w:val="none" w:sz="0" w:space="0" w:color="auto"/>
        <w:left w:val="none" w:sz="0" w:space="0" w:color="auto"/>
        <w:bottom w:val="none" w:sz="0" w:space="0" w:color="auto"/>
        <w:right w:val="none" w:sz="0" w:space="0" w:color="auto"/>
      </w:divBdr>
    </w:div>
    <w:div w:id="249974749">
      <w:bodyDiv w:val="1"/>
      <w:marLeft w:val="0"/>
      <w:marRight w:val="0"/>
      <w:marTop w:val="0"/>
      <w:marBottom w:val="0"/>
      <w:divBdr>
        <w:top w:val="none" w:sz="0" w:space="0" w:color="auto"/>
        <w:left w:val="none" w:sz="0" w:space="0" w:color="auto"/>
        <w:bottom w:val="none" w:sz="0" w:space="0" w:color="auto"/>
        <w:right w:val="none" w:sz="0" w:space="0" w:color="auto"/>
      </w:divBdr>
    </w:div>
    <w:div w:id="255135929">
      <w:bodyDiv w:val="1"/>
      <w:marLeft w:val="0"/>
      <w:marRight w:val="0"/>
      <w:marTop w:val="0"/>
      <w:marBottom w:val="0"/>
      <w:divBdr>
        <w:top w:val="none" w:sz="0" w:space="0" w:color="auto"/>
        <w:left w:val="none" w:sz="0" w:space="0" w:color="auto"/>
        <w:bottom w:val="none" w:sz="0" w:space="0" w:color="auto"/>
        <w:right w:val="none" w:sz="0" w:space="0" w:color="auto"/>
      </w:divBdr>
    </w:div>
    <w:div w:id="257103827">
      <w:bodyDiv w:val="1"/>
      <w:marLeft w:val="0"/>
      <w:marRight w:val="0"/>
      <w:marTop w:val="0"/>
      <w:marBottom w:val="0"/>
      <w:divBdr>
        <w:top w:val="none" w:sz="0" w:space="0" w:color="auto"/>
        <w:left w:val="none" w:sz="0" w:space="0" w:color="auto"/>
        <w:bottom w:val="none" w:sz="0" w:space="0" w:color="auto"/>
        <w:right w:val="none" w:sz="0" w:space="0" w:color="auto"/>
      </w:divBdr>
    </w:div>
    <w:div w:id="260454285">
      <w:bodyDiv w:val="1"/>
      <w:marLeft w:val="0"/>
      <w:marRight w:val="0"/>
      <w:marTop w:val="0"/>
      <w:marBottom w:val="0"/>
      <w:divBdr>
        <w:top w:val="none" w:sz="0" w:space="0" w:color="auto"/>
        <w:left w:val="none" w:sz="0" w:space="0" w:color="auto"/>
        <w:bottom w:val="none" w:sz="0" w:space="0" w:color="auto"/>
        <w:right w:val="none" w:sz="0" w:space="0" w:color="auto"/>
      </w:divBdr>
    </w:div>
    <w:div w:id="261686022">
      <w:bodyDiv w:val="1"/>
      <w:marLeft w:val="0"/>
      <w:marRight w:val="0"/>
      <w:marTop w:val="0"/>
      <w:marBottom w:val="0"/>
      <w:divBdr>
        <w:top w:val="none" w:sz="0" w:space="0" w:color="auto"/>
        <w:left w:val="none" w:sz="0" w:space="0" w:color="auto"/>
        <w:bottom w:val="none" w:sz="0" w:space="0" w:color="auto"/>
        <w:right w:val="none" w:sz="0" w:space="0" w:color="auto"/>
      </w:divBdr>
    </w:div>
    <w:div w:id="263003513">
      <w:bodyDiv w:val="1"/>
      <w:marLeft w:val="0"/>
      <w:marRight w:val="0"/>
      <w:marTop w:val="0"/>
      <w:marBottom w:val="0"/>
      <w:divBdr>
        <w:top w:val="none" w:sz="0" w:space="0" w:color="auto"/>
        <w:left w:val="none" w:sz="0" w:space="0" w:color="auto"/>
        <w:bottom w:val="none" w:sz="0" w:space="0" w:color="auto"/>
        <w:right w:val="none" w:sz="0" w:space="0" w:color="auto"/>
      </w:divBdr>
    </w:div>
    <w:div w:id="263998346">
      <w:bodyDiv w:val="1"/>
      <w:marLeft w:val="0"/>
      <w:marRight w:val="0"/>
      <w:marTop w:val="0"/>
      <w:marBottom w:val="0"/>
      <w:divBdr>
        <w:top w:val="none" w:sz="0" w:space="0" w:color="auto"/>
        <w:left w:val="none" w:sz="0" w:space="0" w:color="auto"/>
        <w:bottom w:val="none" w:sz="0" w:space="0" w:color="auto"/>
        <w:right w:val="none" w:sz="0" w:space="0" w:color="auto"/>
      </w:divBdr>
    </w:div>
    <w:div w:id="265621599">
      <w:bodyDiv w:val="1"/>
      <w:marLeft w:val="0"/>
      <w:marRight w:val="0"/>
      <w:marTop w:val="0"/>
      <w:marBottom w:val="0"/>
      <w:divBdr>
        <w:top w:val="none" w:sz="0" w:space="0" w:color="auto"/>
        <w:left w:val="none" w:sz="0" w:space="0" w:color="auto"/>
        <w:bottom w:val="none" w:sz="0" w:space="0" w:color="auto"/>
        <w:right w:val="none" w:sz="0" w:space="0" w:color="auto"/>
      </w:divBdr>
    </w:div>
    <w:div w:id="267977225">
      <w:bodyDiv w:val="1"/>
      <w:marLeft w:val="0"/>
      <w:marRight w:val="0"/>
      <w:marTop w:val="0"/>
      <w:marBottom w:val="0"/>
      <w:divBdr>
        <w:top w:val="none" w:sz="0" w:space="0" w:color="auto"/>
        <w:left w:val="none" w:sz="0" w:space="0" w:color="auto"/>
        <w:bottom w:val="none" w:sz="0" w:space="0" w:color="auto"/>
        <w:right w:val="none" w:sz="0" w:space="0" w:color="auto"/>
      </w:divBdr>
    </w:div>
    <w:div w:id="277298039">
      <w:bodyDiv w:val="1"/>
      <w:marLeft w:val="0"/>
      <w:marRight w:val="0"/>
      <w:marTop w:val="0"/>
      <w:marBottom w:val="0"/>
      <w:divBdr>
        <w:top w:val="none" w:sz="0" w:space="0" w:color="auto"/>
        <w:left w:val="none" w:sz="0" w:space="0" w:color="auto"/>
        <w:bottom w:val="none" w:sz="0" w:space="0" w:color="auto"/>
        <w:right w:val="none" w:sz="0" w:space="0" w:color="auto"/>
      </w:divBdr>
    </w:div>
    <w:div w:id="278071933">
      <w:bodyDiv w:val="1"/>
      <w:marLeft w:val="0"/>
      <w:marRight w:val="0"/>
      <w:marTop w:val="0"/>
      <w:marBottom w:val="0"/>
      <w:divBdr>
        <w:top w:val="none" w:sz="0" w:space="0" w:color="auto"/>
        <w:left w:val="none" w:sz="0" w:space="0" w:color="auto"/>
        <w:bottom w:val="none" w:sz="0" w:space="0" w:color="auto"/>
        <w:right w:val="none" w:sz="0" w:space="0" w:color="auto"/>
      </w:divBdr>
    </w:div>
    <w:div w:id="278220743">
      <w:bodyDiv w:val="1"/>
      <w:marLeft w:val="0"/>
      <w:marRight w:val="0"/>
      <w:marTop w:val="0"/>
      <w:marBottom w:val="0"/>
      <w:divBdr>
        <w:top w:val="none" w:sz="0" w:space="0" w:color="auto"/>
        <w:left w:val="none" w:sz="0" w:space="0" w:color="auto"/>
        <w:bottom w:val="none" w:sz="0" w:space="0" w:color="auto"/>
        <w:right w:val="none" w:sz="0" w:space="0" w:color="auto"/>
      </w:divBdr>
    </w:div>
    <w:div w:id="280037732">
      <w:bodyDiv w:val="1"/>
      <w:marLeft w:val="0"/>
      <w:marRight w:val="0"/>
      <w:marTop w:val="0"/>
      <w:marBottom w:val="0"/>
      <w:divBdr>
        <w:top w:val="none" w:sz="0" w:space="0" w:color="auto"/>
        <w:left w:val="none" w:sz="0" w:space="0" w:color="auto"/>
        <w:bottom w:val="none" w:sz="0" w:space="0" w:color="auto"/>
        <w:right w:val="none" w:sz="0" w:space="0" w:color="auto"/>
      </w:divBdr>
    </w:div>
    <w:div w:id="281498131">
      <w:bodyDiv w:val="1"/>
      <w:marLeft w:val="0"/>
      <w:marRight w:val="0"/>
      <w:marTop w:val="0"/>
      <w:marBottom w:val="0"/>
      <w:divBdr>
        <w:top w:val="none" w:sz="0" w:space="0" w:color="auto"/>
        <w:left w:val="none" w:sz="0" w:space="0" w:color="auto"/>
        <w:bottom w:val="none" w:sz="0" w:space="0" w:color="auto"/>
        <w:right w:val="none" w:sz="0" w:space="0" w:color="auto"/>
      </w:divBdr>
    </w:div>
    <w:div w:id="282272484">
      <w:bodyDiv w:val="1"/>
      <w:marLeft w:val="0"/>
      <w:marRight w:val="0"/>
      <w:marTop w:val="0"/>
      <w:marBottom w:val="0"/>
      <w:divBdr>
        <w:top w:val="none" w:sz="0" w:space="0" w:color="auto"/>
        <w:left w:val="none" w:sz="0" w:space="0" w:color="auto"/>
        <w:bottom w:val="none" w:sz="0" w:space="0" w:color="auto"/>
        <w:right w:val="none" w:sz="0" w:space="0" w:color="auto"/>
      </w:divBdr>
    </w:div>
    <w:div w:id="286620655">
      <w:bodyDiv w:val="1"/>
      <w:marLeft w:val="0"/>
      <w:marRight w:val="0"/>
      <w:marTop w:val="0"/>
      <w:marBottom w:val="0"/>
      <w:divBdr>
        <w:top w:val="none" w:sz="0" w:space="0" w:color="auto"/>
        <w:left w:val="none" w:sz="0" w:space="0" w:color="auto"/>
        <w:bottom w:val="none" w:sz="0" w:space="0" w:color="auto"/>
        <w:right w:val="none" w:sz="0" w:space="0" w:color="auto"/>
      </w:divBdr>
    </w:div>
    <w:div w:id="287201996">
      <w:bodyDiv w:val="1"/>
      <w:marLeft w:val="0"/>
      <w:marRight w:val="0"/>
      <w:marTop w:val="0"/>
      <w:marBottom w:val="0"/>
      <w:divBdr>
        <w:top w:val="none" w:sz="0" w:space="0" w:color="auto"/>
        <w:left w:val="none" w:sz="0" w:space="0" w:color="auto"/>
        <w:bottom w:val="none" w:sz="0" w:space="0" w:color="auto"/>
        <w:right w:val="none" w:sz="0" w:space="0" w:color="auto"/>
      </w:divBdr>
    </w:div>
    <w:div w:id="287709767">
      <w:bodyDiv w:val="1"/>
      <w:marLeft w:val="0"/>
      <w:marRight w:val="0"/>
      <w:marTop w:val="0"/>
      <w:marBottom w:val="0"/>
      <w:divBdr>
        <w:top w:val="none" w:sz="0" w:space="0" w:color="auto"/>
        <w:left w:val="none" w:sz="0" w:space="0" w:color="auto"/>
        <w:bottom w:val="none" w:sz="0" w:space="0" w:color="auto"/>
        <w:right w:val="none" w:sz="0" w:space="0" w:color="auto"/>
      </w:divBdr>
    </w:div>
    <w:div w:id="287859663">
      <w:bodyDiv w:val="1"/>
      <w:marLeft w:val="0"/>
      <w:marRight w:val="0"/>
      <w:marTop w:val="0"/>
      <w:marBottom w:val="0"/>
      <w:divBdr>
        <w:top w:val="none" w:sz="0" w:space="0" w:color="auto"/>
        <w:left w:val="none" w:sz="0" w:space="0" w:color="auto"/>
        <w:bottom w:val="none" w:sz="0" w:space="0" w:color="auto"/>
        <w:right w:val="none" w:sz="0" w:space="0" w:color="auto"/>
      </w:divBdr>
    </w:div>
    <w:div w:id="288899798">
      <w:bodyDiv w:val="1"/>
      <w:marLeft w:val="0"/>
      <w:marRight w:val="0"/>
      <w:marTop w:val="0"/>
      <w:marBottom w:val="0"/>
      <w:divBdr>
        <w:top w:val="none" w:sz="0" w:space="0" w:color="auto"/>
        <w:left w:val="none" w:sz="0" w:space="0" w:color="auto"/>
        <w:bottom w:val="none" w:sz="0" w:space="0" w:color="auto"/>
        <w:right w:val="none" w:sz="0" w:space="0" w:color="auto"/>
      </w:divBdr>
    </w:div>
    <w:div w:id="292371940">
      <w:bodyDiv w:val="1"/>
      <w:marLeft w:val="0"/>
      <w:marRight w:val="0"/>
      <w:marTop w:val="0"/>
      <w:marBottom w:val="0"/>
      <w:divBdr>
        <w:top w:val="none" w:sz="0" w:space="0" w:color="auto"/>
        <w:left w:val="none" w:sz="0" w:space="0" w:color="auto"/>
        <w:bottom w:val="none" w:sz="0" w:space="0" w:color="auto"/>
        <w:right w:val="none" w:sz="0" w:space="0" w:color="auto"/>
      </w:divBdr>
    </w:div>
    <w:div w:id="292448654">
      <w:bodyDiv w:val="1"/>
      <w:marLeft w:val="0"/>
      <w:marRight w:val="0"/>
      <w:marTop w:val="0"/>
      <w:marBottom w:val="0"/>
      <w:divBdr>
        <w:top w:val="none" w:sz="0" w:space="0" w:color="auto"/>
        <w:left w:val="none" w:sz="0" w:space="0" w:color="auto"/>
        <w:bottom w:val="none" w:sz="0" w:space="0" w:color="auto"/>
        <w:right w:val="none" w:sz="0" w:space="0" w:color="auto"/>
      </w:divBdr>
    </w:div>
    <w:div w:id="292827436">
      <w:bodyDiv w:val="1"/>
      <w:marLeft w:val="0"/>
      <w:marRight w:val="0"/>
      <w:marTop w:val="0"/>
      <w:marBottom w:val="0"/>
      <w:divBdr>
        <w:top w:val="none" w:sz="0" w:space="0" w:color="auto"/>
        <w:left w:val="none" w:sz="0" w:space="0" w:color="auto"/>
        <w:bottom w:val="none" w:sz="0" w:space="0" w:color="auto"/>
        <w:right w:val="none" w:sz="0" w:space="0" w:color="auto"/>
      </w:divBdr>
    </w:div>
    <w:div w:id="292902570">
      <w:bodyDiv w:val="1"/>
      <w:marLeft w:val="0"/>
      <w:marRight w:val="0"/>
      <w:marTop w:val="0"/>
      <w:marBottom w:val="0"/>
      <w:divBdr>
        <w:top w:val="none" w:sz="0" w:space="0" w:color="auto"/>
        <w:left w:val="none" w:sz="0" w:space="0" w:color="auto"/>
        <w:bottom w:val="none" w:sz="0" w:space="0" w:color="auto"/>
        <w:right w:val="none" w:sz="0" w:space="0" w:color="auto"/>
      </w:divBdr>
    </w:div>
    <w:div w:id="293830339">
      <w:bodyDiv w:val="1"/>
      <w:marLeft w:val="0"/>
      <w:marRight w:val="0"/>
      <w:marTop w:val="0"/>
      <w:marBottom w:val="0"/>
      <w:divBdr>
        <w:top w:val="none" w:sz="0" w:space="0" w:color="auto"/>
        <w:left w:val="none" w:sz="0" w:space="0" w:color="auto"/>
        <w:bottom w:val="none" w:sz="0" w:space="0" w:color="auto"/>
        <w:right w:val="none" w:sz="0" w:space="0" w:color="auto"/>
      </w:divBdr>
    </w:div>
    <w:div w:id="294407746">
      <w:bodyDiv w:val="1"/>
      <w:marLeft w:val="0"/>
      <w:marRight w:val="0"/>
      <w:marTop w:val="0"/>
      <w:marBottom w:val="0"/>
      <w:divBdr>
        <w:top w:val="none" w:sz="0" w:space="0" w:color="auto"/>
        <w:left w:val="none" w:sz="0" w:space="0" w:color="auto"/>
        <w:bottom w:val="none" w:sz="0" w:space="0" w:color="auto"/>
        <w:right w:val="none" w:sz="0" w:space="0" w:color="auto"/>
      </w:divBdr>
    </w:div>
    <w:div w:id="297147370">
      <w:bodyDiv w:val="1"/>
      <w:marLeft w:val="0"/>
      <w:marRight w:val="0"/>
      <w:marTop w:val="0"/>
      <w:marBottom w:val="0"/>
      <w:divBdr>
        <w:top w:val="none" w:sz="0" w:space="0" w:color="auto"/>
        <w:left w:val="none" w:sz="0" w:space="0" w:color="auto"/>
        <w:bottom w:val="none" w:sz="0" w:space="0" w:color="auto"/>
        <w:right w:val="none" w:sz="0" w:space="0" w:color="auto"/>
      </w:divBdr>
    </w:div>
    <w:div w:id="297420337">
      <w:bodyDiv w:val="1"/>
      <w:marLeft w:val="0"/>
      <w:marRight w:val="0"/>
      <w:marTop w:val="0"/>
      <w:marBottom w:val="0"/>
      <w:divBdr>
        <w:top w:val="none" w:sz="0" w:space="0" w:color="auto"/>
        <w:left w:val="none" w:sz="0" w:space="0" w:color="auto"/>
        <w:bottom w:val="none" w:sz="0" w:space="0" w:color="auto"/>
        <w:right w:val="none" w:sz="0" w:space="0" w:color="auto"/>
      </w:divBdr>
    </w:div>
    <w:div w:id="298146390">
      <w:bodyDiv w:val="1"/>
      <w:marLeft w:val="0"/>
      <w:marRight w:val="0"/>
      <w:marTop w:val="0"/>
      <w:marBottom w:val="0"/>
      <w:divBdr>
        <w:top w:val="none" w:sz="0" w:space="0" w:color="auto"/>
        <w:left w:val="none" w:sz="0" w:space="0" w:color="auto"/>
        <w:bottom w:val="none" w:sz="0" w:space="0" w:color="auto"/>
        <w:right w:val="none" w:sz="0" w:space="0" w:color="auto"/>
      </w:divBdr>
    </w:div>
    <w:div w:id="298926687">
      <w:bodyDiv w:val="1"/>
      <w:marLeft w:val="0"/>
      <w:marRight w:val="0"/>
      <w:marTop w:val="0"/>
      <w:marBottom w:val="0"/>
      <w:divBdr>
        <w:top w:val="none" w:sz="0" w:space="0" w:color="auto"/>
        <w:left w:val="none" w:sz="0" w:space="0" w:color="auto"/>
        <w:bottom w:val="none" w:sz="0" w:space="0" w:color="auto"/>
        <w:right w:val="none" w:sz="0" w:space="0" w:color="auto"/>
      </w:divBdr>
    </w:div>
    <w:div w:id="303239399">
      <w:bodyDiv w:val="1"/>
      <w:marLeft w:val="0"/>
      <w:marRight w:val="0"/>
      <w:marTop w:val="0"/>
      <w:marBottom w:val="0"/>
      <w:divBdr>
        <w:top w:val="none" w:sz="0" w:space="0" w:color="auto"/>
        <w:left w:val="none" w:sz="0" w:space="0" w:color="auto"/>
        <w:bottom w:val="none" w:sz="0" w:space="0" w:color="auto"/>
        <w:right w:val="none" w:sz="0" w:space="0" w:color="auto"/>
      </w:divBdr>
    </w:div>
    <w:div w:id="303512325">
      <w:bodyDiv w:val="1"/>
      <w:marLeft w:val="0"/>
      <w:marRight w:val="0"/>
      <w:marTop w:val="0"/>
      <w:marBottom w:val="0"/>
      <w:divBdr>
        <w:top w:val="none" w:sz="0" w:space="0" w:color="auto"/>
        <w:left w:val="none" w:sz="0" w:space="0" w:color="auto"/>
        <w:bottom w:val="none" w:sz="0" w:space="0" w:color="auto"/>
        <w:right w:val="none" w:sz="0" w:space="0" w:color="auto"/>
      </w:divBdr>
    </w:div>
    <w:div w:id="304045803">
      <w:bodyDiv w:val="1"/>
      <w:marLeft w:val="0"/>
      <w:marRight w:val="0"/>
      <w:marTop w:val="0"/>
      <w:marBottom w:val="0"/>
      <w:divBdr>
        <w:top w:val="none" w:sz="0" w:space="0" w:color="auto"/>
        <w:left w:val="none" w:sz="0" w:space="0" w:color="auto"/>
        <w:bottom w:val="none" w:sz="0" w:space="0" w:color="auto"/>
        <w:right w:val="none" w:sz="0" w:space="0" w:color="auto"/>
      </w:divBdr>
    </w:div>
    <w:div w:id="304966269">
      <w:bodyDiv w:val="1"/>
      <w:marLeft w:val="0"/>
      <w:marRight w:val="0"/>
      <w:marTop w:val="0"/>
      <w:marBottom w:val="0"/>
      <w:divBdr>
        <w:top w:val="none" w:sz="0" w:space="0" w:color="auto"/>
        <w:left w:val="none" w:sz="0" w:space="0" w:color="auto"/>
        <w:bottom w:val="none" w:sz="0" w:space="0" w:color="auto"/>
        <w:right w:val="none" w:sz="0" w:space="0" w:color="auto"/>
      </w:divBdr>
    </w:div>
    <w:div w:id="309403021">
      <w:bodyDiv w:val="1"/>
      <w:marLeft w:val="0"/>
      <w:marRight w:val="0"/>
      <w:marTop w:val="0"/>
      <w:marBottom w:val="0"/>
      <w:divBdr>
        <w:top w:val="none" w:sz="0" w:space="0" w:color="auto"/>
        <w:left w:val="none" w:sz="0" w:space="0" w:color="auto"/>
        <w:bottom w:val="none" w:sz="0" w:space="0" w:color="auto"/>
        <w:right w:val="none" w:sz="0" w:space="0" w:color="auto"/>
      </w:divBdr>
    </w:div>
    <w:div w:id="309990952">
      <w:bodyDiv w:val="1"/>
      <w:marLeft w:val="0"/>
      <w:marRight w:val="0"/>
      <w:marTop w:val="0"/>
      <w:marBottom w:val="0"/>
      <w:divBdr>
        <w:top w:val="none" w:sz="0" w:space="0" w:color="auto"/>
        <w:left w:val="none" w:sz="0" w:space="0" w:color="auto"/>
        <w:bottom w:val="none" w:sz="0" w:space="0" w:color="auto"/>
        <w:right w:val="none" w:sz="0" w:space="0" w:color="auto"/>
      </w:divBdr>
    </w:div>
    <w:div w:id="312687606">
      <w:bodyDiv w:val="1"/>
      <w:marLeft w:val="0"/>
      <w:marRight w:val="0"/>
      <w:marTop w:val="0"/>
      <w:marBottom w:val="0"/>
      <w:divBdr>
        <w:top w:val="none" w:sz="0" w:space="0" w:color="auto"/>
        <w:left w:val="none" w:sz="0" w:space="0" w:color="auto"/>
        <w:bottom w:val="none" w:sz="0" w:space="0" w:color="auto"/>
        <w:right w:val="none" w:sz="0" w:space="0" w:color="auto"/>
      </w:divBdr>
    </w:div>
    <w:div w:id="320502780">
      <w:bodyDiv w:val="1"/>
      <w:marLeft w:val="0"/>
      <w:marRight w:val="0"/>
      <w:marTop w:val="0"/>
      <w:marBottom w:val="0"/>
      <w:divBdr>
        <w:top w:val="none" w:sz="0" w:space="0" w:color="auto"/>
        <w:left w:val="none" w:sz="0" w:space="0" w:color="auto"/>
        <w:bottom w:val="none" w:sz="0" w:space="0" w:color="auto"/>
        <w:right w:val="none" w:sz="0" w:space="0" w:color="auto"/>
      </w:divBdr>
    </w:div>
    <w:div w:id="323359263">
      <w:bodyDiv w:val="1"/>
      <w:marLeft w:val="0"/>
      <w:marRight w:val="0"/>
      <w:marTop w:val="0"/>
      <w:marBottom w:val="0"/>
      <w:divBdr>
        <w:top w:val="none" w:sz="0" w:space="0" w:color="auto"/>
        <w:left w:val="none" w:sz="0" w:space="0" w:color="auto"/>
        <w:bottom w:val="none" w:sz="0" w:space="0" w:color="auto"/>
        <w:right w:val="none" w:sz="0" w:space="0" w:color="auto"/>
      </w:divBdr>
    </w:div>
    <w:div w:id="326714919">
      <w:bodyDiv w:val="1"/>
      <w:marLeft w:val="0"/>
      <w:marRight w:val="0"/>
      <w:marTop w:val="0"/>
      <w:marBottom w:val="0"/>
      <w:divBdr>
        <w:top w:val="none" w:sz="0" w:space="0" w:color="auto"/>
        <w:left w:val="none" w:sz="0" w:space="0" w:color="auto"/>
        <w:bottom w:val="none" w:sz="0" w:space="0" w:color="auto"/>
        <w:right w:val="none" w:sz="0" w:space="0" w:color="auto"/>
      </w:divBdr>
    </w:div>
    <w:div w:id="329060129">
      <w:bodyDiv w:val="1"/>
      <w:marLeft w:val="0"/>
      <w:marRight w:val="0"/>
      <w:marTop w:val="0"/>
      <w:marBottom w:val="0"/>
      <w:divBdr>
        <w:top w:val="none" w:sz="0" w:space="0" w:color="auto"/>
        <w:left w:val="none" w:sz="0" w:space="0" w:color="auto"/>
        <w:bottom w:val="none" w:sz="0" w:space="0" w:color="auto"/>
        <w:right w:val="none" w:sz="0" w:space="0" w:color="auto"/>
      </w:divBdr>
    </w:div>
    <w:div w:id="329411930">
      <w:bodyDiv w:val="1"/>
      <w:marLeft w:val="0"/>
      <w:marRight w:val="0"/>
      <w:marTop w:val="0"/>
      <w:marBottom w:val="0"/>
      <w:divBdr>
        <w:top w:val="none" w:sz="0" w:space="0" w:color="auto"/>
        <w:left w:val="none" w:sz="0" w:space="0" w:color="auto"/>
        <w:bottom w:val="none" w:sz="0" w:space="0" w:color="auto"/>
        <w:right w:val="none" w:sz="0" w:space="0" w:color="auto"/>
      </w:divBdr>
    </w:div>
    <w:div w:id="331296355">
      <w:bodyDiv w:val="1"/>
      <w:marLeft w:val="0"/>
      <w:marRight w:val="0"/>
      <w:marTop w:val="0"/>
      <w:marBottom w:val="0"/>
      <w:divBdr>
        <w:top w:val="none" w:sz="0" w:space="0" w:color="auto"/>
        <w:left w:val="none" w:sz="0" w:space="0" w:color="auto"/>
        <w:bottom w:val="none" w:sz="0" w:space="0" w:color="auto"/>
        <w:right w:val="none" w:sz="0" w:space="0" w:color="auto"/>
      </w:divBdr>
    </w:div>
    <w:div w:id="339545445">
      <w:bodyDiv w:val="1"/>
      <w:marLeft w:val="0"/>
      <w:marRight w:val="0"/>
      <w:marTop w:val="0"/>
      <w:marBottom w:val="0"/>
      <w:divBdr>
        <w:top w:val="none" w:sz="0" w:space="0" w:color="auto"/>
        <w:left w:val="none" w:sz="0" w:space="0" w:color="auto"/>
        <w:bottom w:val="none" w:sz="0" w:space="0" w:color="auto"/>
        <w:right w:val="none" w:sz="0" w:space="0" w:color="auto"/>
      </w:divBdr>
    </w:div>
    <w:div w:id="342321250">
      <w:bodyDiv w:val="1"/>
      <w:marLeft w:val="0"/>
      <w:marRight w:val="0"/>
      <w:marTop w:val="0"/>
      <w:marBottom w:val="0"/>
      <w:divBdr>
        <w:top w:val="none" w:sz="0" w:space="0" w:color="auto"/>
        <w:left w:val="none" w:sz="0" w:space="0" w:color="auto"/>
        <w:bottom w:val="none" w:sz="0" w:space="0" w:color="auto"/>
        <w:right w:val="none" w:sz="0" w:space="0" w:color="auto"/>
      </w:divBdr>
    </w:div>
    <w:div w:id="342441382">
      <w:marLeft w:val="0"/>
      <w:marRight w:val="0"/>
      <w:marTop w:val="0"/>
      <w:marBottom w:val="0"/>
      <w:divBdr>
        <w:top w:val="none" w:sz="0" w:space="0" w:color="auto"/>
        <w:left w:val="none" w:sz="0" w:space="0" w:color="auto"/>
        <w:bottom w:val="none" w:sz="0" w:space="0" w:color="auto"/>
        <w:right w:val="none" w:sz="0" w:space="0" w:color="auto"/>
      </w:divBdr>
    </w:div>
    <w:div w:id="344790280">
      <w:bodyDiv w:val="1"/>
      <w:marLeft w:val="0"/>
      <w:marRight w:val="0"/>
      <w:marTop w:val="0"/>
      <w:marBottom w:val="0"/>
      <w:divBdr>
        <w:top w:val="none" w:sz="0" w:space="0" w:color="auto"/>
        <w:left w:val="none" w:sz="0" w:space="0" w:color="auto"/>
        <w:bottom w:val="none" w:sz="0" w:space="0" w:color="auto"/>
        <w:right w:val="none" w:sz="0" w:space="0" w:color="auto"/>
      </w:divBdr>
    </w:div>
    <w:div w:id="349988488">
      <w:bodyDiv w:val="1"/>
      <w:marLeft w:val="0"/>
      <w:marRight w:val="0"/>
      <w:marTop w:val="0"/>
      <w:marBottom w:val="0"/>
      <w:divBdr>
        <w:top w:val="none" w:sz="0" w:space="0" w:color="auto"/>
        <w:left w:val="none" w:sz="0" w:space="0" w:color="auto"/>
        <w:bottom w:val="none" w:sz="0" w:space="0" w:color="auto"/>
        <w:right w:val="none" w:sz="0" w:space="0" w:color="auto"/>
      </w:divBdr>
    </w:div>
    <w:div w:id="351684532">
      <w:bodyDiv w:val="1"/>
      <w:marLeft w:val="0"/>
      <w:marRight w:val="0"/>
      <w:marTop w:val="0"/>
      <w:marBottom w:val="0"/>
      <w:divBdr>
        <w:top w:val="none" w:sz="0" w:space="0" w:color="auto"/>
        <w:left w:val="none" w:sz="0" w:space="0" w:color="auto"/>
        <w:bottom w:val="none" w:sz="0" w:space="0" w:color="auto"/>
        <w:right w:val="none" w:sz="0" w:space="0" w:color="auto"/>
      </w:divBdr>
    </w:div>
    <w:div w:id="354423359">
      <w:bodyDiv w:val="1"/>
      <w:marLeft w:val="0"/>
      <w:marRight w:val="0"/>
      <w:marTop w:val="0"/>
      <w:marBottom w:val="0"/>
      <w:divBdr>
        <w:top w:val="none" w:sz="0" w:space="0" w:color="auto"/>
        <w:left w:val="none" w:sz="0" w:space="0" w:color="auto"/>
        <w:bottom w:val="none" w:sz="0" w:space="0" w:color="auto"/>
        <w:right w:val="none" w:sz="0" w:space="0" w:color="auto"/>
      </w:divBdr>
    </w:div>
    <w:div w:id="357656457">
      <w:bodyDiv w:val="1"/>
      <w:marLeft w:val="0"/>
      <w:marRight w:val="0"/>
      <w:marTop w:val="0"/>
      <w:marBottom w:val="0"/>
      <w:divBdr>
        <w:top w:val="none" w:sz="0" w:space="0" w:color="auto"/>
        <w:left w:val="none" w:sz="0" w:space="0" w:color="auto"/>
        <w:bottom w:val="none" w:sz="0" w:space="0" w:color="auto"/>
        <w:right w:val="none" w:sz="0" w:space="0" w:color="auto"/>
      </w:divBdr>
    </w:div>
    <w:div w:id="361174093">
      <w:bodyDiv w:val="1"/>
      <w:marLeft w:val="0"/>
      <w:marRight w:val="0"/>
      <w:marTop w:val="0"/>
      <w:marBottom w:val="0"/>
      <w:divBdr>
        <w:top w:val="none" w:sz="0" w:space="0" w:color="auto"/>
        <w:left w:val="none" w:sz="0" w:space="0" w:color="auto"/>
        <w:bottom w:val="none" w:sz="0" w:space="0" w:color="auto"/>
        <w:right w:val="none" w:sz="0" w:space="0" w:color="auto"/>
      </w:divBdr>
    </w:div>
    <w:div w:id="361323024">
      <w:bodyDiv w:val="1"/>
      <w:marLeft w:val="0"/>
      <w:marRight w:val="0"/>
      <w:marTop w:val="0"/>
      <w:marBottom w:val="0"/>
      <w:divBdr>
        <w:top w:val="none" w:sz="0" w:space="0" w:color="auto"/>
        <w:left w:val="none" w:sz="0" w:space="0" w:color="auto"/>
        <w:bottom w:val="none" w:sz="0" w:space="0" w:color="auto"/>
        <w:right w:val="none" w:sz="0" w:space="0" w:color="auto"/>
      </w:divBdr>
    </w:div>
    <w:div w:id="364058390">
      <w:bodyDiv w:val="1"/>
      <w:marLeft w:val="0"/>
      <w:marRight w:val="0"/>
      <w:marTop w:val="0"/>
      <w:marBottom w:val="0"/>
      <w:divBdr>
        <w:top w:val="none" w:sz="0" w:space="0" w:color="auto"/>
        <w:left w:val="none" w:sz="0" w:space="0" w:color="auto"/>
        <w:bottom w:val="none" w:sz="0" w:space="0" w:color="auto"/>
        <w:right w:val="none" w:sz="0" w:space="0" w:color="auto"/>
      </w:divBdr>
    </w:div>
    <w:div w:id="369383952">
      <w:marLeft w:val="0"/>
      <w:marRight w:val="0"/>
      <w:marTop w:val="0"/>
      <w:marBottom w:val="0"/>
      <w:divBdr>
        <w:top w:val="none" w:sz="0" w:space="0" w:color="auto"/>
        <w:left w:val="none" w:sz="0" w:space="0" w:color="auto"/>
        <w:bottom w:val="none" w:sz="0" w:space="0" w:color="auto"/>
        <w:right w:val="none" w:sz="0" w:space="0" w:color="auto"/>
      </w:divBdr>
    </w:div>
    <w:div w:id="370036690">
      <w:bodyDiv w:val="1"/>
      <w:marLeft w:val="0"/>
      <w:marRight w:val="0"/>
      <w:marTop w:val="0"/>
      <w:marBottom w:val="0"/>
      <w:divBdr>
        <w:top w:val="none" w:sz="0" w:space="0" w:color="auto"/>
        <w:left w:val="none" w:sz="0" w:space="0" w:color="auto"/>
        <w:bottom w:val="none" w:sz="0" w:space="0" w:color="auto"/>
        <w:right w:val="none" w:sz="0" w:space="0" w:color="auto"/>
      </w:divBdr>
    </w:div>
    <w:div w:id="371460653">
      <w:bodyDiv w:val="1"/>
      <w:marLeft w:val="0"/>
      <w:marRight w:val="0"/>
      <w:marTop w:val="0"/>
      <w:marBottom w:val="0"/>
      <w:divBdr>
        <w:top w:val="none" w:sz="0" w:space="0" w:color="auto"/>
        <w:left w:val="none" w:sz="0" w:space="0" w:color="auto"/>
        <w:bottom w:val="none" w:sz="0" w:space="0" w:color="auto"/>
        <w:right w:val="none" w:sz="0" w:space="0" w:color="auto"/>
      </w:divBdr>
    </w:div>
    <w:div w:id="372771163">
      <w:bodyDiv w:val="1"/>
      <w:marLeft w:val="0"/>
      <w:marRight w:val="0"/>
      <w:marTop w:val="0"/>
      <w:marBottom w:val="0"/>
      <w:divBdr>
        <w:top w:val="none" w:sz="0" w:space="0" w:color="auto"/>
        <w:left w:val="none" w:sz="0" w:space="0" w:color="auto"/>
        <w:bottom w:val="none" w:sz="0" w:space="0" w:color="auto"/>
        <w:right w:val="none" w:sz="0" w:space="0" w:color="auto"/>
      </w:divBdr>
    </w:div>
    <w:div w:id="375086854">
      <w:bodyDiv w:val="1"/>
      <w:marLeft w:val="0"/>
      <w:marRight w:val="0"/>
      <w:marTop w:val="0"/>
      <w:marBottom w:val="0"/>
      <w:divBdr>
        <w:top w:val="none" w:sz="0" w:space="0" w:color="auto"/>
        <w:left w:val="none" w:sz="0" w:space="0" w:color="auto"/>
        <w:bottom w:val="none" w:sz="0" w:space="0" w:color="auto"/>
        <w:right w:val="none" w:sz="0" w:space="0" w:color="auto"/>
      </w:divBdr>
    </w:div>
    <w:div w:id="381177046">
      <w:bodyDiv w:val="1"/>
      <w:marLeft w:val="0"/>
      <w:marRight w:val="0"/>
      <w:marTop w:val="0"/>
      <w:marBottom w:val="0"/>
      <w:divBdr>
        <w:top w:val="none" w:sz="0" w:space="0" w:color="auto"/>
        <w:left w:val="none" w:sz="0" w:space="0" w:color="auto"/>
        <w:bottom w:val="none" w:sz="0" w:space="0" w:color="auto"/>
        <w:right w:val="none" w:sz="0" w:space="0" w:color="auto"/>
      </w:divBdr>
    </w:div>
    <w:div w:id="382798287">
      <w:bodyDiv w:val="1"/>
      <w:marLeft w:val="0"/>
      <w:marRight w:val="0"/>
      <w:marTop w:val="0"/>
      <w:marBottom w:val="0"/>
      <w:divBdr>
        <w:top w:val="none" w:sz="0" w:space="0" w:color="auto"/>
        <w:left w:val="none" w:sz="0" w:space="0" w:color="auto"/>
        <w:bottom w:val="none" w:sz="0" w:space="0" w:color="auto"/>
        <w:right w:val="none" w:sz="0" w:space="0" w:color="auto"/>
      </w:divBdr>
    </w:div>
    <w:div w:id="383525902">
      <w:bodyDiv w:val="1"/>
      <w:marLeft w:val="0"/>
      <w:marRight w:val="0"/>
      <w:marTop w:val="0"/>
      <w:marBottom w:val="0"/>
      <w:divBdr>
        <w:top w:val="none" w:sz="0" w:space="0" w:color="auto"/>
        <w:left w:val="none" w:sz="0" w:space="0" w:color="auto"/>
        <w:bottom w:val="none" w:sz="0" w:space="0" w:color="auto"/>
        <w:right w:val="none" w:sz="0" w:space="0" w:color="auto"/>
      </w:divBdr>
    </w:div>
    <w:div w:id="384187072">
      <w:bodyDiv w:val="1"/>
      <w:marLeft w:val="0"/>
      <w:marRight w:val="0"/>
      <w:marTop w:val="0"/>
      <w:marBottom w:val="0"/>
      <w:divBdr>
        <w:top w:val="none" w:sz="0" w:space="0" w:color="auto"/>
        <w:left w:val="none" w:sz="0" w:space="0" w:color="auto"/>
        <w:bottom w:val="none" w:sz="0" w:space="0" w:color="auto"/>
        <w:right w:val="none" w:sz="0" w:space="0" w:color="auto"/>
      </w:divBdr>
    </w:div>
    <w:div w:id="389307013">
      <w:bodyDiv w:val="1"/>
      <w:marLeft w:val="0"/>
      <w:marRight w:val="0"/>
      <w:marTop w:val="0"/>
      <w:marBottom w:val="0"/>
      <w:divBdr>
        <w:top w:val="none" w:sz="0" w:space="0" w:color="auto"/>
        <w:left w:val="none" w:sz="0" w:space="0" w:color="auto"/>
        <w:bottom w:val="none" w:sz="0" w:space="0" w:color="auto"/>
        <w:right w:val="none" w:sz="0" w:space="0" w:color="auto"/>
      </w:divBdr>
    </w:div>
    <w:div w:id="390665143">
      <w:bodyDiv w:val="1"/>
      <w:marLeft w:val="0"/>
      <w:marRight w:val="0"/>
      <w:marTop w:val="0"/>
      <w:marBottom w:val="0"/>
      <w:divBdr>
        <w:top w:val="none" w:sz="0" w:space="0" w:color="auto"/>
        <w:left w:val="none" w:sz="0" w:space="0" w:color="auto"/>
        <w:bottom w:val="none" w:sz="0" w:space="0" w:color="auto"/>
        <w:right w:val="none" w:sz="0" w:space="0" w:color="auto"/>
      </w:divBdr>
    </w:div>
    <w:div w:id="395133323">
      <w:bodyDiv w:val="1"/>
      <w:marLeft w:val="0"/>
      <w:marRight w:val="0"/>
      <w:marTop w:val="0"/>
      <w:marBottom w:val="0"/>
      <w:divBdr>
        <w:top w:val="none" w:sz="0" w:space="0" w:color="auto"/>
        <w:left w:val="none" w:sz="0" w:space="0" w:color="auto"/>
        <w:bottom w:val="none" w:sz="0" w:space="0" w:color="auto"/>
        <w:right w:val="none" w:sz="0" w:space="0" w:color="auto"/>
      </w:divBdr>
    </w:div>
    <w:div w:id="401172774">
      <w:bodyDiv w:val="1"/>
      <w:marLeft w:val="0"/>
      <w:marRight w:val="0"/>
      <w:marTop w:val="0"/>
      <w:marBottom w:val="0"/>
      <w:divBdr>
        <w:top w:val="none" w:sz="0" w:space="0" w:color="auto"/>
        <w:left w:val="none" w:sz="0" w:space="0" w:color="auto"/>
        <w:bottom w:val="none" w:sz="0" w:space="0" w:color="auto"/>
        <w:right w:val="none" w:sz="0" w:space="0" w:color="auto"/>
      </w:divBdr>
    </w:div>
    <w:div w:id="409738026">
      <w:bodyDiv w:val="1"/>
      <w:marLeft w:val="0"/>
      <w:marRight w:val="0"/>
      <w:marTop w:val="0"/>
      <w:marBottom w:val="0"/>
      <w:divBdr>
        <w:top w:val="none" w:sz="0" w:space="0" w:color="auto"/>
        <w:left w:val="none" w:sz="0" w:space="0" w:color="auto"/>
        <w:bottom w:val="none" w:sz="0" w:space="0" w:color="auto"/>
        <w:right w:val="none" w:sz="0" w:space="0" w:color="auto"/>
      </w:divBdr>
    </w:div>
    <w:div w:id="413168878">
      <w:bodyDiv w:val="1"/>
      <w:marLeft w:val="0"/>
      <w:marRight w:val="0"/>
      <w:marTop w:val="0"/>
      <w:marBottom w:val="0"/>
      <w:divBdr>
        <w:top w:val="none" w:sz="0" w:space="0" w:color="auto"/>
        <w:left w:val="none" w:sz="0" w:space="0" w:color="auto"/>
        <w:bottom w:val="none" w:sz="0" w:space="0" w:color="auto"/>
        <w:right w:val="none" w:sz="0" w:space="0" w:color="auto"/>
      </w:divBdr>
    </w:div>
    <w:div w:id="415515377">
      <w:bodyDiv w:val="1"/>
      <w:marLeft w:val="0"/>
      <w:marRight w:val="0"/>
      <w:marTop w:val="0"/>
      <w:marBottom w:val="0"/>
      <w:divBdr>
        <w:top w:val="none" w:sz="0" w:space="0" w:color="auto"/>
        <w:left w:val="none" w:sz="0" w:space="0" w:color="auto"/>
        <w:bottom w:val="none" w:sz="0" w:space="0" w:color="auto"/>
        <w:right w:val="none" w:sz="0" w:space="0" w:color="auto"/>
      </w:divBdr>
    </w:div>
    <w:div w:id="417019366">
      <w:bodyDiv w:val="1"/>
      <w:marLeft w:val="0"/>
      <w:marRight w:val="0"/>
      <w:marTop w:val="0"/>
      <w:marBottom w:val="0"/>
      <w:divBdr>
        <w:top w:val="none" w:sz="0" w:space="0" w:color="auto"/>
        <w:left w:val="none" w:sz="0" w:space="0" w:color="auto"/>
        <w:bottom w:val="none" w:sz="0" w:space="0" w:color="auto"/>
        <w:right w:val="none" w:sz="0" w:space="0" w:color="auto"/>
      </w:divBdr>
    </w:div>
    <w:div w:id="421101090">
      <w:bodyDiv w:val="1"/>
      <w:marLeft w:val="0"/>
      <w:marRight w:val="0"/>
      <w:marTop w:val="0"/>
      <w:marBottom w:val="0"/>
      <w:divBdr>
        <w:top w:val="none" w:sz="0" w:space="0" w:color="auto"/>
        <w:left w:val="none" w:sz="0" w:space="0" w:color="auto"/>
        <w:bottom w:val="none" w:sz="0" w:space="0" w:color="auto"/>
        <w:right w:val="none" w:sz="0" w:space="0" w:color="auto"/>
      </w:divBdr>
    </w:div>
    <w:div w:id="422117469">
      <w:bodyDiv w:val="1"/>
      <w:marLeft w:val="0"/>
      <w:marRight w:val="0"/>
      <w:marTop w:val="0"/>
      <w:marBottom w:val="0"/>
      <w:divBdr>
        <w:top w:val="none" w:sz="0" w:space="0" w:color="auto"/>
        <w:left w:val="none" w:sz="0" w:space="0" w:color="auto"/>
        <w:bottom w:val="none" w:sz="0" w:space="0" w:color="auto"/>
        <w:right w:val="none" w:sz="0" w:space="0" w:color="auto"/>
      </w:divBdr>
    </w:div>
    <w:div w:id="427697565">
      <w:bodyDiv w:val="1"/>
      <w:marLeft w:val="0"/>
      <w:marRight w:val="0"/>
      <w:marTop w:val="0"/>
      <w:marBottom w:val="0"/>
      <w:divBdr>
        <w:top w:val="none" w:sz="0" w:space="0" w:color="auto"/>
        <w:left w:val="none" w:sz="0" w:space="0" w:color="auto"/>
        <w:bottom w:val="none" w:sz="0" w:space="0" w:color="auto"/>
        <w:right w:val="none" w:sz="0" w:space="0" w:color="auto"/>
      </w:divBdr>
    </w:div>
    <w:div w:id="428626539">
      <w:bodyDiv w:val="1"/>
      <w:marLeft w:val="0"/>
      <w:marRight w:val="0"/>
      <w:marTop w:val="0"/>
      <w:marBottom w:val="0"/>
      <w:divBdr>
        <w:top w:val="none" w:sz="0" w:space="0" w:color="auto"/>
        <w:left w:val="none" w:sz="0" w:space="0" w:color="auto"/>
        <w:bottom w:val="none" w:sz="0" w:space="0" w:color="auto"/>
        <w:right w:val="none" w:sz="0" w:space="0" w:color="auto"/>
      </w:divBdr>
    </w:div>
    <w:div w:id="432475968">
      <w:bodyDiv w:val="1"/>
      <w:marLeft w:val="0"/>
      <w:marRight w:val="0"/>
      <w:marTop w:val="0"/>
      <w:marBottom w:val="0"/>
      <w:divBdr>
        <w:top w:val="none" w:sz="0" w:space="0" w:color="auto"/>
        <w:left w:val="none" w:sz="0" w:space="0" w:color="auto"/>
        <w:bottom w:val="none" w:sz="0" w:space="0" w:color="auto"/>
        <w:right w:val="none" w:sz="0" w:space="0" w:color="auto"/>
      </w:divBdr>
    </w:div>
    <w:div w:id="435558944">
      <w:bodyDiv w:val="1"/>
      <w:marLeft w:val="0"/>
      <w:marRight w:val="0"/>
      <w:marTop w:val="0"/>
      <w:marBottom w:val="0"/>
      <w:divBdr>
        <w:top w:val="none" w:sz="0" w:space="0" w:color="auto"/>
        <w:left w:val="none" w:sz="0" w:space="0" w:color="auto"/>
        <w:bottom w:val="none" w:sz="0" w:space="0" w:color="auto"/>
        <w:right w:val="none" w:sz="0" w:space="0" w:color="auto"/>
      </w:divBdr>
    </w:div>
    <w:div w:id="436101324">
      <w:bodyDiv w:val="1"/>
      <w:marLeft w:val="0"/>
      <w:marRight w:val="0"/>
      <w:marTop w:val="0"/>
      <w:marBottom w:val="0"/>
      <w:divBdr>
        <w:top w:val="none" w:sz="0" w:space="0" w:color="auto"/>
        <w:left w:val="none" w:sz="0" w:space="0" w:color="auto"/>
        <w:bottom w:val="none" w:sz="0" w:space="0" w:color="auto"/>
        <w:right w:val="none" w:sz="0" w:space="0" w:color="auto"/>
      </w:divBdr>
    </w:div>
    <w:div w:id="438451813">
      <w:bodyDiv w:val="1"/>
      <w:marLeft w:val="0"/>
      <w:marRight w:val="0"/>
      <w:marTop w:val="0"/>
      <w:marBottom w:val="0"/>
      <w:divBdr>
        <w:top w:val="none" w:sz="0" w:space="0" w:color="auto"/>
        <w:left w:val="none" w:sz="0" w:space="0" w:color="auto"/>
        <w:bottom w:val="none" w:sz="0" w:space="0" w:color="auto"/>
        <w:right w:val="none" w:sz="0" w:space="0" w:color="auto"/>
      </w:divBdr>
    </w:div>
    <w:div w:id="438569127">
      <w:bodyDiv w:val="1"/>
      <w:marLeft w:val="0"/>
      <w:marRight w:val="0"/>
      <w:marTop w:val="0"/>
      <w:marBottom w:val="0"/>
      <w:divBdr>
        <w:top w:val="none" w:sz="0" w:space="0" w:color="auto"/>
        <w:left w:val="none" w:sz="0" w:space="0" w:color="auto"/>
        <w:bottom w:val="none" w:sz="0" w:space="0" w:color="auto"/>
        <w:right w:val="none" w:sz="0" w:space="0" w:color="auto"/>
      </w:divBdr>
    </w:div>
    <w:div w:id="439837635">
      <w:bodyDiv w:val="1"/>
      <w:marLeft w:val="0"/>
      <w:marRight w:val="0"/>
      <w:marTop w:val="0"/>
      <w:marBottom w:val="0"/>
      <w:divBdr>
        <w:top w:val="none" w:sz="0" w:space="0" w:color="auto"/>
        <w:left w:val="none" w:sz="0" w:space="0" w:color="auto"/>
        <w:bottom w:val="none" w:sz="0" w:space="0" w:color="auto"/>
        <w:right w:val="none" w:sz="0" w:space="0" w:color="auto"/>
      </w:divBdr>
    </w:div>
    <w:div w:id="440761633">
      <w:bodyDiv w:val="1"/>
      <w:marLeft w:val="0"/>
      <w:marRight w:val="0"/>
      <w:marTop w:val="0"/>
      <w:marBottom w:val="0"/>
      <w:divBdr>
        <w:top w:val="none" w:sz="0" w:space="0" w:color="auto"/>
        <w:left w:val="none" w:sz="0" w:space="0" w:color="auto"/>
        <w:bottom w:val="none" w:sz="0" w:space="0" w:color="auto"/>
        <w:right w:val="none" w:sz="0" w:space="0" w:color="auto"/>
      </w:divBdr>
    </w:div>
    <w:div w:id="443427805">
      <w:bodyDiv w:val="1"/>
      <w:marLeft w:val="0"/>
      <w:marRight w:val="0"/>
      <w:marTop w:val="0"/>
      <w:marBottom w:val="0"/>
      <w:divBdr>
        <w:top w:val="none" w:sz="0" w:space="0" w:color="auto"/>
        <w:left w:val="none" w:sz="0" w:space="0" w:color="auto"/>
        <w:bottom w:val="none" w:sz="0" w:space="0" w:color="auto"/>
        <w:right w:val="none" w:sz="0" w:space="0" w:color="auto"/>
      </w:divBdr>
    </w:div>
    <w:div w:id="445195420">
      <w:bodyDiv w:val="1"/>
      <w:marLeft w:val="0"/>
      <w:marRight w:val="0"/>
      <w:marTop w:val="0"/>
      <w:marBottom w:val="0"/>
      <w:divBdr>
        <w:top w:val="none" w:sz="0" w:space="0" w:color="auto"/>
        <w:left w:val="none" w:sz="0" w:space="0" w:color="auto"/>
        <w:bottom w:val="none" w:sz="0" w:space="0" w:color="auto"/>
        <w:right w:val="none" w:sz="0" w:space="0" w:color="auto"/>
      </w:divBdr>
    </w:div>
    <w:div w:id="447429518">
      <w:bodyDiv w:val="1"/>
      <w:marLeft w:val="0"/>
      <w:marRight w:val="0"/>
      <w:marTop w:val="0"/>
      <w:marBottom w:val="0"/>
      <w:divBdr>
        <w:top w:val="none" w:sz="0" w:space="0" w:color="auto"/>
        <w:left w:val="none" w:sz="0" w:space="0" w:color="auto"/>
        <w:bottom w:val="none" w:sz="0" w:space="0" w:color="auto"/>
        <w:right w:val="none" w:sz="0" w:space="0" w:color="auto"/>
      </w:divBdr>
    </w:div>
    <w:div w:id="450560437">
      <w:bodyDiv w:val="1"/>
      <w:marLeft w:val="0"/>
      <w:marRight w:val="0"/>
      <w:marTop w:val="0"/>
      <w:marBottom w:val="0"/>
      <w:divBdr>
        <w:top w:val="none" w:sz="0" w:space="0" w:color="auto"/>
        <w:left w:val="none" w:sz="0" w:space="0" w:color="auto"/>
        <w:bottom w:val="none" w:sz="0" w:space="0" w:color="auto"/>
        <w:right w:val="none" w:sz="0" w:space="0" w:color="auto"/>
      </w:divBdr>
    </w:div>
    <w:div w:id="451022642">
      <w:bodyDiv w:val="1"/>
      <w:marLeft w:val="0"/>
      <w:marRight w:val="0"/>
      <w:marTop w:val="0"/>
      <w:marBottom w:val="0"/>
      <w:divBdr>
        <w:top w:val="none" w:sz="0" w:space="0" w:color="auto"/>
        <w:left w:val="none" w:sz="0" w:space="0" w:color="auto"/>
        <w:bottom w:val="none" w:sz="0" w:space="0" w:color="auto"/>
        <w:right w:val="none" w:sz="0" w:space="0" w:color="auto"/>
      </w:divBdr>
    </w:div>
    <w:div w:id="451095938">
      <w:bodyDiv w:val="1"/>
      <w:marLeft w:val="0"/>
      <w:marRight w:val="0"/>
      <w:marTop w:val="0"/>
      <w:marBottom w:val="0"/>
      <w:divBdr>
        <w:top w:val="none" w:sz="0" w:space="0" w:color="auto"/>
        <w:left w:val="none" w:sz="0" w:space="0" w:color="auto"/>
        <w:bottom w:val="none" w:sz="0" w:space="0" w:color="auto"/>
        <w:right w:val="none" w:sz="0" w:space="0" w:color="auto"/>
      </w:divBdr>
    </w:div>
    <w:div w:id="452600392">
      <w:bodyDiv w:val="1"/>
      <w:marLeft w:val="0"/>
      <w:marRight w:val="0"/>
      <w:marTop w:val="0"/>
      <w:marBottom w:val="0"/>
      <w:divBdr>
        <w:top w:val="none" w:sz="0" w:space="0" w:color="auto"/>
        <w:left w:val="none" w:sz="0" w:space="0" w:color="auto"/>
        <w:bottom w:val="none" w:sz="0" w:space="0" w:color="auto"/>
        <w:right w:val="none" w:sz="0" w:space="0" w:color="auto"/>
      </w:divBdr>
    </w:div>
    <w:div w:id="454520748">
      <w:bodyDiv w:val="1"/>
      <w:marLeft w:val="0"/>
      <w:marRight w:val="0"/>
      <w:marTop w:val="0"/>
      <w:marBottom w:val="0"/>
      <w:divBdr>
        <w:top w:val="none" w:sz="0" w:space="0" w:color="auto"/>
        <w:left w:val="none" w:sz="0" w:space="0" w:color="auto"/>
        <w:bottom w:val="none" w:sz="0" w:space="0" w:color="auto"/>
        <w:right w:val="none" w:sz="0" w:space="0" w:color="auto"/>
      </w:divBdr>
    </w:div>
    <w:div w:id="456489018">
      <w:bodyDiv w:val="1"/>
      <w:marLeft w:val="0"/>
      <w:marRight w:val="0"/>
      <w:marTop w:val="0"/>
      <w:marBottom w:val="0"/>
      <w:divBdr>
        <w:top w:val="none" w:sz="0" w:space="0" w:color="auto"/>
        <w:left w:val="none" w:sz="0" w:space="0" w:color="auto"/>
        <w:bottom w:val="none" w:sz="0" w:space="0" w:color="auto"/>
        <w:right w:val="none" w:sz="0" w:space="0" w:color="auto"/>
      </w:divBdr>
    </w:div>
    <w:div w:id="456677377">
      <w:bodyDiv w:val="1"/>
      <w:marLeft w:val="0"/>
      <w:marRight w:val="0"/>
      <w:marTop w:val="0"/>
      <w:marBottom w:val="0"/>
      <w:divBdr>
        <w:top w:val="none" w:sz="0" w:space="0" w:color="auto"/>
        <w:left w:val="none" w:sz="0" w:space="0" w:color="auto"/>
        <w:bottom w:val="none" w:sz="0" w:space="0" w:color="auto"/>
        <w:right w:val="none" w:sz="0" w:space="0" w:color="auto"/>
      </w:divBdr>
    </w:div>
    <w:div w:id="457574928">
      <w:bodyDiv w:val="1"/>
      <w:marLeft w:val="0"/>
      <w:marRight w:val="0"/>
      <w:marTop w:val="0"/>
      <w:marBottom w:val="0"/>
      <w:divBdr>
        <w:top w:val="none" w:sz="0" w:space="0" w:color="auto"/>
        <w:left w:val="none" w:sz="0" w:space="0" w:color="auto"/>
        <w:bottom w:val="none" w:sz="0" w:space="0" w:color="auto"/>
        <w:right w:val="none" w:sz="0" w:space="0" w:color="auto"/>
      </w:divBdr>
    </w:div>
    <w:div w:id="459542872">
      <w:bodyDiv w:val="1"/>
      <w:marLeft w:val="0"/>
      <w:marRight w:val="0"/>
      <w:marTop w:val="0"/>
      <w:marBottom w:val="0"/>
      <w:divBdr>
        <w:top w:val="none" w:sz="0" w:space="0" w:color="auto"/>
        <w:left w:val="none" w:sz="0" w:space="0" w:color="auto"/>
        <w:bottom w:val="none" w:sz="0" w:space="0" w:color="auto"/>
        <w:right w:val="none" w:sz="0" w:space="0" w:color="auto"/>
      </w:divBdr>
    </w:div>
    <w:div w:id="464080669">
      <w:bodyDiv w:val="1"/>
      <w:marLeft w:val="0"/>
      <w:marRight w:val="0"/>
      <w:marTop w:val="0"/>
      <w:marBottom w:val="0"/>
      <w:divBdr>
        <w:top w:val="none" w:sz="0" w:space="0" w:color="auto"/>
        <w:left w:val="none" w:sz="0" w:space="0" w:color="auto"/>
        <w:bottom w:val="none" w:sz="0" w:space="0" w:color="auto"/>
        <w:right w:val="none" w:sz="0" w:space="0" w:color="auto"/>
      </w:divBdr>
    </w:div>
    <w:div w:id="467943522">
      <w:bodyDiv w:val="1"/>
      <w:marLeft w:val="0"/>
      <w:marRight w:val="0"/>
      <w:marTop w:val="0"/>
      <w:marBottom w:val="0"/>
      <w:divBdr>
        <w:top w:val="none" w:sz="0" w:space="0" w:color="auto"/>
        <w:left w:val="none" w:sz="0" w:space="0" w:color="auto"/>
        <w:bottom w:val="none" w:sz="0" w:space="0" w:color="auto"/>
        <w:right w:val="none" w:sz="0" w:space="0" w:color="auto"/>
      </w:divBdr>
    </w:div>
    <w:div w:id="469521462">
      <w:bodyDiv w:val="1"/>
      <w:marLeft w:val="0"/>
      <w:marRight w:val="0"/>
      <w:marTop w:val="0"/>
      <w:marBottom w:val="0"/>
      <w:divBdr>
        <w:top w:val="none" w:sz="0" w:space="0" w:color="auto"/>
        <w:left w:val="none" w:sz="0" w:space="0" w:color="auto"/>
        <w:bottom w:val="none" w:sz="0" w:space="0" w:color="auto"/>
        <w:right w:val="none" w:sz="0" w:space="0" w:color="auto"/>
      </w:divBdr>
    </w:div>
    <w:div w:id="474178876">
      <w:bodyDiv w:val="1"/>
      <w:marLeft w:val="0"/>
      <w:marRight w:val="0"/>
      <w:marTop w:val="0"/>
      <w:marBottom w:val="0"/>
      <w:divBdr>
        <w:top w:val="none" w:sz="0" w:space="0" w:color="auto"/>
        <w:left w:val="none" w:sz="0" w:space="0" w:color="auto"/>
        <w:bottom w:val="none" w:sz="0" w:space="0" w:color="auto"/>
        <w:right w:val="none" w:sz="0" w:space="0" w:color="auto"/>
      </w:divBdr>
    </w:div>
    <w:div w:id="474374772">
      <w:bodyDiv w:val="1"/>
      <w:marLeft w:val="0"/>
      <w:marRight w:val="0"/>
      <w:marTop w:val="0"/>
      <w:marBottom w:val="0"/>
      <w:divBdr>
        <w:top w:val="none" w:sz="0" w:space="0" w:color="auto"/>
        <w:left w:val="none" w:sz="0" w:space="0" w:color="auto"/>
        <w:bottom w:val="none" w:sz="0" w:space="0" w:color="auto"/>
        <w:right w:val="none" w:sz="0" w:space="0" w:color="auto"/>
      </w:divBdr>
    </w:div>
    <w:div w:id="487675411">
      <w:bodyDiv w:val="1"/>
      <w:marLeft w:val="0"/>
      <w:marRight w:val="0"/>
      <w:marTop w:val="0"/>
      <w:marBottom w:val="0"/>
      <w:divBdr>
        <w:top w:val="none" w:sz="0" w:space="0" w:color="auto"/>
        <w:left w:val="none" w:sz="0" w:space="0" w:color="auto"/>
        <w:bottom w:val="none" w:sz="0" w:space="0" w:color="auto"/>
        <w:right w:val="none" w:sz="0" w:space="0" w:color="auto"/>
      </w:divBdr>
    </w:div>
    <w:div w:id="490144312">
      <w:bodyDiv w:val="1"/>
      <w:marLeft w:val="0"/>
      <w:marRight w:val="0"/>
      <w:marTop w:val="0"/>
      <w:marBottom w:val="0"/>
      <w:divBdr>
        <w:top w:val="none" w:sz="0" w:space="0" w:color="auto"/>
        <w:left w:val="none" w:sz="0" w:space="0" w:color="auto"/>
        <w:bottom w:val="none" w:sz="0" w:space="0" w:color="auto"/>
        <w:right w:val="none" w:sz="0" w:space="0" w:color="auto"/>
      </w:divBdr>
    </w:div>
    <w:div w:id="490953833">
      <w:bodyDiv w:val="1"/>
      <w:marLeft w:val="0"/>
      <w:marRight w:val="0"/>
      <w:marTop w:val="0"/>
      <w:marBottom w:val="0"/>
      <w:divBdr>
        <w:top w:val="none" w:sz="0" w:space="0" w:color="auto"/>
        <w:left w:val="none" w:sz="0" w:space="0" w:color="auto"/>
        <w:bottom w:val="none" w:sz="0" w:space="0" w:color="auto"/>
        <w:right w:val="none" w:sz="0" w:space="0" w:color="auto"/>
      </w:divBdr>
    </w:div>
    <w:div w:id="493306139">
      <w:bodyDiv w:val="1"/>
      <w:marLeft w:val="0"/>
      <w:marRight w:val="0"/>
      <w:marTop w:val="0"/>
      <w:marBottom w:val="0"/>
      <w:divBdr>
        <w:top w:val="none" w:sz="0" w:space="0" w:color="auto"/>
        <w:left w:val="none" w:sz="0" w:space="0" w:color="auto"/>
        <w:bottom w:val="none" w:sz="0" w:space="0" w:color="auto"/>
        <w:right w:val="none" w:sz="0" w:space="0" w:color="auto"/>
      </w:divBdr>
    </w:div>
    <w:div w:id="496776010">
      <w:bodyDiv w:val="1"/>
      <w:marLeft w:val="0"/>
      <w:marRight w:val="0"/>
      <w:marTop w:val="0"/>
      <w:marBottom w:val="0"/>
      <w:divBdr>
        <w:top w:val="none" w:sz="0" w:space="0" w:color="auto"/>
        <w:left w:val="none" w:sz="0" w:space="0" w:color="auto"/>
        <w:bottom w:val="none" w:sz="0" w:space="0" w:color="auto"/>
        <w:right w:val="none" w:sz="0" w:space="0" w:color="auto"/>
      </w:divBdr>
    </w:div>
    <w:div w:id="503400601">
      <w:marLeft w:val="0"/>
      <w:marRight w:val="0"/>
      <w:marTop w:val="0"/>
      <w:marBottom w:val="0"/>
      <w:divBdr>
        <w:top w:val="none" w:sz="0" w:space="0" w:color="auto"/>
        <w:left w:val="none" w:sz="0" w:space="0" w:color="auto"/>
        <w:bottom w:val="none" w:sz="0" w:space="0" w:color="auto"/>
        <w:right w:val="none" w:sz="0" w:space="0" w:color="auto"/>
      </w:divBdr>
    </w:div>
    <w:div w:id="504630092">
      <w:bodyDiv w:val="1"/>
      <w:marLeft w:val="0"/>
      <w:marRight w:val="0"/>
      <w:marTop w:val="0"/>
      <w:marBottom w:val="0"/>
      <w:divBdr>
        <w:top w:val="none" w:sz="0" w:space="0" w:color="auto"/>
        <w:left w:val="none" w:sz="0" w:space="0" w:color="auto"/>
        <w:bottom w:val="none" w:sz="0" w:space="0" w:color="auto"/>
        <w:right w:val="none" w:sz="0" w:space="0" w:color="auto"/>
      </w:divBdr>
    </w:div>
    <w:div w:id="507864504">
      <w:bodyDiv w:val="1"/>
      <w:marLeft w:val="0"/>
      <w:marRight w:val="0"/>
      <w:marTop w:val="0"/>
      <w:marBottom w:val="0"/>
      <w:divBdr>
        <w:top w:val="none" w:sz="0" w:space="0" w:color="auto"/>
        <w:left w:val="none" w:sz="0" w:space="0" w:color="auto"/>
        <w:bottom w:val="none" w:sz="0" w:space="0" w:color="auto"/>
        <w:right w:val="none" w:sz="0" w:space="0" w:color="auto"/>
      </w:divBdr>
    </w:div>
    <w:div w:id="510023609">
      <w:bodyDiv w:val="1"/>
      <w:marLeft w:val="0"/>
      <w:marRight w:val="0"/>
      <w:marTop w:val="0"/>
      <w:marBottom w:val="0"/>
      <w:divBdr>
        <w:top w:val="none" w:sz="0" w:space="0" w:color="auto"/>
        <w:left w:val="none" w:sz="0" w:space="0" w:color="auto"/>
        <w:bottom w:val="none" w:sz="0" w:space="0" w:color="auto"/>
        <w:right w:val="none" w:sz="0" w:space="0" w:color="auto"/>
      </w:divBdr>
    </w:div>
    <w:div w:id="514341304">
      <w:bodyDiv w:val="1"/>
      <w:marLeft w:val="0"/>
      <w:marRight w:val="0"/>
      <w:marTop w:val="0"/>
      <w:marBottom w:val="0"/>
      <w:divBdr>
        <w:top w:val="none" w:sz="0" w:space="0" w:color="auto"/>
        <w:left w:val="none" w:sz="0" w:space="0" w:color="auto"/>
        <w:bottom w:val="none" w:sz="0" w:space="0" w:color="auto"/>
        <w:right w:val="none" w:sz="0" w:space="0" w:color="auto"/>
      </w:divBdr>
    </w:div>
    <w:div w:id="515969550">
      <w:bodyDiv w:val="1"/>
      <w:marLeft w:val="0"/>
      <w:marRight w:val="0"/>
      <w:marTop w:val="0"/>
      <w:marBottom w:val="0"/>
      <w:divBdr>
        <w:top w:val="none" w:sz="0" w:space="0" w:color="auto"/>
        <w:left w:val="none" w:sz="0" w:space="0" w:color="auto"/>
        <w:bottom w:val="none" w:sz="0" w:space="0" w:color="auto"/>
        <w:right w:val="none" w:sz="0" w:space="0" w:color="auto"/>
      </w:divBdr>
    </w:div>
    <w:div w:id="527648932">
      <w:bodyDiv w:val="1"/>
      <w:marLeft w:val="0"/>
      <w:marRight w:val="0"/>
      <w:marTop w:val="0"/>
      <w:marBottom w:val="0"/>
      <w:divBdr>
        <w:top w:val="none" w:sz="0" w:space="0" w:color="auto"/>
        <w:left w:val="none" w:sz="0" w:space="0" w:color="auto"/>
        <w:bottom w:val="none" w:sz="0" w:space="0" w:color="auto"/>
        <w:right w:val="none" w:sz="0" w:space="0" w:color="auto"/>
      </w:divBdr>
    </w:div>
    <w:div w:id="528107037">
      <w:bodyDiv w:val="1"/>
      <w:marLeft w:val="0"/>
      <w:marRight w:val="0"/>
      <w:marTop w:val="0"/>
      <w:marBottom w:val="0"/>
      <w:divBdr>
        <w:top w:val="none" w:sz="0" w:space="0" w:color="auto"/>
        <w:left w:val="none" w:sz="0" w:space="0" w:color="auto"/>
        <w:bottom w:val="none" w:sz="0" w:space="0" w:color="auto"/>
        <w:right w:val="none" w:sz="0" w:space="0" w:color="auto"/>
      </w:divBdr>
    </w:div>
    <w:div w:id="528371358">
      <w:bodyDiv w:val="1"/>
      <w:marLeft w:val="0"/>
      <w:marRight w:val="0"/>
      <w:marTop w:val="0"/>
      <w:marBottom w:val="0"/>
      <w:divBdr>
        <w:top w:val="none" w:sz="0" w:space="0" w:color="auto"/>
        <w:left w:val="none" w:sz="0" w:space="0" w:color="auto"/>
        <w:bottom w:val="none" w:sz="0" w:space="0" w:color="auto"/>
        <w:right w:val="none" w:sz="0" w:space="0" w:color="auto"/>
      </w:divBdr>
    </w:div>
    <w:div w:id="530147781">
      <w:bodyDiv w:val="1"/>
      <w:marLeft w:val="0"/>
      <w:marRight w:val="0"/>
      <w:marTop w:val="0"/>
      <w:marBottom w:val="0"/>
      <w:divBdr>
        <w:top w:val="none" w:sz="0" w:space="0" w:color="auto"/>
        <w:left w:val="none" w:sz="0" w:space="0" w:color="auto"/>
        <w:bottom w:val="none" w:sz="0" w:space="0" w:color="auto"/>
        <w:right w:val="none" w:sz="0" w:space="0" w:color="auto"/>
      </w:divBdr>
    </w:div>
    <w:div w:id="535504363">
      <w:bodyDiv w:val="1"/>
      <w:marLeft w:val="0"/>
      <w:marRight w:val="0"/>
      <w:marTop w:val="0"/>
      <w:marBottom w:val="0"/>
      <w:divBdr>
        <w:top w:val="none" w:sz="0" w:space="0" w:color="auto"/>
        <w:left w:val="none" w:sz="0" w:space="0" w:color="auto"/>
        <w:bottom w:val="none" w:sz="0" w:space="0" w:color="auto"/>
        <w:right w:val="none" w:sz="0" w:space="0" w:color="auto"/>
      </w:divBdr>
    </w:div>
    <w:div w:id="536167380">
      <w:bodyDiv w:val="1"/>
      <w:marLeft w:val="0"/>
      <w:marRight w:val="0"/>
      <w:marTop w:val="0"/>
      <w:marBottom w:val="0"/>
      <w:divBdr>
        <w:top w:val="none" w:sz="0" w:space="0" w:color="auto"/>
        <w:left w:val="none" w:sz="0" w:space="0" w:color="auto"/>
        <w:bottom w:val="none" w:sz="0" w:space="0" w:color="auto"/>
        <w:right w:val="none" w:sz="0" w:space="0" w:color="auto"/>
      </w:divBdr>
    </w:div>
    <w:div w:id="537938289">
      <w:bodyDiv w:val="1"/>
      <w:marLeft w:val="0"/>
      <w:marRight w:val="0"/>
      <w:marTop w:val="0"/>
      <w:marBottom w:val="0"/>
      <w:divBdr>
        <w:top w:val="none" w:sz="0" w:space="0" w:color="auto"/>
        <w:left w:val="none" w:sz="0" w:space="0" w:color="auto"/>
        <w:bottom w:val="none" w:sz="0" w:space="0" w:color="auto"/>
        <w:right w:val="none" w:sz="0" w:space="0" w:color="auto"/>
      </w:divBdr>
    </w:div>
    <w:div w:id="539823507">
      <w:bodyDiv w:val="1"/>
      <w:marLeft w:val="0"/>
      <w:marRight w:val="0"/>
      <w:marTop w:val="0"/>
      <w:marBottom w:val="0"/>
      <w:divBdr>
        <w:top w:val="none" w:sz="0" w:space="0" w:color="auto"/>
        <w:left w:val="none" w:sz="0" w:space="0" w:color="auto"/>
        <w:bottom w:val="none" w:sz="0" w:space="0" w:color="auto"/>
        <w:right w:val="none" w:sz="0" w:space="0" w:color="auto"/>
      </w:divBdr>
    </w:div>
    <w:div w:id="548884000">
      <w:bodyDiv w:val="1"/>
      <w:marLeft w:val="0"/>
      <w:marRight w:val="0"/>
      <w:marTop w:val="0"/>
      <w:marBottom w:val="0"/>
      <w:divBdr>
        <w:top w:val="none" w:sz="0" w:space="0" w:color="auto"/>
        <w:left w:val="none" w:sz="0" w:space="0" w:color="auto"/>
        <w:bottom w:val="none" w:sz="0" w:space="0" w:color="auto"/>
        <w:right w:val="none" w:sz="0" w:space="0" w:color="auto"/>
      </w:divBdr>
    </w:div>
    <w:div w:id="550730146">
      <w:bodyDiv w:val="1"/>
      <w:marLeft w:val="0"/>
      <w:marRight w:val="0"/>
      <w:marTop w:val="0"/>
      <w:marBottom w:val="0"/>
      <w:divBdr>
        <w:top w:val="none" w:sz="0" w:space="0" w:color="auto"/>
        <w:left w:val="none" w:sz="0" w:space="0" w:color="auto"/>
        <w:bottom w:val="none" w:sz="0" w:space="0" w:color="auto"/>
        <w:right w:val="none" w:sz="0" w:space="0" w:color="auto"/>
      </w:divBdr>
    </w:div>
    <w:div w:id="550993377">
      <w:bodyDiv w:val="1"/>
      <w:marLeft w:val="0"/>
      <w:marRight w:val="0"/>
      <w:marTop w:val="0"/>
      <w:marBottom w:val="0"/>
      <w:divBdr>
        <w:top w:val="none" w:sz="0" w:space="0" w:color="auto"/>
        <w:left w:val="none" w:sz="0" w:space="0" w:color="auto"/>
        <w:bottom w:val="none" w:sz="0" w:space="0" w:color="auto"/>
        <w:right w:val="none" w:sz="0" w:space="0" w:color="auto"/>
      </w:divBdr>
    </w:div>
    <w:div w:id="552548854">
      <w:bodyDiv w:val="1"/>
      <w:marLeft w:val="0"/>
      <w:marRight w:val="0"/>
      <w:marTop w:val="0"/>
      <w:marBottom w:val="0"/>
      <w:divBdr>
        <w:top w:val="none" w:sz="0" w:space="0" w:color="auto"/>
        <w:left w:val="none" w:sz="0" w:space="0" w:color="auto"/>
        <w:bottom w:val="none" w:sz="0" w:space="0" w:color="auto"/>
        <w:right w:val="none" w:sz="0" w:space="0" w:color="auto"/>
      </w:divBdr>
    </w:div>
    <w:div w:id="553851779">
      <w:bodyDiv w:val="1"/>
      <w:marLeft w:val="0"/>
      <w:marRight w:val="0"/>
      <w:marTop w:val="0"/>
      <w:marBottom w:val="0"/>
      <w:divBdr>
        <w:top w:val="none" w:sz="0" w:space="0" w:color="auto"/>
        <w:left w:val="none" w:sz="0" w:space="0" w:color="auto"/>
        <w:bottom w:val="none" w:sz="0" w:space="0" w:color="auto"/>
        <w:right w:val="none" w:sz="0" w:space="0" w:color="auto"/>
      </w:divBdr>
    </w:div>
    <w:div w:id="554781534">
      <w:bodyDiv w:val="1"/>
      <w:marLeft w:val="0"/>
      <w:marRight w:val="0"/>
      <w:marTop w:val="0"/>
      <w:marBottom w:val="0"/>
      <w:divBdr>
        <w:top w:val="none" w:sz="0" w:space="0" w:color="auto"/>
        <w:left w:val="none" w:sz="0" w:space="0" w:color="auto"/>
        <w:bottom w:val="none" w:sz="0" w:space="0" w:color="auto"/>
        <w:right w:val="none" w:sz="0" w:space="0" w:color="auto"/>
      </w:divBdr>
    </w:div>
    <w:div w:id="559369139">
      <w:bodyDiv w:val="1"/>
      <w:marLeft w:val="0"/>
      <w:marRight w:val="0"/>
      <w:marTop w:val="0"/>
      <w:marBottom w:val="0"/>
      <w:divBdr>
        <w:top w:val="none" w:sz="0" w:space="0" w:color="auto"/>
        <w:left w:val="none" w:sz="0" w:space="0" w:color="auto"/>
        <w:bottom w:val="none" w:sz="0" w:space="0" w:color="auto"/>
        <w:right w:val="none" w:sz="0" w:space="0" w:color="auto"/>
      </w:divBdr>
    </w:div>
    <w:div w:id="562108252">
      <w:bodyDiv w:val="1"/>
      <w:marLeft w:val="0"/>
      <w:marRight w:val="0"/>
      <w:marTop w:val="0"/>
      <w:marBottom w:val="0"/>
      <w:divBdr>
        <w:top w:val="none" w:sz="0" w:space="0" w:color="auto"/>
        <w:left w:val="none" w:sz="0" w:space="0" w:color="auto"/>
        <w:bottom w:val="none" w:sz="0" w:space="0" w:color="auto"/>
        <w:right w:val="none" w:sz="0" w:space="0" w:color="auto"/>
      </w:divBdr>
    </w:div>
    <w:div w:id="562717367">
      <w:bodyDiv w:val="1"/>
      <w:marLeft w:val="0"/>
      <w:marRight w:val="0"/>
      <w:marTop w:val="0"/>
      <w:marBottom w:val="0"/>
      <w:divBdr>
        <w:top w:val="none" w:sz="0" w:space="0" w:color="auto"/>
        <w:left w:val="none" w:sz="0" w:space="0" w:color="auto"/>
        <w:bottom w:val="none" w:sz="0" w:space="0" w:color="auto"/>
        <w:right w:val="none" w:sz="0" w:space="0" w:color="auto"/>
      </w:divBdr>
    </w:div>
    <w:div w:id="562981760">
      <w:bodyDiv w:val="1"/>
      <w:marLeft w:val="0"/>
      <w:marRight w:val="0"/>
      <w:marTop w:val="0"/>
      <w:marBottom w:val="0"/>
      <w:divBdr>
        <w:top w:val="none" w:sz="0" w:space="0" w:color="auto"/>
        <w:left w:val="none" w:sz="0" w:space="0" w:color="auto"/>
        <w:bottom w:val="none" w:sz="0" w:space="0" w:color="auto"/>
        <w:right w:val="none" w:sz="0" w:space="0" w:color="auto"/>
      </w:divBdr>
    </w:div>
    <w:div w:id="565149354">
      <w:bodyDiv w:val="1"/>
      <w:marLeft w:val="0"/>
      <w:marRight w:val="0"/>
      <w:marTop w:val="0"/>
      <w:marBottom w:val="0"/>
      <w:divBdr>
        <w:top w:val="none" w:sz="0" w:space="0" w:color="auto"/>
        <w:left w:val="none" w:sz="0" w:space="0" w:color="auto"/>
        <w:bottom w:val="none" w:sz="0" w:space="0" w:color="auto"/>
        <w:right w:val="none" w:sz="0" w:space="0" w:color="auto"/>
      </w:divBdr>
    </w:div>
    <w:div w:id="566916875">
      <w:bodyDiv w:val="1"/>
      <w:marLeft w:val="0"/>
      <w:marRight w:val="0"/>
      <w:marTop w:val="0"/>
      <w:marBottom w:val="0"/>
      <w:divBdr>
        <w:top w:val="none" w:sz="0" w:space="0" w:color="auto"/>
        <w:left w:val="none" w:sz="0" w:space="0" w:color="auto"/>
        <w:bottom w:val="none" w:sz="0" w:space="0" w:color="auto"/>
        <w:right w:val="none" w:sz="0" w:space="0" w:color="auto"/>
      </w:divBdr>
    </w:div>
    <w:div w:id="568197447">
      <w:bodyDiv w:val="1"/>
      <w:marLeft w:val="0"/>
      <w:marRight w:val="0"/>
      <w:marTop w:val="0"/>
      <w:marBottom w:val="0"/>
      <w:divBdr>
        <w:top w:val="none" w:sz="0" w:space="0" w:color="auto"/>
        <w:left w:val="none" w:sz="0" w:space="0" w:color="auto"/>
        <w:bottom w:val="none" w:sz="0" w:space="0" w:color="auto"/>
        <w:right w:val="none" w:sz="0" w:space="0" w:color="auto"/>
      </w:divBdr>
    </w:div>
    <w:div w:id="569190116">
      <w:bodyDiv w:val="1"/>
      <w:marLeft w:val="0"/>
      <w:marRight w:val="0"/>
      <w:marTop w:val="0"/>
      <w:marBottom w:val="0"/>
      <w:divBdr>
        <w:top w:val="none" w:sz="0" w:space="0" w:color="auto"/>
        <w:left w:val="none" w:sz="0" w:space="0" w:color="auto"/>
        <w:bottom w:val="none" w:sz="0" w:space="0" w:color="auto"/>
        <w:right w:val="none" w:sz="0" w:space="0" w:color="auto"/>
      </w:divBdr>
    </w:div>
    <w:div w:id="573516586">
      <w:bodyDiv w:val="1"/>
      <w:marLeft w:val="0"/>
      <w:marRight w:val="0"/>
      <w:marTop w:val="0"/>
      <w:marBottom w:val="0"/>
      <w:divBdr>
        <w:top w:val="none" w:sz="0" w:space="0" w:color="auto"/>
        <w:left w:val="none" w:sz="0" w:space="0" w:color="auto"/>
        <w:bottom w:val="none" w:sz="0" w:space="0" w:color="auto"/>
        <w:right w:val="none" w:sz="0" w:space="0" w:color="auto"/>
      </w:divBdr>
    </w:div>
    <w:div w:id="575408067">
      <w:bodyDiv w:val="1"/>
      <w:marLeft w:val="0"/>
      <w:marRight w:val="0"/>
      <w:marTop w:val="0"/>
      <w:marBottom w:val="0"/>
      <w:divBdr>
        <w:top w:val="none" w:sz="0" w:space="0" w:color="auto"/>
        <w:left w:val="none" w:sz="0" w:space="0" w:color="auto"/>
        <w:bottom w:val="none" w:sz="0" w:space="0" w:color="auto"/>
        <w:right w:val="none" w:sz="0" w:space="0" w:color="auto"/>
      </w:divBdr>
    </w:div>
    <w:div w:id="581792886">
      <w:bodyDiv w:val="1"/>
      <w:marLeft w:val="0"/>
      <w:marRight w:val="0"/>
      <w:marTop w:val="0"/>
      <w:marBottom w:val="0"/>
      <w:divBdr>
        <w:top w:val="none" w:sz="0" w:space="0" w:color="auto"/>
        <w:left w:val="none" w:sz="0" w:space="0" w:color="auto"/>
        <w:bottom w:val="none" w:sz="0" w:space="0" w:color="auto"/>
        <w:right w:val="none" w:sz="0" w:space="0" w:color="auto"/>
      </w:divBdr>
    </w:div>
    <w:div w:id="584609136">
      <w:bodyDiv w:val="1"/>
      <w:marLeft w:val="0"/>
      <w:marRight w:val="0"/>
      <w:marTop w:val="0"/>
      <w:marBottom w:val="0"/>
      <w:divBdr>
        <w:top w:val="none" w:sz="0" w:space="0" w:color="auto"/>
        <w:left w:val="none" w:sz="0" w:space="0" w:color="auto"/>
        <w:bottom w:val="none" w:sz="0" w:space="0" w:color="auto"/>
        <w:right w:val="none" w:sz="0" w:space="0" w:color="auto"/>
      </w:divBdr>
    </w:div>
    <w:div w:id="591665757">
      <w:bodyDiv w:val="1"/>
      <w:marLeft w:val="0"/>
      <w:marRight w:val="0"/>
      <w:marTop w:val="0"/>
      <w:marBottom w:val="0"/>
      <w:divBdr>
        <w:top w:val="none" w:sz="0" w:space="0" w:color="auto"/>
        <w:left w:val="none" w:sz="0" w:space="0" w:color="auto"/>
        <w:bottom w:val="none" w:sz="0" w:space="0" w:color="auto"/>
        <w:right w:val="none" w:sz="0" w:space="0" w:color="auto"/>
      </w:divBdr>
    </w:div>
    <w:div w:id="591860089">
      <w:bodyDiv w:val="1"/>
      <w:marLeft w:val="0"/>
      <w:marRight w:val="0"/>
      <w:marTop w:val="0"/>
      <w:marBottom w:val="0"/>
      <w:divBdr>
        <w:top w:val="none" w:sz="0" w:space="0" w:color="auto"/>
        <w:left w:val="none" w:sz="0" w:space="0" w:color="auto"/>
        <w:bottom w:val="none" w:sz="0" w:space="0" w:color="auto"/>
        <w:right w:val="none" w:sz="0" w:space="0" w:color="auto"/>
      </w:divBdr>
    </w:div>
    <w:div w:id="594362015">
      <w:bodyDiv w:val="1"/>
      <w:marLeft w:val="0"/>
      <w:marRight w:val="0"/>
      <w:marTop w:val="0"/>
      <w:marBottom w:val="0"/>
      <w:divBdr>
        <w:top w:val="none" w:sz="0" w:space="0" w:color="auto"/>
        <w:left w:val="none" w:sz="0" w:space="0" w:color="auto"/>
        <w:bottom w:val="none" w:sz="0" w:space="0" w:color="auto"/>
        <w:right w:val="none" w:sz="0" w:space="0" w:color="auto"/>
      </w:divBdr>
    </w:div>
    <w:div w:id="598369601">
      <w:bodyDiv w:val="1"/>
      <w:marLeft w:val="0"/>
      <w:marRight w:val="0"/>
      <w:marTop w:val="0"/>
      <w:marBottom w:val="0"/>
      <w:divBdr>
        <w:top w:val="none" w:sz="0" w:space="0" w:color="auto"/>
        <w:left w:val="none" w:sz="0" w:space="0" w:color="auto"/>
        <w:bottom w:val="none" w:sz="0" w:space="0" w:color="auto"/>
        <w:right w:val="none" w:sz="0" w:space="0" w:color="auto"/>
      </w:divBdr>
    </w:div>
    <w:div w:id="605237938">
      <w:bodyDiv w:val="1"/>
      <w:marLeft w:val="0"/>
      <w:marRight w:val="0"/>
      <w:marTop w:val="0"/>
      <w:marBottom w:val="0"/>
      <w:divBdr>
        <w:top w:val="none" w:sz="0" w:space="0" w:color="auto"/>
        <w:left w:val="none" w:sz="0" w:space="0" w:color="auto"/>
        <w:bottom w:val="none" w:sz="0" w:space="0" w:color="auto"/>
        <w:right w:val="none" w:sz="0" w:space="0" w:color="auto"/>
      </w:divBdr>
    </w:div>
    <w:div w:id="606738512">
      <w:bodyDiv w:val="1"/>
      <w:marLeft w:val="0"/>
      <w:marRight w:val="0"/>
      <w:marTop w:val="0"/>
      <w:marBottom w:val="0"/>
      <w:divBdr>
        <w:top w:val="none" w:sz="0" w:space="0" w:color="auto"/>
        <w:left w:val="none" w:sz="0" w:space="0" w:color="auto"/>
        <w:bottom w:val="none" w:sz="0" w:space="0" w:color="auto"/>
        <w:right w:val="none" w:sz="0" w:space="0" w:color="auto"/>
      </w:divBdr>
    </w:div>
    <w:div w:id="609243756">
      <w:bodyDiv w:val="1"/>
      <w:marLeft w:val="0"/>
      <w:marRight w:val="0"/>
      <w:marTop w:val="0"/>
      <w:marBottom w:val="0"/>
      <w:divBdr>
        <w:top w:val="none" w:sz="0" w:space="0" w:color="auto"/>
        <w:left w:val="none" w:sz="0" w:space="0" w:color="auto"/>
        <w:bottom w:val="none" w:sz="0" w:space="0" w:color="auto"/>
        <w:right w:val="none" w:sz="0" w:space="0" w:color="auto"/>
      </w:divBdr>
    </w:div>
    <w:div w:id="611745690">
      <w:bodyDiv w:val="1"/>
      <w:marLeft w:val="0"/>
      <w:marRight w:val="0"/>
      <w:marTop w:val="0"/>
      <w:marBottom w:val="0"/>
      <w:divBdr>
        <w:top w:val="none" w:sz="0" w:space="0" w:color="auto"/>
        <w:left w:val="none" w:sz="0" w:space="0" w:color="auto"/>
        <w:bottom w:val="none" w:sz="0" w:space="0" w:color="auto"/>
        <w:right w:val="none" w:sz="0" w:space="0" w:color="auto"/>
      </w:divBdr>
    </w:div>
    <w:div w:id="612903183">
      <w:bodyDiv w:val="1"/>
      <w:marLeft w:val="0"/>
      <w:marRight w:val="0"/>
      <w:marTop w:val="0"/>
      <w:marBottom w:val="0"/>
      <w:divBdr>
        <w:top w:val="none" w:sz="0" w:space="0" w:color="auto"/>
        <w:left w:val="none" w:sz="0" w:space="0" w:color="auto"/>
        <w:bottom w:val="none" w:sz="0" w:space="0" w:color="auto"/>
        <w:right w:val="none" w:sz="0" w:space="0" w:color="auto"/>
      </w:divBdr>
    </w:div>
    <w:div w:id="618338276">
      <w:bodyDiv w:val="1"/>
      <w:marLeft w:val="0"/>
      <w:marRight w:val="0"/>
      <w:marTop w:val="0"/>
      <w:marBottom w:val="0"/>
      <w:divBdr>
        <w:top w:val="none" w:sz="0" w:space="0" w:color="auto"/>
        <w:left w:val="none" w:sz="0" w:space="0" w:color="auto"/>
        <w:bottom w:val="none" w:sz="0" w:space="0" w:color="auto"/>
        <w:right w:val="none" w:sz="0" w:space="0" w:color="auto"/>
      </w:divBdr>
    </w:div>
    <w:div w:id="621814189">
      <w:bodyDiv w:val="1"/>
      <w:marLeft w:val="0"/>
      <w:marRight w:val="0"/>
      <w:marTop w:val="0"/>
      <w:marBottom w:val="0"/>
      <w:divBdr>
        <w:top w:val="none" w:sz="0" w:space="0" w:color="auto"/>
        <w:left w:val="none" w:sz="0" w:space="0" w:color="auto"/>
        <w:bottom w:val="none" w:sz="0" w:space="0" w:color="auto"/>
        <w:right w:val="none" w:sz="0" w:space="0" w:color="auto"/>
      </w:divBdr>
    </w:div>
    <w:div w:id="625745814">
      <w:bodyDiv w:val="1"/>
      <w:marLeft w:val="0"/>
      <w:marRight w:val="0"/>
      <w:marTop w:val="0"/>
      <w:marBottom w:val="0"/>
      <w:divBdr>
        <w:top w:val="none" w:sz="0" w:space="0" w:color="auto"/>
        <w:left w:val="none" w:sz="0" w:space="0" w:color="auto"/>
        <w:bottom w:val="none" w:sz="0" w:space="0" w:color="auto"/>
        <w:right w:val="none" w:sz="0" w:space="0" w:color="auto"/>
      </w:divBdr>
    </w:div>
    <w:div w:id="626931302">
      <w:bodyDiv w:val="1"/>
      <w:marLeft w:val="0"/>
      <w:marRight w:val="0"/>
      <w:marTop w:val="0"/>
      <w:marBottom w:val="0"/>
      <w:divBdr>
        <w:top w:val="none" w:sz="0" w:space="0" w:color="auto"/>
        <w:left w:val="none" w:sz="0" w:space="0" w:color="auto"/>
        <w:bottom w:val="none" w:sz="0" w:space="0" w:color="auto"/>
        <w:right w:val="none" w:sz="0" w:space="0" w:color="auto"/>
      </w:divBdr>
    </w:div>
    <w:div w:id="627668483">
      <w:bodyDiv w:val="1"/>
      <w:marLeft w:val="0"/>
      <w:marRight w:val="0"/>
      <w:marTop w:val="0"/>
      <w:marBottom w:val="0"/>
      <w:divBdr>
        <w:top w:val="none" w:sz="0" w:space="0" w:color="auto"/>
        <w:left w:val="none" w:sz="0" w:space="0" w:color="auto"/>
        <w:bottom w:val="none" w:sz="0" w:space="0" w:color="auto"/>
        <w:right w:val="none" w:sz="0" w:space="0" w:color="auto"/>
      </w:divBdr>
    </w:div>
    <w:div w:id="631864156">
      <w:bodyDiv w:val="1"/>
      <w:marLeft w:val="0"/>
      <w:marRight w:val="0"/>
      <w:marTop w:val="0"/>
      <w:marBottom w:val="0"/>
      <w:divBdr>
        <w:top w:val="none" w:sz="0" w:space="0" w:color="auto"/>
        <w:left w:val="none" w:sz="0" w:space="0" w:color="auto"/>
        <w:bottom w:val="none" w:sz="0" w:space="0" w:color="auto"/>
        <w:right w:val="none" w:sz="0" w:space="0" w:color="auto"/>
      </w:divBdr>
    </w:div>
    <w:div w:id="639841680">
      <w:bodyDiv w:val="1"/>
      <w:marLeft w:val="0"/>
      <w:marRight w:val="0"/>
      <w:marTop w:val="0"/>
      <w:marBottom w:val="0"/>
      <w:divBdr>
        <w:top w:val="none" w:sz="0" w:space="0" w:color="auto"/>
        <w:left w:val="none" w:sz="0" w:space="0" w:color="auto"/>
        <w:bottom w:val="none" w:sz="0" w:space="0" w:color="auto"/>
        <w:right w:val="none" w:sz="0" w:space="0" w:color="auto"/>
      </w:divBdr>
    </w:div>
    <w:div w:id="643042801">
      <w:bodyDiv w:val="1"/>
      <w:marLeft w:val="0"/>
      <w:marRight w:val="0"/>
      <w:marTop w:val="0"/>
      <w:marBottom w:val="0"/>
      <w:divBdr>
        <w:top w:val="none" w:sz="0" w:space="0" w:color="auto"/>
        <w:left w:val="none" w:sz="0" w:space="0" w:color="auto"/>
        <w:bottom w:val="none" w:sz="0" w:space="0" w:color="auto"/>
        <w:right w:val="none" w:sz="0" w:space="0" w:color="auto"/>
      </w:divBdr>
    </w:div>
    <w:div w:id="643509861">
      <w:bodyDiv w:val="1"/>
      <w:marLeft w:val="0"/>
      <w:marRight w:val="0"/>
      <w:marTop w:val="0"/>
      <w:marBottom w:val="0"/>
      <w:divBdr>
        <w:top w:val="none" w:sz="0" w:space="0" w:color="auto"/>
        <w:left w:val="none" w:sz="0" w:space="0" w:color="auto"/>
        <w:bottom w:val="none" w:sz="0" w:space="0" w:color="auto"/>
        <w:right w:val="none" w:sz="0" w:space="0" w:color="auto"/>
      </w:divBdr>
    </w:div>
    <w:div w:id="645207429">
      <w:bodyDiv w:val="1"/>
      <w:marLeft w:val="0"/>
      <w:marRight w:val="0"/>
      <w:marTop w:val="0"/>
      <w:marBottom w:val="0"/>
      <w:divBdr>
        <w:top w:val="none" w:sz="0" w:space="0" w:color="auto"/>
        <w:left w:val="none" w:sz="0" w:space="0" w:color="auto"/>
        <w:bottom w:val="none" w:sz="0" w:space="0" w:color="auto"/>
        <w:right w:val="none" w:sz="0" w:space="0" w:color="auto"/>
      </w:divBdr>
    </w:div>
    <w:div w:id="654603205">
      <w:bodyDiv w:val="1"/>
      <w:marLeft w:val="0"/>
      <w:marRight w:val="0"/>
      <w:marTop w:val="0"/>
      <w:marBottom w:val="0"/>
      <w:divBdr>
        <w:top w:val="none" w:sz="0" w:space="0" w:color="auto"/>
        <w:left w:val="none" w:sz="0" w:space="0" w:color="auto"/>
        <w:bottom w:val="none" w:sz="0" w:space="0" w:color="auto"/>
        <w:right w:val="none" w:sz="0" w:space="0" w:color="auto"/>
      </w:divBdr>
    </w:div>
    <w:div w:id="658459603">
      <w:bodyDiv w:val="1"/>
      <w:marLeft w:val="0"/>
      <w:marRight w:val="0"/>
      <w:marTop w:val="0"/>
      <w:marBottom w:val="0"/>
      <w:divBdr>
        <w:top w:val="none" w:sz="0" w:space="0" w:color="auto"/>
        <w:left w:val="none" w:sz="0" w:space="0" w:color="auto"/>
        <w:bottom w:val="none" w:sz="0" w:space="0" w:color="auto"/>
        <w:right w:val="none" w:sz="0" w:space="0" w:color="auto"/>
      </w:divBdr>
    </w:div>
    <w:div w:id="659650259">
      <w:bodyDiv w:val="1"/>
      <w:marLeft w:val="0"/>
      <w:marRight w:val="0"/>
      <w:marTop w:val="0"/>
      <w:marBottom w:val="0"/>
      <w:divBdr>
        <w:top w:val="none" w:sz="0" w:space="0" w:color="auto"/>
        <w:left w:val="none" w:sz="0" w:space="0" w:color="auto"/>
        <w:bottom w:val="none" w:sz="0" w:space="0" w:color="auto"/>
        <w:right w:val="none" w:sz="0" w:space="0" w:color="auto"/>
      </w:divBdr>
    </w:div>
    <w:div w:id="659651926">
      <w:bodyDiv w:val="1"/>
      <w:marLeft w:val="0"/>
      <w:marRight w:val="0"/>
      <w:marTop w:val="0"/>
      <w:marBottom w:val="0"/>
      <w:divBdr>
        <w:top w:val="none" w:sz="0" w:space="0" w:color="auto"/>
        <w:left w:val="none" w:sz="0" w:space="0" w:color="auto"/>
        <w:bottom w:val="none" w:sz="0" w:space="0" w:color="auto"/>
        <w:right w:val="none" w:sz="0" w:space="0" w:color="auto"/>
      </w:divBdr>
    </w:div>
    <w:div w:id="663053215">
      <w:bodyDiv w:val="1"/>
      <w:marLeft w:val="0"/>
      <w:marRight w:val="0"/>
      <w:marTop w:val="0"/>
      <w:marBottom w:val="0"/>
      <w:divBdr>
        <w:top w:val="none" w:sz="0" w:space="0" w:color="auto"/>
        <w:left w:val="none" w:sz="0" w:space="0" w:color="auto"/>
        <w:bottom w:val="none" w:sz="0" w:space="0" w:color="auto"/>
        <w:right w:val="none" w:sz="0" w:space="0" w:color="auto"/>
      </w:divBdr>
    </w:div>
    <w:div w:id="664671218">
      <w:bodyDiv w:val="1"/>
      <w:marLeft w:val="0"/>
      <w:marRight w:val="0"/>
      <w:marTop w:val="0"/>
      <w:marBottom w:val="0"/>
      <w:divBdr>
        <w:top w:val="none" w:sz="0" w:space="0" w:color="auto"/>
        <w:left w:val="none" w:sz="0" w:space="0" w:color="auto"/>
        <w:bottom w:val="none" w:sz="0" w:space="0" w:color="auto"/>
        <w:right w:val="none" w:sz="0" w:space="0" w:color="auto"/>
      </w:divBdr>
    </w:div>
    <w:div w:id="666177828">
      <w:bodyDiv w:val="1"/>
      <w:marLeft w:val="0"/>
      <w:marRight w:val="0"/>
      <w:marTop w:val="0"/>
      <w:marBottom w:val="0"/>
      <w:divBdr>
        <w:top w:val="none" w:sz="0" w:space="0" w:color="auto"/>
        <w:left w:val="none" w:sz="0" w:space="0" w:color="auto"/>
        <w:bottom w:val="none" w:sz="0" w:space="0" w:color="auto"/>
        <w:right w:val="none" w:sz="0" w:space="0" w:color="auto"/>
      </w:divBdr>
    </w:div>
    <w:div w:id="669334382">
      <w:bodyDiv w:val="1"/>
      <w:marLeft w:val="0"/>
      <w:marRight w:val="0"/>
      <w:marTop w:val="0"/>
      <w:marBottom w:val="0"/>
      <w:divBdr>
        <w:top w:val="none" w:sz="0" w:space="0" w:color="auto"/>
        <w:left w:val="none" w:sz="0" w:space="0" w:color="auto"/>
        <w:bottom w:val="none" w:sz="0" w:space="0" w:color="auto"/>
        <w:right w:val="none" w:sz="0" w:space="0" w:color="auto"/>
      </w:divBdr>
    </w:div>
    <w:div w:id="671564100">
      <w:bodyDiv w:val="1"/>
      <w:marLeft w:val="0"/>
      <w:marRight w:val="0"/>
      <w:marTop w:val="0"/>
      <w:marBottom w:val="0"/>
      <w:divBdr>
        <w:top w:val="none" w:sz="0" w:space="0" w:color="auto"/>
        <w:left w:val="none" w:sz="0" w:space="0" w:color="auto"/>
        <w:bottom w:val="none" w:sz="0" w:space="0" w:color="auto"/>
        <w:right w:val="none" w:sz="0" w:space="0" w:color="auto"/>
      </w:divBdr>
    </w:div>
    <w:div w:id="672613500">
      <w:bodyDiv w:val="1"/>
      <w:marLeft w:val="0"/>
      <w:marRight w:val="0"/>
      <w:marTop w:val="0"/>
      <w:marBottom w:val="0"/>
      <w:divBdr>
        <w:top w:val="none" w:sz="0" w:space="0" w:color="auto"/>
        <w:left w:val="none" w:sz="0" w:space="0" w:color="auto"/>
        <w:bottom w:val="none" w:sz="0" w:space="0" w:color="auto"/>
        <w:right w:val="none" w:sz="0" w:space="0" w:color="auto"/>
      </w:divBdr>
    </w:div>
    <w:div w:id="681131185">
      <w:bodyDiv w:val="1"/>
      <w:marLeft w:val="0"/>
      <w:marRight w:val="0"/>
      <w:marTop w:val="0"/>
      <w:marBottom w:val="0"/>
      <w:divBdr>
        <w:top w:val="none" w:sz="0" w:space="0" w:color="auto"/>
        <w:left w:val="none" w:sz="0" w:space="0" w:color="auto"/>
        <w:bottom w:val="none" w:sz="0" w:space="0" w:color="auto"/>
        <w:right w:val="none" w:sz="0" w:space="0" w:color="auto"/>
      </w:divBdr>
    </w:div>
    <w:div w:id="681665957">
      <w:bodyDiv w:val="1"/>
      <w:marLeft w:val="0"/>
      <w:marRight w:val="0"/>
      <w:marTop w:val="0"/>
      <w:marBottom w:val="0"/>
      <w:divBdr>
        <w:top w:val="none" w:sz="0" w:space="0" w:color="auto"/>
        <w:left w:val="none" w:sz="0" w:space="0" w:color="auto"/>
        <w:bottom w:val="none" w:sz="0" w:space="0" w:color="auto"/>
        <w:right w:val="none" w:sz="0" w:space="0" w:color="auto"/>
      </w:divBdr>
    </w:div>
    <w:div w:id="683631177">
      <w:bodyDiv w:val="1"/>
      <w:marLeft w:val="0"/>
      <w:marRight w:val="0"/>
      <w:marTop w:val="0"/>
      <w:marBottom w:val="0"/>
      <w:divBdr>
        <w:top w:val="none" w:sz="0" w:space="0" w:color="auto"/>
        <w:left w:val="none" w:sz="0" w:space="0" w:color="auto"/>
        <w:bottom w:val="none" w:sz="0" w:space="0" w:color="auto"/>
        <w:right w:val="none" w:sz="0" w:space="0" w:color="auto"/>
      </w:divBdr>
    </w:div>
    <w:div w:id="687832428">
      <w:bodyDiv w:val="1"/>
      <w:marLeft w:val="0"/>
      <w:marRight w:val="0"/>
      <w:marTop w:val="0"/>
      <w:marBottom w:val="0"/>
      <w:divBdr>
        <w:top w:val="none" w:sz="0" w:space="0" w:color="auto"/>
        <w:left w:val="none" w:sz="0" w:space="0" w:color="auto"/>
        <w:bottom w:val="none" w:sz="0" w:space="0" w:color="auto"/>
        <w:right w:val="none" w:sz="0" w:space="0" w:color="auto"/>
      </w:divBdr>
    </w:div>
    <w:div w:id="691229827">
      <w:bodyDiv w:val="1"/>
      <w:marLeft w:val="0"/>
      <w:marRight w:val="0"/>
      <w:marTop w:val="0"/>
      <w:marBottom w:val="0"/>
      <w:divBdr>
        <w:top w:val="none" w:sz="0" w:space="0" w:color="auto"/>
        <w:left w:val="none" w:sz="0" w:space="0" w:color="auto"/>
        <w:bottom w:val="none" w:sz="0" w:space="0" w:color="auto"/>
        <w:right w:val="none" w:sz="0" w:space="0" w:color="auto"/>
      </w:divBdr>
    </w:div>
    <w:div w:id="691536464">
      <w:bodyDiv w:val="1"/>
      <w:marLeft w:val="0"/>
      <w:marRight w:val="0"/>
      <w:marTop w:val="0"/>
      <w:marBottom w:val="0"/>
      <w:divBdr>
        <w:top w:val="none" w:sz="0" w:space="0" w:color="auto"/>
        <w:left w:val="none" w:sz="0" w:space="0" w:color="auto"/>
        <w:bottom w:val="none" w:sz="0" w:space="0" w:color="auto"/>
        <w:right w:val="none" w:sz="0" w:space="0" w:color="auto"/>
      </w:divBdr>
    </w:div>
    <w:div w:id="692994589">
      <w:bodyDiv w:val="1"/>
      <w:marLeft w:val="0"/>
      <w:marRight w:val="0"/>
      <w:marTop w:val="0"/>
      <w:marBottom w:val="0"/>
      <w:divBdr>
        <w:top w:val="none" w:sz="0" w:space="0" w:color="auto"/>
        <w:left w:val="none" w:sz="0" w:space="0" w:color="auto"/>
        <w:bottom w:val="none" w:sz="0" w:space="0" w:color="auto"/>
        <w:right w:val="none" w:sz="0" w:space="0" w:color="auto"/>
      </w:divBdr>
    </w:div>
    <w:div w:id="693699442">
      <w:bodyDiv w:val="1"/>
      <w:marLeft w:val="0"/>
      <w:marRight w:val="0"/>
      <w:marTop w:val="0"/>
      <w:marBottom w:val="0"/>
      <w:divBdr>
        <w:top w:val="none" w:sz="0" w:space="0" w:color="auto"/>
        <w:left w:val="none" w:sz="0" w:space="0" w:color="auto"/>
        <w:bottom w:val="none" w:sz="0" w:space="0" w:color="auto"/>
        <w:right w:val="none" w:sz="0" w:space="0" w:color="auto"/>
      </w:divBdr>
    </w:div>
    <w:div w:id="696587267">
      <w:bodyDiv w:val="1"/>
      <w:marLeft w:val="0"/>
      <w:marRight w:val="0"/>
      <w:marTop w:val="0"/>
      <w:marBottom w:val="0"/>
      <w:divBdr>
        <w:top w:val="none" w:sz="0" w:space="0" w:color="auto"/>
        <w:left w:val="none" w:sz="0" w:space="0" w:color="auto"/>
        <w:bottom w:val="none" w:sz="0" w:space="0" w:color="auto"/>
        <w:right w:val="none" w:sz="0" w:space="0" w:color="auto"/>
      </w:divBdr>
    </w:div>
    <w:div w:id="702174961">
      <w:bodyDiv w:val="1"/>
      <w:marLeft w:val="0"/>
      <w:marRight w:val="0"/>
      <w:marTop w:val="0"/>
      <w:marBottom w:val="0"/>
      <w:divBdr>
        <w:top w:val="none" w:sz="0" w:space="0" w:color="auto"/>
        <w:left w:val="none" w:sz="0" w:space="0" w:color="auto"/>
        <w:bottom w:val="none" w:sz="0" w:space="0" w:color="auto"/>
        <w:right w:val="none" w:sz="0" w:space="0" w:color="auto"/>
      </w:divBdr>
    </w:div>
    <w:div w:id="702360854">
      <w:bodyDiv w:val="1"/>
      <w:marLeft w:val="0"/>
      <w:marRight w:val="0"/>
      <w:marTop w:val="0"/>
      <w:marBottom w:val="0"/>
      <w:divBdr>
        <w:top w:val="none" w:sz="0" w:space="0" w:color="auto"/>
        <w:left w:val="none" w:sz="0" w:space="0" w:color="auto"/>
        <w:bottom w:val="none" w:sz="0" w:space="0" w:color="auto"/>
        <w:right w:val="none" w:sz="0" w:space="0" w:color="auto"/>
      </w:divBdr>
    </w:div>
    <w:div w:id="703021424">
      <w:bodyDiv w:val="1"/>
      <w:marLeft w:val="0"/>
      <w:marRight w:val="0"/>
      <w:marTop w:val="0"/>
      <w:marBottom w:val="0"/>
      <w:divBdr>
        <w:top w:val="none" w:sz="0" w:space="0" w:color="auto"/>
        <w:left w:val="none" w:sz="0" w:space="0" w:color="auto"/>
        <w:bottom w:val="none" w:sz="0" w:space="0" w:color="auto"/>
        <w:right w:val="none" w:sz="0" w:space="0" w:color="auto"/>
      </w:divBdr>
    </w:div>
    <w:div w:id="710149376">
      <w:bodyDiv w:val="1"/>
      <w:marLeft w:val="0"/>
      <w:marRight w:val="0"/>
      <w:marTop w:val="0"/>
      <w:marBottom w:val="0"/>
      <w:divBdr>
        <w:top w:val="none" w:sz="0" w:space="0" w:color="auto"/>
        <w:left w:val="none" w:sz="0" w:space="0" w:color="auto"/>
        <w:bottom w:val="none" w:sz="0" w:space="0" w:color="auto"/>
        <w:right w:val="none" w:sz="0" w:space="0" w:color="auto"/>
      </w:divBdr>
    </w:div>
    <w:div w:id="710345956">
      <w:bodyDiv w:val="1"/>
      <w:marLeft w:val="0"/>
      <w:marRight w:val="0"/>
      <w:marTop w:val="0"/>
      <w:marBottom w:val="0"/>
      <w:divBdr>
        <w:top w:val="none" w:sz="0" w:space="0" w:color="auto"/>
        <w:left w:val="none" w:sz="0" w:space="0" w:color="auto"/>
        <w:bottom w:val="none" w:sz="0" w:space="0" w:color="auto"/>
        <w:right w:val="none" w:sz="0" w:space="0" w:color="auto"/>
      </w:divBdr>
    </w:div>
    <w:div w:id="711077411">
      <w:bodyDiv w:val="1"/>
      <w:marLeft w:val="0"/>
      <w:marRight w:val="0"/>
      <w:marTop w:val="0"/>
      <w:marBottom w:val="0"/>
      <w:divBdr>
        <w:top w:val="none" w:sz="0" w:space="0" w:color="auto"/>
        <w:left w:val="none" w:sz="0" w:space="0" w:color="auto"/>
        <w:bottom w:val="none" w:sz="0" w:space="0" w:color="auto"/>
        <w:right w:val="none" w:sz="0" w:space="0" w:color="auto"/>
      </w:divBdr>
    </w:div>
    <w:div w:id="712651629">
      <w:bodyDiv w:val="1"/>
      <w:marLeft w:val="0"/>
      <w:marRight w:val="0"/>
      <w:marTop w:val="0"/>
      <w:marBottom w:val="0"/>
      <w:divBdr>
        <w:top w:val="none" w:sz="0" w:space="0" w:color="auto"/>
        <w:left w:val="none" w:sz="0" w:space="0" w:color="auto"/>
        <w:bottom w:val="none" w:sz="0" w:space="0" w:color="auto"/>
        <w:right w:val="none" w:sz="0" w:space="0" w:color="auto"/>
      </w:divBdr>
    </w:div>
    <w:div w:id="716049042">
      <w:bodyDiv w:val="1"/>
      <w:marLeft w:val="0"/>
      <w:marRight w:val="0"/>
      <w:marTop w:val="0"/>
      <w:marBottom w:val="0"/>
      <w:divBdr>
        <w:top w:val="none" w:sz="0" w:space="0" w:color="auto"/>
        <w:left w:val="none" w:sz="0" w:space="0" w:color="auto"/>
        <w:bottom w:val="none" w:sz="0" w:space="0" w:color="auto"/>
        <w:right w:val="none" w:sz="0" w:space="0" w:color="auto"/>
      </w:divBdr>
    </w:div>
    <w:div w:id="717708356">
      <w:bodyDiv w:val="1"/>
      <w:marLeft w:val="0"/>
      <w:marRight w:val="0"/>
      <w:marTop w:val="0"/>
      <w:marBottom w:val="0"/>
      <w:divBdr>
        <w:top w:val="none" w:sz="0" w:space="0" w:color="auto"/>
        <w:left w:val="none" w:sz="0" w:space="0" w:color="auto"/>
        <w:bottom w:val="none" w:sz="0" w:space="0" w:color="auto"/>
        <w:right w:val="none" w:sz="0" w:space="0" w:color="auto"/>
      </w:divBdr>
    </w:div>
    <w:div w:id="719792439">
      <w:bodyDiv w:val="1"/>
      <w:marLeft w:val="0"/>
      <w:marRight w:val="0"/>
      <w:marTop w:val="0"/>
      <w:marBottom w:val="0"/>
      <w:divBdr>
        <w:top w:val="none" w:sz="0" w:space="0" w:color="auto"/>
        <w:left w:val="none" w:sz="0" w:space="0" w:color="auto"/>
        <w:bottom w:val="none" w:sz="0" w:space="0" w:color="auto"/>
        <w:right w:val="none" w:sz="0" w:space="0" w:color="auto"/>
      </w:divBdr>
    </w:div>
    <w:div w:id="721755368">
      <w:bodyDiv w:val="1"/>
      <w:marLeft w:val="0"/>
      <w:marRight w:val="0"/>
      <w:marTop w:val="0"/>
      <w:marBottom w:val="0"/>
      <w:divBdr>
        <w:top w:val="none" w:sz="0" w:space="0" w:color="auto"/>
        <w:left w:val="none" w:sz="0" w:space="0" w:color="auto"/>
        <w:bottom w:val="none" w:sz="0" w:space="0" w:color="auto"/>
        <w:right w:val="none" w:sz="0" w:space="0" w:color="auto"/>
      </w:divBdr>
    </w:div>
    <w:div w:id="721833524">
      <w:bodyDiv w:val="1"/>
      <w:marLeft w:val="0"/>
      <w:marRight w:val="0"/>
      <w:marTop w:val="0"/>
      <w:marBottom w:val="0"/>
      <w:divBdr>
        <w:top w:val="none" w:sz="0" w:space="0" w:color="auto"/>
        <w:left w:val="none" w:sz="0" w:space="0" w:color="auto"/>
        <w:bottom w:val="none" w:sz="0" w:space="0" w:color="auto"/>
        <w:right w:val="none" w:sz="0" w:space="0" w:color="auto"/>
      </w:divBdr>
    </w:div>
    <w:div w:id="723336598">
      <w:bodyDiv w:val="1"/>
      <w:marLeft w:val="0"/>
      <w:marRight w:val="0"/>
      <w:marTop w:val="0"/>
      <w:marBottom w:val="0"/>
      <w:divBdr>
        <w:top w:val="none" w:sz="0" w:space="0" w:color="auto"/>
        <w:left w:val="none" w:sz="0" w:space="0" w:color="auto"/>
        <w:bottom w:val="none" w:sz="0" w:space="0" w:color="auto"/>
        <w:right w:val="none" w:sz="0" w:space="0" w:color="auto"/>
      </w:divBdr>
    </w:div>
    <w:div w:id="724139719">
      <w:bodyDiv w:val="1"/>
      <w:marLeft w:val="0"/>
      <w:marRight w:val="0"/>
      <w:marTop w:val="0"/>
      <w:marBottom w:val="0"/>
      <w:divBdr>
        <w:top w:val="none" w:sz="0" w:space="0" w:color="auto"/>
        <w:left w:val="none" w:sz="0" w:space="0" w:color="auto"/>
        <w:bottom w:val="none" w:sz="0" w:space="0" w:color="auto"/>
        <w:right w:val="none" w:sz="0" w:space="0" w:color="auto"/>
      </w:divBdr>
    </w:div>
    <w:div w:id="724793823">
      <w:bodyDiv w:val="1"/>
      <w:marLeft w:val="0"/>
      <w:marRight w:val="0"/>
      <w:marTop w:val="0"/>
      <w:marBottom w:val="0"/>
      <w:divBdr>
        <w:top w:val="none" w:sz="0" w:space="0" w:color="auto"/>
        <w:left w:val="none" w:sz="0" w:space="0" w:color="auto"/>
        <w:bottom w:val="none" w:sz="0" w:space="0" w:color="auto"/>
        <w:right w:val="none" w:sz="0" w:space="0" w:color="auto"/>
      </w:divBdr>
    </w:div>
    <w:div w:id="727151547">
      <w:bodyDiv w:val="1"/>
      <w:marLeft w:val="0"/>
      <w:marRight w:val="0"/>
      <w:marTop w:val="0"/>
      <w:marBottom w:val="0"/>
      <w:divBdr>
        <w:top w:val="none" w:sz="0" w:space="0" w:color="auto"/>
        <w:left w:val="none" w:sz="0" w:space="0" w:color="auto"/>
        <w:bottom w:val="none" w:sz="0" w:space="0" w:color="auto"/>
        <w:right w:val="none" w:sz="0" w:space="0" w:color="auto"/>
      </w:divBdr>
    </w:div>
    <w:div w:id="728236381">
      <w:bodyDiv w:val="1"/>
      <w:marLeft w:val="0"/>
      <w:marRight w:val="0"/>
      <w:marTop w:val="0"/>
      <w:marBottom w:val="0"/>
      <w:divBdr>
        <w:top w:val="none" w:sz="0" w:space="0" w:color="auto"/>
        <w:left w:val="none" w:sz="0" w:space="0" w:color="auto"/>
        <w:bottom w:val="none" w:sz="0" w:space="0" w:color="auto"/>
        <w:right w:val="none" w:sz="0" w:space="0" w:color="auto"/>
      </w:divBdr>
    </w:div>
    <w:div w:id="732385146">
      <w:bodyDiv w:val="1"/>
      <w:marLeft w:val="0"/>
      <w:marRight w:val="0"/>
      <w:marTop w:val="0"/>
      <w:marBottom w:val="0"/>
      <w:divBdr>
        <w:top w:val="none" w:sz="0" w:space="0" w:color="auto"/>
        <w:left w:val="none" w:sz="0" w:space="0" w:color="auto"/>
        <w:bottom w:val="none" w:sz="0" w:space="0" w:color="auto"/>
        <w:right w:val="none" w:sz="0" w:space="0" w:color="auto"/>
      </w:divBdr>
    </w:div>
    <w:div w:id="736126085">
      <w:bodyDiv w:val="1"/>
      <w:marLeft w:val="0"/>
      <w:marRight w:val="0"/>
      <w:marTop w:val="0"/>
      <w:marBottom w:val="0"/>
      <w:divBdr>
        <w:top w:val="none" w:sz="0" w:space="0" w:color="auto"/>
        <w:left w:val="none" w:sz="0" w:space="0" w:color="auto"/>
        <w:bottom w:val="none" w:sz="0" w:space="0" w:color="auto"/>
        <w:right w:val="none" w:sz="0" w:space="0" w:color="auto"/>
      </w:divBdr>
    </w:div>
    <w:div w:id="745029596">
      <w:bodyDiv w:val="1"/>
      <w:marLeft w:val="0"/>
      <w:marRight w:val="0"/>
      <w:marTop w:val="0"/>
      <w:marBottom w:val="0"/>
      <w:divBdr>
        <w:top w:val="none" w:sz="0" w:space="0" w:color="auto"/>
        <w:left w:val="none" w:sz="0" w:space="0" w:color="auto"/>
        <w:bottom w:val="none" w:sz="0" w:space="0" w:color="auto"/>
        <w:right w:val="none" w:sz="0" w:space="0" w:color="auto"/>
      </w:divBdr>
    </w:div>
    <w:div w:id="745372426">
      <w:bodyDiv w:val="1"/>
      <w:marLeft w:val="0"/>
      <w:marRight w:val="0"/>
      <w:marTop w:val="0"/>
      <w:marBottom w:val="0"/>
      <w:divBdr>
        <w:top w:val="none" w:sz="0" w:space="0" w:color="auto"/>
        <w:left w:val="none" w:sz="0" w:space="0" w:color="auto"/>
        <w:bottom w:val="none" w:sz="0" w:space="0" w:color="auto"/>
        <w:right w:val="none" w:sz="0" w:space="0" w:color="auto"/>
      </w:divBdr>
    </w:div>
    <w:div w:id="752319143">
      <w:bodyDiv w:val="1"/>
      <w:marLeft w:val="0"/>
      <w:marRight w:val="0"/>
      <w:marTop w:val="0"/>
      <w:marBottom w:val="0"/>
      <w:divBdr>
        <w:top w:val="none" w:sz="0" w:space="0" w:color="auto"/>
        <w:left w:val="none" w:sz="0" w:space="0" w:color="auto"/>
        <w:bottom w:val="none" w:sz="0" w:space="0" w:color="auto"/>
        <w:right w:val="none" w:sz="0" w:space="0" w:color="auto"/>
      </w:divBdr>
    </w:div>
    <w:div w:id="761071302">
      <w:bodyDiv w:val="1"/>
      <w:marLeft w:val="0"/>
      <w:marRight w:val="0"/>
      <w:marTop w:val="0"/>
      <w:marBottom w:val="0"/>
      <w:divBdr>
        <w:top w:val="none" w:sz="0" w:space="0" w:color="auto"/>
        <w:left w:val="none" w:sz="0" w:space="0" w:color="auto"/>
        <w:bottom w:val="none" w:sz="0" w:space="0" w:color="auto"/>
        <w:right w:val="none" w:sz="0" w:space="0" w:color="auto"/>
      </w:divBdr>
    </w:div>
    <w:div w:id="761872408">
      <w:bodyDiv w:val="1"/>
      <w:marLeft w:val="0"/>
      <w:marRight w:val="0"/>
      <w:marTop w:val="0"/>
      <w:marBottom w:val="0"/>
      <w:divBdr>
        <w:top w:val="none" w:sz="0" w:space="0" w:color="auto"/>
        <w:left w:val="none" w:sz="0" w:space="0" w:color="auto"/>
        <w:bottom w:val="none" w:sz="0" w:space="0" w:color="auto"/>
        <w:right w:val="none" w:sz="0" w:space="0" w:color="auto"/>
      </w:divBdr>
    </w:div>
    <w:div w:id="761873725">
      <w:bodyDiv w:val="1"/>
      <w:marLeft w:val="0"/>
      <w:marRight w:val="0"/>
      <w:marTop w:val="0"/>
      <w:marBottom w:val="0"/>
      <w:divBdr>
        <w:top w:val="none" w:sz="0" w:space="0" w:color="auto"/>
        <w:left w:val="none" w:sz="0" w:space="0" w:color="auto"/>
        <w:bottom w:val="none" w:sz="0" w:space="0" w:color="auto"/>
        <w:right w:val="none" w:sz="0" w:space="0" w:color="auto"/>
      </w:divBdr>
    </w:div>
    <w:div w:id="763577264">
      <w:bodyDiv w:val="1"/>
      <w:marLeft w:val="0"/>
      <w:marRight w:val="0"/>
      <w:marTop w:val="0"/>
      <w:marBottom w:val="0"/>
      <w:divBdr>
        <w:top w:val="none" w:sz="0" w:space="0" w:color="auto"/>
        <w:left w:val="none" w:sz="0" w:space="0" w:color="auto"/>
        <w:bottom w:val="none" w:sz="0" w:space="0" w:color="auto"/>
        <w:right w:val="none" w:sz="0" w:space="0" w:color="auto"/>
      </w:divBdr>
    </w:div>
    <w:div w:id="766845558">
      <w:bodyDiv w:val="1"/>
      <w:marLeft w:val="0"/>
      <w:marRight w:val="0"/>
      <w:marTop w:val="0"/>
      <w:marBottom w:val="0"/>
      <w:divBdr>
        <w:top w:val="none" w:sz="0" w:space="0" w:color="auto"/>
        <w:left w:val="none" w:sz="0" w:space="0" w:color="auto"/>
        <w:bottom w:val="none" w:sz="0" w:space="0" w:color="auto"/>
        <w:right w:val="none" w:sz="0" w:space="0" w:color="auto"/>
      </w:divBdr>
    </w:div>
    <w:div w:id="773406064">
      <w:bodyDiv w:val="1"/>
      <w:marLeft w:val="0"/>
      <w:marRight w:val="0"/>
      <w:marTop w:val="0"/>
      <w:marBottom w:val="0"/>
      <w:divBdr>
        <w:top w:val="none" w:sz="0" w:space="0" w:color="auto"/>
        <w:left w:val="none" w:sz="0" w:space="0" w:color="auto"/>
        <w:bottom w:val="none" w:sz="0" w:space="0" w:color="auto"/>
        <w:right w:val="none" w:sz="0" w:space="0" w:color="auto"/>
      </w:divBdr>
    </w:div>
    <w:div w:id="773864652">
      <w:bodyDiv w:val="1"/>
      <w:marLeft w:val="0"/>
      <w:marRight w:val="0"/>
      <w:marTop w:val="0"/>
      <w:marBottom w:val="0"/>
      <w:divBdr>
        <w:top w:val="none" w:sz="0" w:space="0" w:color="auto"/>
        <w:left w:val="none" w:sz="0" w:space="0" w:color="auto"/>
        <w:bottom w:val="none" w:sz="0" w:space="0" w:color="auto"/>
        <w:right w:val="none" w:sz="0" w:space="0" w:color="auto"/>
      </w:divBdr>
    </w:div>
    <w:div w:id="776024342">
      <w:bodyDiv w:val="1"/>
      <w:marLeft w:val="0"/>
      <w:marRight w:val="0"/>
      <w:marTop w:val="0"/>
      <w:marBottom w:val="0"/>
      <w:divBdr>
        <w:top w:val="none" w:sz="0" w:space="0" w:color="auto"/>
        <w:left w:val="none" w:sz="0" w:space="0" w:color="auto"/>
        <w:bottom w:val="none" w:sz="0" w:space="0" w:color="auto"/>
        <w:right w:val="none" w:sz="0" w:space="0" w:color="auto"/>
      </w:divBdr>
    </w:div>
    <w:div w:id="779836712">
      <w:bodyDiv w:val="1"/>
      <w:marLeft w:val="0"/>
      <w:marRight w:val="0"/>
      <w:marTop w:val="0"/>
      <w:marBottom w:val="0"/>
      <w:divBdr>
        <w:top w:val="none" w:sz="0" w:space="0" w:color="auto"/>
        <w:left w:val="none" w:sz="0" w:space="0" w:color="auto"/>
        <w:bottom w:val="none" w:sz="0" w:space="0" w:color="auto"/>
        <w:right w:val="none" w:sz="0" w:space="0" w:color="auto"/>
      </w:divBdr>
    </w:div>
    <w:div w:id="780540155">
      <w:bodyDiv w:val="1"/>
      <w:marLeft w:val="0"/>
      <w:marRight w:val="0"/>
      <w:marTop w:val="0"/>
      <w:marBottom w:val="0"/>
      <w:divBdr>
        <w:top w:val="none" w:sz="0" w:space="0" w:color="auto"/>
        <w:left w:val="none" w:sz="0" w:space="0" w:color="auto"/>
        <w:bottom w:val="none" w:sz="0" w:space="0" w:color="auto"/>
        <w:right w:val="none" w:sz="0" w:space="0" w:color="auto"/>
      </w:divBdr>
    </w:div>
    <w:div w:id="781654589">
      <w:bodyDiv w:val="1"/>
      <w:marLeft w:val="0"/>
      <w:marRight w:val="0"/>
      <w:marTop w:val="0"/>
      <w:marBottom w:val="0"/>
      <w:divBdr>
        <w:top w:val="none" w:sz="0" w:space="0" w:color="auto"/>
        <w:left w:val="none" w:sz="0" w:space="0" w:color="auto"/>
        <w:bottom w:val="none" w:sz="0" w:space="0" w:color="auto"/>
        <w:right w:val="none" w:sz="0" w:space="0" w:color="auto"/>
      </w:divBdr>
    </w:div>
    <w:div w:id="791872535">
      <w:bodyDiv w:val="1"/>
      <w:marLeft w:val="0"/>
      <w:marRight w:val="0"/>
      <w:marTop w:val="0"/>
      <w:marBottom w:val="0"/>
      <w:divBdr>
        <w:top w:val="none" w:sz="0" w:space="0" w:color="auto"/>
        <w:left w:val="none" w:sz="0" w:space="0" w:color="auto"/>
        <w:bottom w:val="none" w:sz="0" w:space="0" w:color="auto"/>
        <w:right w:val="none" w:sz="0" w:space="0" w:color="auto"/>
      </w:divBdr>
    </w:div>
    <w:div w:id="793527309">
      <w:bodyDiv w:val="1"/>
      <w:marLeft w:val="0"/>
      <w:marRight w:val="0"/>
      <w:marTop w:val="0"/>
      <w:marBottom w:val="0"/>
      <w:divBdr>
        <w:top w:val="none" w:sz="0" w:space="0" w:color="auto"/>
        <w:left w:val="none" w:sz="0" w:space="0" w:color="auto"/>
        <w:bottom w:val="none" w:sz="0" w:space="0" w:color="auto"/>
        <w:right w:val="none" w:sz="0" w:space="0" w:color="auto"/>
      </w:divBdr>
    </w:div>
    <w:div w:id="795757493">
      <w:bodyDiv w:val="1"/>
      <w:marLeft w:val="0"/>
      <w:marRight w:val="0"/>
      <w:marTop w:val="0"/>
      <w:marBottom w:val="0"/>
      <w:divBdr>
        <w:top w:val="none" w:sz="0" w:space="0" w:color="auto"/>
        <w:left w:val="none" w:sz="0" w:space="0" w:color="auto"/>
        <w:bottom w:val="none" w:sz="0" w:space="0" w:color="auto"/>
        <w:right w:val="none" w:sz="0" w:space="0" w:color="auto"/>
      </w:divBdr>
    </w:div>
    <w:div w:id="798841061">
      <w:bodyDiv w:val="1"/>
      <w:marLeft w:val="0"/>
      <w:marRight w:val="0"/>
      <w:marTop w:val="0"/>
      <w:marBottom w:val="0"/>
      <w:divBdr>
        <w:top w:val="none" w:sz="0" w:space="0" w:color="auto"/>
        <w:left w:val="none" w:sz="0" w:space="0" w:color="auto"/>
        <w:bottom w:val="none" w:sz="0" w:space="0" w:color="auto"/>
        <w:right w:val="none" w:sz="0" w:space="0" w:color="auto"/>
      </w:divBdr>
    </w:div>
    <w:div w:id="805320268">
      <w:bodyDiv w:val="1"/>
      <w:marLeft w:val="0"/>
      <w:marRight w:val="0"/>
      <w:marTop w:val="0"/>
      <w:marBottom w:val="0"/>
      <w:divBdr>
        <w:top w:val="none" w:sz="0" w:space="0" w:color="auto"/>
        <w:left w:val="none" w:sz="0" w:space="0" w:color="auto"/>
        <w:bottom w:val="none" w:sz="0" w:space="0" w:color="auto"/>
        <w:right w:val="none" w:sz="0" w:space="0" w:color="auto"/>
      </w:divBdr>
    </w:div>
    <w:div w:id="805971081">
      <w:bodyDiv w:val="1"/>
      <w:marLeft w:val="0"/>
      <w:marRight w:val="0"/>
      <w:marTop w:val="0"/>
      <w:marBottom w:val="0"/>
      <w:divBdr>
        <w:top w:val="none" w:sz="0" w:space="0" w:color="auto"/>
        <w:left w:val="none" w:sz="0" w:space="0" w:color="auto"/>
        <w:bottom w:val="none" w:sz="0" w:space="0" w:color="auto"/>
        <w:right w:val="none" w:sz="0" w:space="0" w:color="auto"/>
      </w:divBdr>
    </w:div>
    <w:div w:id="817115388">
      <w:bodyDiv w:val="1"/>
      <w:marLeft w:val="0"/>
      <w:marRight w:val="0"/>
      <w:marTop w:val="0"/>
      <w:marBottom w:val="0"/>
      <w:divBdr>
        <w:top w:val="none" w:sz="0" w:space="0" w:color="auto"/>
        <w:left w:val="none" w:sz="0" w:space="0" w:color="auto"/>
        <w:bottom w:val="none" w:sz="0" w:space="0" w:color="auto"/>
        <w:right w:val="none" w:sz="0" w:space="0" w:color="auto"/>
      </w:divBdr>
    </w:div>
    <w:div w:id="817724719">
      <w:bodyDiv w:val="1"/>
      <w:marLeft w:val="0"/>
      <w:marRight w:val="0"/>
      <w:marTop w:val="0"/>
      <w:marBottom w:val="0"/>
      <w:divBdr>
        <w:top w:val="none" w:sz="0" w:space="0" w:color="auto"/>
        <w:left w:val="none" w:sz="0" w:space="0" w:color="auto"/>
        <w:bottom w:val="none" w:sz="0" w:space="0" w:color="auto"/>
        <w:right w:val="none" w:sz="0" w:space="0" w:color="auto"/>
      </w:divBdr>
    </w:div>
    <w:div w:id="824320824">
      <w:marLeft w:val="0"/>
      <w:marRight w:val="0"/>
      <w:marTop w:val="0"/>
      <w:marBottom w:val="0"/>
      <w:divBdr>
        <w:top w:val="none" w:sz="0" w:space="0" w:color="auto"/>
        <w:left w:val="none" w:sz="0" w:space="0" w:color="auto"/>
        <w:bottom w:val="none" w:sz="0" w:space="0" w:color="auto"/>
        <w:right w:val="none" w:sz="0" w:space="0" w:color="auto"/>
      </w:divBdr>
    </w:div>
    <w:div w:id="825047395">
      <w:bodyDiv w:val="1"/>
      <w:marLeft w:val="0"/>
      <w:marRight w:val="0"/>
      <w:marTop w:val="0"/>
      <w:marBottom w:val="0"/>
      <w:divBdr>
        <w:top w:val="none" w:sz="0" w:space="0" w:color="auto"/>
        <w:left w:val="none" w:sz="0" w:space="0" w:color="auto"/>
        <w:bottom w:val="none" w:sz="0" w:space="0" w:color="auto"/>
        <w:right w:val="none" w:sz="0" w:space="0" w:color="auto"/>
      </w:divBdr>
    </w:div>
    <w:div w:id="825432917">
      <w:bodyDiv w:val="1"/>
      <w:marLeft w:val="0"/>
      <w:marRight w:val="0"/>
      <w:marTop w:val="0"/>
      <w:marBottom w:val="0"/>
      <w:divBdr>
        <w:top w:val="none" w:sz="0" w:space="0" w:color="auto"/>
        <w:left w:val="none" w:sz="0" w:space="0" w:color="auto"/>
        <w:bottom w:val="none" w:sz="0" w:space="0" w:color="auto"/>
        <w:right w:val="none" w:sz="0" w:space="0" w:color="auto"/>
      </w:divBdr>
    </w:div>
    <w:div w:id="827668961">
      <w:bodyDiv w:val="1"/>
      <w:marLeft w:val="0"/>
      <w:marRight w:val="0"/>
      <w:marTop w:val="0"/>
      <w:marBottom w:val="0"/>
      <w:divBdr>
        <w:top w:val="none" w:sz="0" w:space="0" w:color="auto"/>
        <w:left w:val="none" w:sz="0" w:space="0" w:color="auto"/>
        <w:bottom w:val="none" w:sz="0" w:space="0" w:color="auto"/>
        <w:right w:val="none" w:sz="0" w:space="0" w:color="auto"/>
      </w:divBdr>
    </w:div>
    <w:div w:id="831681442">
      <w:bodyDiv w:val="1"/>
      <w:marLeft w:val="0"/>
      <w:marRight w:val="0"/>
      <w:marTop w:val="0"/>
      <w:marBottom w:val="0"/>
      <w:divBdr>
        <w:top w:val="none" w:sz="0" w:space="0" w:color="auto"/>
        <w:left w:val="none" w:sz="0" w:space="0" w:color="auto"/>
        <w:bottom w:val="none" w:sz="0" w:space="0" w:color="auto"/>
        <w:right w:val="none" w:sz="0" w:space="0" w:color="auto"/>
      </w:divBdr>
    </w:div>
    <w:div w:id="831724217">
      <w:bodyDiv w:val="1"/>
      <w:marLeft w:val="0"/>
      <w:marRight w:val="0"/>
      <w:marTop w:val="0"/>
      <w:marBottom w:val="0"/>
      <w:divBdr>
        <w:top w:val="none" w:sz="0" w:space="0" w:color="auto"/>
        <w:left w:val="none" w:sz="0" w:space="0" w:color="auto"/>
        <w:bottom w:val="none" w:sz="0" w:space="0" w:color="auto"/>
        <w:right w:val="none" w:sz="0" w:space="0" w:color="auto"/>
      </w:divBdr>
    </w:div>
    <w:div w:id="838689505">
      <w:bodyDiv w:val="1"/>
      <w:marLeft w:val="0"/>
      <w:marRight w:val="0"/>
      <w:marTop w:val="0"/>
      <w:marBottom w:val="0"/>
      <w:divBdr>
        <w:top w:val="none" w:sz="0" w:space="0" w:color="auto"/>
        <w:left w:val="none" w:sz="0" w:space="0" w:color="auto"/>
        <w:bottom w:val="none" w:sz="0" w:space="0" w:color="auto"/>
        <w:right w:val="none" w:sz="0" w:space="0" w:color="auto"/>
      </w:divBdr>
    </w:div>
    <w:div w:id="840588242">
      <w:bodyDiv w:val="1"/>
      <w:marLeft w:val="0"/>
      <w:marRight w:val="0"/>
      <w:marTop w:val="0"/>
      <w:marBottom w:val="0"/>
      <w:divBdr>
        <w:top w:val="none" w:sz="0" w:space="0" w:color="auto"/>
        <w:left w:val="none" w:sz="0" w:space="0" w:color="auto"/>
        <w:bottom w:val="none" w:sz="0" w:space="0" w:color="auto"/>
        <w:right w:val="none" w:sz="0" w:space="0" w:color="auto"/>
      </w:divBdr>
    </w:div>
    <w:div w:id="845823331">
      <w:bodyDiv w:val="1"/>
      <w:marLeft w:val="0"/>
      <w:marRight w:val="0"/>
      <w:marTop w:val="0"/>
      <w:marBottom w:val="0"/>
      <w:divBdr>
        <w:top w:val="none" w:sz="0" w:space="0" w:color="auto"/>
        <w:left w:val="none" w:sz="0" w:space="0" w:color="auto"/>
        <w:bottom w:val="none" w:sz="0" w:space="0" w:color="auto"/>
        <w:right w:val="none" w:sz="0" w:space="0" w:color="auto"/>
      </w:divBdr>
    </w:div>
    <w:div w:id="846402024">
      <w:bodyDiv w:val="1"/>
      <w:marLeft w:val="0"/>
      <w:marRight w:val="0"/>
      <w:marTop w:val="0"/>
      <w:marBottom w:val="0"/>
      <w:divBdr>
        <w:top w:val="none" w:sz="0" w:space="0" w:color="auto"/>
        <w:left w:val="none" w:sz="0" w:space="0" w:color="auto"/>
        <w:bottom w:val="none" w:sz="0" w:space="0" w:color="auto"/>
        <w:right w:val="none" w:sz="0" w:space="0" w:color="auto"/>
      </w:divBdr>
    </w:div>
    <w:div w:id="848908052">
      <w:bodyDiv w:val="1"/>
      <w:marLeft w:val="0"/>
      <w:marRight w:val="0"/>
      <w:marTop w:val="0"/>
      <w:marBottom w:val="0"/>
      <w:divBdr>
        <w:top w:val="none" w:sz="0" w:space="0" w:color="auto"/>
        <w:left w:val="none" w:sz="0" w:space="0" w:color="auto"/>
        <w:bottom w:val="none" w:sz="0" w:space="0" w:color="auto"/>
        <w:right w:val="none" w:sz="0" w:space="0" w:color="auto"/>
      </w:divBdr>
    </w:div>
    <w:div w:id="850677248">
      <w:bodyDiv w:val="1"/>
      <w:marLeft w:val="0"/>
      <w:marRight w:val="0"/>
      <w:marTop w:val="0"/>
      <w:marBottom w:val="0"/>
      <w:divBdr>
        <w:top w:val="none" w:sz="0" w:space="0" w:color="auto"/>
        <w:left w:val="none" w:sz="0" w:space="0" w:color="auto"/>
        <w:bottom w:val="none" w:sz="0" w:space="0" w:color="auto"/>
        <w:right w:val="none" w:sz="0" w:space="0" w:color="auto"/>
      </w:divBdr>
    </w:div>
    <w:div w:id="851070287">
      <w:bodyDiv w:val="1"/>
      <w:marLeft w:val="0"/>
      <w:marRight w:val="0"/>
      <w:marTop w:val="0"/>
      <w:marBottom w:val="0"/>
      <w:divBdr>
        <w:top w:val="none" w:sz="0" w:space="0" w:color="auto"/>
        <w:left w:val="none" w:sz="0" w:space="0" w:color="auto"/>
        <w:bottom w:val="none" w:sz="0" w:space="0" w:color="auto"/>
        <w:right w:val="none" w:sz="0" w:space="0" w:color="auto"/>
      </w:divBdr>
    </w:div>
    <w:div w:id="853111354">
      <w:bodyDiv w:val="1"/>
      <w:marLeft w:val="0"/>
      <w:marRight w:val="0"/>
      <w:marTop w:val="0"/>
      <w:marBottom w:val="0"/>
      <w:divBdr>
        <w:top w:val="none" w:sz="0" w:space="0" w:color="auto"/>
        <w:left w:val="none" w:sz="0" w:space="0" w:color="auto"/>
        <w:bottom w:val="none" w:sz="0" w:space="0" w:color="auto"/>
        <w:right w:val="none" w:sz="0" w:space="0" w:color="auto"/>
      </w:divBdr>
    </w:div>
    <w:div w:id="853687806">
      <w:bodyDiv w:val="1"/>
      <w:marLeft w:val="0"/>
      <w:marRight w:val="0"/>
      <w:marTop w:val="0"/>
      <w:marBottom w:val="0"/>
      <w:divBdr>
        <w:top w:val="none" w:sz="0" w:space="0" w:color="auto"/>
        <w:left w:val="none" w:sz="0" w:space="0" w:color="auto"/>
        <w:bottom w:val="none" w:sz="0" w:space="0" w:color="auto"/>
        <w:right w:val="none" w:sz="0" w:space="0" w:color="auto"/>
      </w:divBdr>
    </w:div>
    <w:div w:id="854460212">
      <w:bodyDiv w:val="1"/>
      <w:marLeft w:val="0"/>
      <w:marRight w:val="0"/>
      <w:marTop w:val="0"/>
      <w:marBottom w:val="0"/>
      <w:divBdr>
        <w:top w:val="none" w:sz="0" w:space="0" w:color="auto"/>
        <w:left w:val="none" w:sz="0" w:space="0" w:color="auto"/>
        <w:bottom w:val="none" w:sz="0" w:space="0" w:color="auto"/>
        <w:right w:val="none" w:sz="0" w:space="0" w:color="auto"/>
      </w:divBdr>
    </w:div>
    <w:div w:id="856425099">
      <w:bodyDiv w:val="1"/>
      <w:marLeft w:val="0"/>
      <w:marRight w:val="0"/>
      <w:marTop w:val="0"/>
      <w:marBottom w:val="0"/>
      <w:divBdr>
        <w:top w:val="none" w:sz="0" w:space="0" w:color="auto"/>
        <w:left w:val="none" w:sz="0" w:space="0" w:color="auto"/>
        <w:bottom w:val="none" w:sz="0" w:space="0" w:color="auto"/>
        <w:right w:val="none" w:sz="0" w:space="0" w:color="auto"/>
      </w:divBdr>
    </w:div>
    <w:div w:id="856962027">
      <w:bodyDiv w:val="1"/>
      <w:marLeft w:val="0"/>
      <w:marRight w:val="0"/>
      <w:marTop w:val="0"/>
      <w:marBottom w:val="0"/>
      <w:divBdr>
        <w:top w:val="none" w:sz="0" w:space="0" w:color="auto"/>
        <w:left w:val="none" w:sz="0" w:space="0" w:color="auto"/>
        <w:bottom w:val="none" w:sz="0" w:space="0" w:color="auto"/>
        <w:right w:val="none" w:sz="0" w:space="0" w:color="auto"/>
      </w:divBdr>
    </w:div>
    <w:div w:id="857306056">
      <w:bodyDiv w:val="1"/>
      <w:marLeft w:val="0"/>
      <w:marRight w:val="0"/>
      <w:marTop w:val="0"/>
      <w:marBottom w:val="0"/>
      <w:divBdr>
        <w:top w:val="none" w:sz="0" w:space="0" w:color="auto"/>
        <w:left w:val="none" w:sz="0" w:space="0" w:color="auto"/>
        <w:bottom w:val="none" w:sz="0" w:space="0" w:color="auto"/>
        <w:right w:val="none" w:sz="0" w:space="0" w:color="auto"/>
      </w:divBdr>
    </w:div>
    <w:div w:id="863135714">
      <w:bodyDiv w:val="1"/>
      <w:marLeft w:val="0"/>
      <w:marRight w:val="0"/>
      <w:marTop w:val="0"/>
      <w:marBottom w:val="0"/>
      <w:divBdr>
        <w:top w:val="none" w:sz="0" w:space="0" w:color="auto"/>
        <w:left w:val="none" w:sz="0" w:space="0" w:color="auto"/>
        <w:bottom w:val="none" w:sz="0" w:space="0" w:color="auto"/>
        <w:right w:val="none" w:sz="0" w:space="0" w:color="auto"/>
      </w:divBdr>
    </w:div>
    <w:div w:id="863179388">
      <w:bodyDiv w:val="1"/>
      <w:marLeft w:val="0"/>
      <w:marRight w:val="0"/>
      <w:marTop w:val="0"/>
      <w:marBottom w:val="0"/>
      <w:divBdr>
        <w:top w:val="none" w:sz="0" w:space="0" w:color="auto"/>
        <w:left w:val="none" w:sz="0" w:space="0" w:color="auto"/>
        <w:bottom w:val="none" w:sz="0" w:space="0" w:color="auto"/>
        <w:right w:val="none" w:sz="0" w:space="0" w:color="auto"/>
      </w:divBdr>
    </w:div>
    <w:div w:id="865216395">
      <w:bodyDiv w:val="1"/>
      <w:marLeft w:val="0"/>
      <w:marRight w:val="0"/>
      <w:marTop w:val="0"/>
      <w:marBottom w:val="0"/>
      <w:divBdr>
        <w:top w:val="none" w:sz="0" w:space="0" w:color="auto"/>
        <w:left w:val="none" w:sz="0" w:space="0" w:color="auto"/>
        <w:bottom w:val="none" w:sz="0" w:space="0" w:color="auto"/>
        <w:right w:val="none" w:sz="0" w:space="0" w:color="auto"/>
      </w:divBdr>
    </w:div>
    <w:div w:id="866716007">
      <w:bodyDiv w:val="1"/>
      <w:marLeft w:val="0"/>
      <w:marRight w:val="0"/>
      <w:marTop w:val="0"/>
      <w:marBottom w:val="0"/>
      <w:divBdr>
        <w:top w:val="none" w:sz="0" w:space="0" w:color="auto"/>
        <w:left w:val="none" w:sz="0" w:space="0" w:color="auto"/>
        <w:bottom w:val="none" w:sz="0" w:space="0" w:color="auto"/>
        <w:right w:val="none" w:sz="0" w:space="0" w:color="auto"/>
      </w:divBdr>
    </w:div>
    <w:div w:id="871847649">
      <w:bodyDiv w:val="1"/>
      <w:marLeft w:val="0"/>
      <w:marRight w:val="0"/>
      <w:marTop w:val="0"/>
      <w:marBottom w:val="0"/>
      <w:divBdr>
        <w:top w:val="none" w:sz="0" w:space="0" w:color="auto"/>
        <w:left w:val="none" w:sz="0" w:space="0" w:color="auto"/>
        <w:bottom w:val="none" w:sz="0" w:space="0" w:color="auto"/>
        <w:right w:val="none" w:sz="0" w:space="0" w:color="auto"/>
      </w:divBdr>
    </w:div>
    <w:div w:id="887567135">
      <w:bodyDiv w:val="1"/>
      <w:marLeft w:val="0"/>
      <w:marRight w:val="0"/>
      <w:marTop w:val="0"/>
      <w:marBottom w:val="0"/>
      <w:divBdr>
        <w:top w:val="none" w:sz="0" w:space="0" w:color="auto"/>
        <w:left w:val="none" w:sz="0" w:space="0" w:color="auto"/>
        <w:bottom w:val="none" w:sz="0" w:space="0" w:color="auto"/>
        <w:right w:val="none" w:sz="0" w:space="0" w:color="auto"/>
      </w:divBdr>
    </w:div>
    <w:div w:id="890384484">
      <w:bodyDiv w:val="1"/>
      <w:marLeft w:val="0"/>
      <w:marRight w:val="0"/>
      <w:marTop w:val="0"/>
      <w:marBottom w:val="0"/>
      <w:divBdr>
        <w:top w:val="none" w:sz="0" w:space="0" w:color="auto"/>
        <w:left w:val="none" w:sz="0" w:space="0" w:color="auto"/>
        <w:bottom w:val="none" w:sz="0" w:space="0" w:color="auto"/>
        <w:right w:val="none" w:sz="0" w:space="0" w:color="auto"/>
      </w:divBdr>
    </w:div>
    <w:div w:id="891114370">
      <w:bodyDiv w:val="1"/>
      <w:marLeft w:val="0"/>
      <w:marRight w:val="0"/>
      <w:marTop w:val="0"/>
      <w:marBottom w:val="0"/>
      <w:divBdr>
        <w:top w:val="none" w:sz="0" w:space="0" w:color="auto"/>
        <w:left w:val="none" w:sz="0" w:space="0" w:color="auto"/>
        <w:bottom w:val="none" w:sz="0" w:space="0" w:color="auto"/>
        <w:right w:val="none" w:sz="0" w:space="0" w:color="auto"/>
      </w:divBdr>
    </w:div>
    <w:div w:id="893738811">
      <w:bodyDiv w:val="1"/>
      <w:marLeft w:val="0"/>
      <w:marRight w:val="0"/>
      <w:marTop w:val="0"/>
      <w:marBottom w:val="0"/>
      <w:divBdr>
        <w:top w:val="none" w:sz="0" w:space="0" w:color="auto"/>
        <w:left w:val="none" w:sz="0" w:space="0" w:color="auto"/>
        <w:bottom w:val="none" w:sz="0" w:space="0" w:color="auto"/>
        <w:right w:val="none" w:sz="0" w:space="0" w:color="auto"/>
      </w:divBdr>
    </w:div>
    <w:div w:id="896428717">
      <w:bodyDiv w:val="1"/>
      <w:marLeft w:val="0"/>
      <w:marRight w:val="0"/>
      <w:marTop w:val="0"/>
      <w:marBottom w:val="0"/>
      <w:divBdr>
        <w:top w:val="none" w:sz="0" w:space="0" w:color="auto"/>
        <w:left w:val="none" w:sz="0" w:space="0" w:color="auto"/>
        <w:bottom w:val="none" w:sz="0" w:space="0" w:color="auto"/>
        <w:right w:val="none" w:sz="0" w:space="0" w:color="auto"/>
      </w:divBdr>
    </w:div>
    <w:div w:id="898638308">
      <w:bodyDiv w:val="1"/>
      <w:marLeft w:val="0"/>
      <w:marRight w:val="0"/>
      <w:marTop w:val="0"/>
      <w:marBottom w:val="0"/>
      <w:divBdr>
        <w:top w:val="none" w:sz="0" w:space="0" w:color="auto"/>
        <w:left w:val="none" w:sz="0" w:space="0" w:color="auto"/>
        <w:bottom w:val="none" w:sz="0" w:space="0" w:color="auto"/>
        <w:right w:val="none" w:sz="0" w:space="0" w:color="auto"/>
      </w:divBdr>
    </w:div>
    <w:div w:id="899828262">
      <w:bodyDiv w:val="1"/>
      <w:marLeft w:val="0"/>
      <w:marRight w:val="0"/>
      <w:marTop w:val="0"/>
      <w:marBottom w:val="0"/>
      <w:divBdr>
        <w:top w:val="none" w:sz="0" w:space="0" w:color="auto"/>
        <w:left w:val="none" w:sz="0" w:space="0" w:color="auto"/>
        <w:bottom w:val="none" w:sz="0" w:space="0" w:color="auto"/>
        <w:right w:val="none" w:sz="0" w:space="0" w:color="auto"/>
      </w:divBdr>
    </w:div>
    <w:div w:id="901990331">
      <w:bodyDiv w:val="1"/>
      <w:marLeft w:val="0"/>
      <w:marRight w:val="0"/>
      <w:marTop w:val="0"/>
      <w:marBottom w:val="0"/>
      <w:divBdr>
        <w:top w:val="none" w:sz="0" w:space="0" w:color="auto"/>
        <w:left w:val="none" w:sz="0" w:space="0" w:color="auto"/>
        <w:bottom w:val="none" w:sz="0" w:space="0" w:color="auto"/>
        <w:right w:val="none" w:sz="0" w:space="0" w:color="auto"/>
      </w:divBdr>
    </w:div>
    <w:div w:id="903833546">
      <w:bodyDiv w:val="1"/>
      <w:marLeft w:val="0"/>
      <w:marRight w:val="0"/>
      <w:marTop w:val="0"/>
      <w:marBottom w:val="0"/>
      <w:divBdr>
        <w:top w:val="none" w:sz="0" w:space="0" w:color="auto"/>
        <w:left w:val="none" w:sz="0" w:space="0" w:color="auto"/>
        <w:bottom w:val="none" w:sz="0" w:space="0" w:color="auto"/>
        <w:right w:val="none" w:sz="0" w:space="0" w:color="auto"/>
      </w:divBdr>
    </w:div>
    <w:div w:id="905605076">
      <w:bodyDiv w:val="1"/>
      <w:marLeft w:val="0"/>
      <w:marRight w:val="0"/>
      <w:marTop w:val="0"/>
      <w:marBottom w:val="0"/>
      <w:divBdr>
        <w:top w:val="none" w:sz="0" w:space="0" w:color="auto"/>
        <w:left w:val="none" w:sz="0" w:space="0" w:color="auto"/>
        <w:bottom w:val="none" w:sz="0" w:space="0" w:color="auto"/>
        <w:right w:val="none" w:sz="0" w:space="0" w:color="auto"/>
      </w:divBdr>
    </w:div>
    <w:div w:id="906067699">
      <w:bodyDiv w:val="1"/>
      <w:marLeft w:val="0"/>
      <w:marRight w:val="0"/>
      <w:marTop w:val="0"/>
      <w:marBottom w:val="0"/>
      <w:divBdr>
        <w:top w:val="none" w:sz="0" w:space="0" w:color="auto"/>
        <w:left w:val="none" w:sz="0" w:space="0" w:color="auto"/>
        <w:bottom w:val="none" w:sz="0" w:space="0" w:color="auto"/>
        <w:right w:val="none" w:sz="0" w:space="0" w:color="auto"/>
      </w:divBdr>
    </w:div>
    <w:div w:id="911041299">
      <w:bodyDiv w:val="1"/>
      <w:marLeft w:val="0"/>
      <w:marRight w:val="0"/>
      <w:marTop w:val="0"/>
      <w:marBottom w:val="0"/>
      <w:divBdr>
        <w:top w:val="none" w:sz="0" w:space="0" w:color="auto"/>
        <w:left w:val="none" w:sz="0" w:space="0" w:color="auto"/>
        <w:bottom w:val="none" w:sz="0" w:space="0" w:color="auto"/>
        <w:right w:val="none" w:sz="0" w:space="0" w:color="auto"/>
      </w:divBdr>
    </w:div>
    <w:div w:id="911696602">
      <w:bodyDiv w:val="1"/>
      <w:marLeft w:val="0"/>
      <w:marRight w:val="0"/>
      <w:marTop w:val="0"/>
      <w:marBottom w:val="0"/>
      <w:divBdr>
        <w:top w:val="none" w:sz="0" w:space="0" w:color="auto"/>
        <w:left w:val="none" w:sz="0" w:space="0" w:color="auto"/>
        <w:bottom w:val="none" w:sz="0" w:space="0" w:color="auto"/>
        <w:right w:val="none" w:sz="0" w:space="0" w:color="auto"/>
      </w:divBdr>
    </w:div>
    <w:div w:id="919364401">
      <w:bodyDiv w:val="1"/>
      <w:marLeft w:val="0"/>
      <w:marRight w:val="0"/>
      <w:marTop w:val="0"/>
      <w:marBottom w:val="0"/>
      <w:divBdr>
        <w:top w:val="none" w:sz="0" w:space="0" w:color="auto"/>
        <w:left w:val="none" w:sz="0" w:space="0" w:color="auto"/>
        <w:bottom w:val="none" w:sz="0" w:space="0" w:color="auto"/>
        <w:right w:val="none" w:sz="0" w:space="0" w:color="auto"/>
      </w:divBdr>
    </w:div>
    <w:div w:id="920914745">
      <w:bodyDiv w:val="1"/>
      <w:marLeft w:val="0"/>
      <w:marRight w:val="0"/>
      <w:marTop w:val="0"/>
      <w:marBottom w:val="0"/>
      <w:divBdr>
        <w:top w:val="none" w:sz="0" w:space="0" w:color="auto"/>
        <w:left w:val="none" w:sz="0" w:space="0" w:color="auto"/>
        <w:bottom w:val="none" w:sz="0" w:space="0" w:color="auto"/>
        <w:right w:val="none" w:sz="0" w:space="0" w:color="auto"/>
      </w:divBdr>
    </w:div>
    <w:div w:id="924341256">
      <w:bodyDiv w:val="1"/>
      <w:marLeft w:val="0"/>
      <w:marRight w:val="0"/>
      <w:marTop w:val="0"/>
      <w:marBottom w:val="0"/>
      <w:divBdr>
        <w:top w:val="none" w:sz="0" w:space="0" w:color="auto"/>
        <w:left w:val="none" w:sz="0" w:space="0" w:color="auto"/>
        <w:bottom w:val="none" w:sz="0" w:space="0" w:color="auto"/>
        <w:right w:val="none" w:sz="0" w:space="0" w:color="auto"/>
      </w:divBdr>
    </w:div>
    <w:div w:id="927234545">
      <w:bodyDiv w:val="1"/>
      <w:marLeft w:val="0"/>
      <w:marRight w:val="0"/>
      <w:marTop w:val="0"/>
      <w:marBottom w:val="0"/>
      <w:divBdr>
        <w:top w:val="none" w:sz="0" w:space="0" w:color="auto"/>
        <w:left w:val="none" w:sz="0" w:space="0" w:color="auto"/>
        <w:bottom w:val="none" w:sz="0" w:space="0" w:color="auto"/>
        <w:right w:val="none" w:sz="0" w:space="0" w:color="auto"/>
      </w:divBdr>
    </w:div>
    <w:div w:id="928390139">
      <w:bodyDiv w:val="1"/>
      <w:marLeft w:val="0"/>
      <w:marRight w:val="0"/>
      <w:marTop w:val="0"/>
      <w:marBottom w:val="0"/>
      <w:divBdr>
        <w:top w:val="none" w:sz="0" w:space="0" w:color="auto"/>
        <w:left w:val="none" w:sz="0" w:space="0" w:color="auto"/>
        <w:bottom w:val="none" w:sz="0" w:space="0" w:color="auto"/>
        <w:right w:val="none" w:sz="0" w:space="0" w:color="auto"/>
      </w:divBdr>
    </w:div>
    <w:div w:id="933321463">
      <w:bodyDiv w:val="1"/>
      <w:marLeft w:val="0"/>
      <w:marRight w:val="0"/>
      <w:marTop w:val="0"/>
      <w:marBottom w:val="0"/>
      <w:divBdr>
        <w:top w:val="none" w:sz="0" w:space="0" w:color="auto"/>
        <w:left w:val="none" w:sz="0" w:space="0" w:color="auto"/>
        <w:bottom w:val="none" w:sz="0" w:space="0" w:color="auto"/>
        <w:right w:val="none" w:sz="0" w:space="0" w:color="auto"/>
      </w:divBdr>
    </w:div>
    <w:div w:id="934285569">
      <w:bodyDiv w:val="1"/>
      <w:marLeft w:val="0"/>
      <w:marRight w:val="0"/>
      <w:marTop w:val="0"/>
      <w:marBottom w:val="0"/>
      <w:divBdr>
        <w:top w:val="none" w:sz="0" w:space="0" w:color="auto"/>
        <w:left w:val="none" w:sz="0" w:space="0" w:color="auto"/>
        <w:bottom w:val="none" w:sz="0" w:space="0" w:color="auto"/>
        <w:right w:val="none" w:sz="0" w:space="0" w:color="auto"/>
      </w:divBdr>
    </w:div>
    <w:div w:id="936325218">
      <w:bodyDiv w:val="1"/>
      <w:marLeft w:val="0"/>
      <w:marRight w:val="0"/>
      <w:marTop w:val="0"/>
      <w:marBottom w:val="0"/>
      <w:divBdr>
        <w:top w:val="none" w:sz="0" w:space="0" w:color="auto"/>
        <w:left w:val="none" w:sz="0" w:space="0" w:color="auto"/>
        <w:bottom w:val="none" w:sz="0" w:space="0" w:color="auto"/>
        <w:right w:val="none" w:sz="0" w:space="0" w:color="auto"/>
      </w:divBdr>
    </w:div>
    <w:div w:id="939145189">
      <w:bodyDiv w:val="1"/>
      <w:marLeft w:val="0"/>
      <w:marRight w:val="0"/>
      <w:marTop w:val="0"/>
      <w:marBottom w:val="0"/>
      <w:divBdr>
        <w:top w:val="none" w:sz="0" w:space="0" w:color="auto"/>
        <w:left w:val="none" w:sz="0" w:space="0" w:color="auto"/>
        <w:bottom w:val="none" w:sz="0" w:space="0" w:color="auto"/>
        <w:right w:val="none" w:sz="0" w:space="0" w:color="auto"/>
      </w:divBdr>
    </w:div>
    <w:div w:id="939871813">
      <w:bodyDiv w:val="1"/>
      <w:marLeft w:val="0"/>
      <w:marRight w:val="0"/>
      <w:marTop w:val="0"/>
      <w:marBottom w:val="0"/>
      <w:divBdr>
        <w:top w:val="none" w:sz="0" w:space="0" w:color="auto"/>
        <w:left w:val="none" w:sz="0" w:space="0" w:color="auto"/>
        <w:bottom w:val="none" w:sz="0" w:space="0" w:color="auto"/>
        <w:right w:val="none" w:sz="0" w:space="0" w:color="auto"/>
      </w:divBdr>
    </w:div>
    <w:div w:id="940914380">
      <w:bodyDiv w:val="1"/>
      <w:marLeft w:val="0"/>
      <w:marRight w:val="0"/>
      <w:marTop w:val="0"/>
      <w:marBottom w:val="0"/>
      <w:divBdr>
        <w:top w:val="none" w:sz="0" w:space="0" w:color="auto"/>
        <w:left w:val="none" w:sz="0" w:space="0" w:color="auto"/>
        <w:bottom w:val="none" w:sz="0" w:space="0" w:color="auto"/>
        <w:right w:val="none" w:sz="0" w:space="0" w:color="auto"/>
      </w:divBdr>
    </w:div>
    <w:div w:id="954363745">
      <w:bodyDiv w:val="1"/>
      <w:marLeft w:val="0"/>
      <w:marRight w:val="0"/>
      <w:marTop w:val="0"/>
      <w:marBottom w:val="0"/>
      <w:divBdr>
        <w:top w:val="none" w:sz="0" w:space="0" w:color="auto"/>
        <w:left w:val="none" w:sz="0" w:space="0" w:color="auto"/>
        <w:bottom w:val="none" w:sz="0" w:space="0" w:color="auto"/>
        <w:right w:val="none" w:sz="0" w:space="0" w:color="auto"/>
      </w:divBdr>
    </w:div>
    <w:div w:id="961808975">
      <w:bodyDiv w:val="1"/>
      <w:marLeft w:val="0"/>
      <w:marRight w:val="0"/>
      <w:marTop w:val="0"/>
      <w:marBottom w:val="0"/>
      <w:divBdr>
        <w:top w:val="none" w:sz="0" w:space="0" w:color="auto"/>
        <w:left w:val="none" w:sz="0" w:space="0" w:color="auto"/>
        <w:bottom w:val="none" w:sz="0" w:space="0" w:color="auto"/>
        <w:right w:val="none" w:sz="0" w:space="0" w:color="auto"/>
      </w:divBdr>
    </w:div>
    <w:div w:id="967516236">
      <w:bodyDiv w:val="1"/>
      <w:marLeft w:val="0"/>
      <w:marRight w:val="0"/>
      <w:marTop w:val="0"/>
      <w:marBottom w:val="0"/>
      <w:divBdr>
        <w:top w:val="none" w:sz="0" w:space="0" w:color="auto"/>
        <w:left w:val="none" w:sz="0" w:space="0" w:color="auto"/>
        <w:bottom w:val="none" w:sz="0" w:space="0" w:color="auto"/>
        <w:right w:val="none" w:sz="0" w:space="0" w:color="auto"/>
      </w:divBdr>
    </w:div>
    <w:div w:id="968050062">
      <w:bodyDiv w:val="1"/>
      <w:marLeft w:val="0"/>
      <w:marRight w:val="0"/>
      <w:marTop w:val="0"/>
      <w:marBottom w:val="0"/>
      <w:divBdr>
        <w:top w:val="none" w:sz="0" w:space="0" w:color="auto"/>
        <w:left w:val="none" w:sz="0" w:space="0" w:color="auto"/>
        <w:bottom w:val="none" w:sz="0" w:space="0" w:color="auto"/>
        <w:right w:val="none" w:sz="0" w:space="0" w:color="auto"/>
      </w:divBdr>
    </w:div>
    <w:div w:id="968901112">
      <w:bodyDiv w:val="1"/>
      <w:marLeft w:val="0"/>
      <w:marRight w:val="0"/>
      <w:marTop w:val="0"/>
      <w:marBottom w:val="0"/>
      <w:divBdr>
        <w:top w:val="none" w:sz="0" w:space="0" w:color="auto"/>
        <w:left w:val="none" w:sz="0" w:space="0" w:color="auto"/>
        <w:bottom w:val="none" w:sz="0" w:space="0" w:color="auto"/>
        <w:right w:val="none" w:sz="0" w:space="0" w:color="auto"/>
      </w:divBdr>
    </w:div>
    <w:div w:id="969823895">
      <w:bodyDiv w:val="1"/>
      <w:marLeft w:val="0"/>
      <w:marRight w:val="0"/>
      <w:marTop w:val="0"/>
      <w:marBottom w:val="0"/>
      <w:divBdr>
        <w:top w:val="none" w:sz="0" w:space="0" w:color="auto"/>
        <w:left w:val="none" w:sz="0" w:space="0" w:color="auto"/>
        <w:bottom w:val="none" w:sz="0" w:space="0" w:color="auto"/>
        <w:right w:val="none" w:sz="0" w:space="0" w:color="auto"/>
      </w:divBdr>
    </w:div>
    <w:div w:id="972443244">
      <w:bodyDiv w:val="1"/>
      <w:marLeft w:val="0"/>
      <w:marRight w:val="0"/>
      <w:marTop w:val="0"/>
      <w:marBottom w:val="0"/>
      <w:divBdr>
        <w:top w:val="none" w:sz="0" w:space="0" w:color="auto"/>
        <w:left w:val="none" w:sz="0" w:space="0" w:color="auto"/>
        <w:bottom w:val="none" w:sz="0" w:space="0" w:color="auto"/>
        <w:right w:val="none" w:sz="0" w:space="0" w:color="auto"/>
      </w:divBdr>
    </w:div>
    <w:div w:id="973679639">
      <w:marLeft w:val="0"/>
      <w:marRight w:val="0"/>
      <w:marTop w:val="0"/>
      <w:marBottom w:val="0"/>
      <w:divBdr>
        <w:top w:val="none" w:sz="0" w:space="0" w:color="auto"/>
        <w:left w:val="none" w:sz="0" w:space="0" w:color="auto"/>
        <w:bottom w:val="none" w:sz="0" w:space="0" w:color="auto"/>
        <w:right w:val="none" w:sz="0" w:space="0" w:color="auto"/>
      </w:divBdr>
    </w:div>
    <w:div w:id="974410525">
      <w:bodyDiv w:val="1"/>
      <w:marLeft w:val="0"/>
      <w:marRight w:val="0"/>
      <w:marTop w:val="0"/>
      <w:marBottom w:val="0"/>
      <w:divBdr>
        <w:top w:val="none" w:sz="0" w:space="0" w:color="auto"/>
        <w:left w:val="none" w:sz="0" w:space="0" w:color="auto"/>
        <w:bottom w:val="none" w:sz="0" w:space="0" w:color="auto"/>
        <w:right w:val="none" w:sz="0" w:space="0" w:color="auto"/>
      </w:divBdr>
    </w:div>
    <w:div w:id="974990778">
      <w:bodyDiv w:val="1"/>
      <w:marLeft w:val="0"/>
      <w:marRight w:val="0"/>
      <w:marTop w:val="0"/>
      <w:marBottom w:val="0"/>
      <w:divBdr>
        <w:top w:val="none" w:sz="0" w:space="0" w:color="auto"/>
        <w:left w:val="none" w:sz="0" w:space="0" w:color="auto"/>
        <w:bottom w:val="none" w:sz="0" w:space="0" w:color="auto"/>
        <w:right w:val="none" w:sz="0" w:space="0" w:color="auto"/>
      </w:divBdr>
    </w:div>
    <w:div w:id="976837254">
      <w:bodyDiv w:val="1"/>
      <w:marLeft w:val="0"/>
      <w:marRight w:val="0"/>
      <w:marTop w:val="0"/>
      <w:marBottom w:val="0"/>
      <w:divBdr>
        <w:top w:val="none" w:sz="0" w:space="0" w:color="auto"/>
        <w:left w:val="none" w:sz="0" w:space="0" w:color="auto"/>
        <w:bottom w:val="none" w:sz="0" w:space="0" w:color="auto"/>
        <w:right w:val="none" w:sz="0" w:space="0" w:color="auto"/>
      </w:divBdr>
    </w:div>
    <w:div w:id="976957997">
      <w:bodyDiv w:val="1"/>
      <w:marLeft w:val="0"/>
      <w:marRight w:val="0"/>
      <w:marTop w:val="0"/>
      <w:marBottom w:val="0"/>
      <w:divBdr>
        <w:top w:val="none" w:sz="0" w:space="0" w:color="auto"/>
        <w:left w:val="none" w:sz="0" w:space="0" w:color="auto"/>
        <w:bottom w:val="none" w:sz="0" w:space="0" w:color="auto"/>
        <w:right w:val="none" w:sz="0" w:space="0" w:color="auto"/>
      </w:divBdr>
    </w:div>
    <w:div w:id="977878253">
      <w:bodyDiv w:val="1"/>
      <w:marLeft w:val="0"/>
      <w:marRight w:val="0"/>
      <w:marTop w:val="0"/>
      <w:marBottom w:val="0"/>
      <w:divBdr>
        <w:top w:val="none" w:sz="0" w:space="0" w:color="auto"/>
        <w:left w:val="none" w:sz="0" w:space="0" w:color="auto"/>
        <w:bottom w:val="none" w:sz="0" w:space="0" w:color="auto"/>
        <w:right w:val="none" w:sz="0" w:space="0" w:color="auto"/>
      </w:divBdr>
    </w:div>
    <w:div w:id="978878248">
      <w:bodyDiv w:val="1"/>
      <w:marLeft w:val="0"/>
      <w:marRight w:val="0"/>
      <w:marTop w:val="0"/>
      <w:marBottom w:val="0"/>
      <w:divBdr>
        <w:top w:val="none" w:sz="0" w:space="0" w:color="auto"/>
        <w:left w:val="none" w:sz="0" w:space="0" w:color="auto"/>
        <w:bottom w:val="none" w:sz="0" w:space="0" w:color="auto"/>
        <w:right w:val="none" w:sz="0" w:space="0" w:color="auto"/>
      </w:divBdr>
    </w:div>
    <w:div w:id="979261141">
      <w:bodyDiv w:val="1"/>
      <w:marLeft w:val="0"/>
      <w:marRight w:val="0"/>
      <w:marTop w:val="0"/>
      <w:marBottom w:val="0"/>
      <w:divBdr>
        <w:top w:val="none" w:sz="0" w:space="0" w:color="auto"/>
        <w:left w:val="none" w:sz="0" w:space="0" w:color="auto"/>
        <w:bottom w:val="none" w:sz="0" w:space="0" w:color="auto"/>
        <w:right w:val="none" w:sz="0" w:space="0" w:color="auto"/>
      </w:divBdr>
    </w:div>
    <w:div w:id="981425057">
      <w:bodyDiv w:val="1"/>
      <w:marLeft w:val="0"/>
      <w:marRight w:val="0"/>
      <w:marTop w:val="0"/>
      <w:marBottom w:val="0"/>
      <w:divBdr>
        <w:top w:val="none" w:sz="0" w:space="0" w:color="auto"/>
        <w:left w:val="none" w:sz="0" w:space="0" w:color="auto"/>
        <w:bottom w:val="none" w:sz="0" w:space="0" w:color="auto"/>
        <w:right w:val="none" w:sz="0" w:space="0" w:color="auto"/>
      </w:divBdr>
    </w:div>
    <w:div w:id="982857874">
      <w:bodyDiv w:val="1"/>
      <w:marLeft w:val="0"/>
      <w:marRight w:val="0"/>
      <w:marTop w:val="0"/>
      <w:marBottom w:val="0"/>
      <w:divBdr>
        <w:top w:val="none" w:sz="0" w:space="0" w:color="auto"/>
        <w:left w:val="none" w:sz="0" w:space="0" w:color="auto"/>
        <w:bottom w:val="none" w:sz="0" w:space="0" w:color="auto"/>
        <w:right w:val="none" w:sz="0" w:space="0" w:color="auto"/>
      </w:divBdr>
    </w:div>
    <w:div w:id="983236817">
      <w:bodyDiv w:val="1"/>
      <w:marLeft w:val="0"/>
      <w:marRight w:val="0"/>
      <w:marTop w:val="0"/>
      <w:marBottom w:val="0"/>
      <w:divBdr>
        <w:top w:val="none" w:sz="0" w:space="0" w:color="auto"/>
        <w:left w:val="none" w:sz="0" w:space="0" w:color="auto"/>
        <w:bottom w:val="none" w:sz="0" w:space="0" w:color="auto"/>
        <w:right w:val="none" w:sz="0" w:space="0" w:color="auto"/>
      </w:divBdr>
    </w:div>
    <w:div w:id="988165974">
      <w:bodyDiv w:val="1"/>
      <w:marLeft w:val="0"/>
      <w:marRight w:val="0"/>
      <w:marTop w:val="0"/>
      <w:marBottom w:val="0"/>
      <w:divBdr>
        <w:top w:val="none" w:sz="0" w:space="0" w:color="auto"/>
        <w:left w:val="none" w:sz="0" w:space="0" w:color="auto"/>
        <w:bottom w:val="none" w:sz="0" w:space="0" w:color="auto"/>
        <w:right w:val="none" w:sz="0" w:space="0" w:color="auto"/>
      </w:divBdr>
    </w:div>
    <w:div w:id="989479127">
      <w:bodyDiv w:val="1"/>
      <w:marLeft w:val="0"/>
      <w:marRight w:val="0"/>
      <w:marTop w:val="0"/>
      <w:marBottom w:val="0"/>
      <w:divBdr>
        <w:top w:val="none" w:sz="0" w:space="0" w:color="auto"/>
        <w:left w:val="none" w:sz="0" w:space="0" w:color="auto"/>
        <w:bottom w:val="none" w:sz="0" w:space="0" w:color="auto"/>
        <w:right w:val="none" w:sz="0" w:space="0" w:color="auto"/>
      </w:divBdr>
    </w:div>
    <w:div w:id="990063513">
      <w:bodyDiv w:val="1"/>
      <w:marLeft w:val="0"/>
      <w:marRight w:val="0"/>
      <w:marTop w:val="0"/>
      <w:marBottom w:val="0"/>
      <w:divBdr>
        <w:top w:val="none" w:sz="0" w:space="0" w:color="auto"/>
        <w:left w:val="none" w:sz="0" w:space="0" w:color="auto"/>
        <w:bottom w:val="none" w:sz="0" w:space="0" w:color="auto"/>
        <w:right w:val="none" w:sz="0" w:space="0" w:color="auto"/>
      </w:divBdr>
    </w:div>
    <w:div w:id="990253666">
      <w:bodyDiv w:val="1"/>
      <w:marLeft w:val="0"/>
      <w:marRight w:val="0"/>
      <w:marTop w:val="0"/>
      <w:marBottom w:val="0"/>
      <w:divBdr>
        <w:top w:val="none" w:sz="0" w:space="0" w:color="auto"/>
        <w:left w:val="none" w:sz="0" w:space="0" w:color="auto"/>
        <w:bottom w:val="none" w:sz="0" w:space="0" w:color="auto"/>
        <w:right w:val="none" w:sz="0" w:space="0" w:color="auto"/>
      </w:divBdr>
    </w:div>
    <w:div w:id="990869988">
      <w:bodyDiv w:val="1"/>
      <w:marLeft w:val="0"/>
      <w:marRight w:val="0"/>
      <w:marTop w:val="0"/>
      <w:marBottom w:val="0"/>
      <w:divBdr>
        <w:top w:val="none" w:sz="0" w:space="0" w:color="auto"/>
        <w:left w:val="none" w:sz="0" w:space="0" w:color="auto"/>
        <w:bottom w:val="none" w:sz="0" w:space="0" w:color="auto"/>
        <w:right w:val="none" w:sz="0" w:space="0" w:color="auto"/>
      </w:divBdr>
    </w:div>
    <w:div w:id="991788858">
      <w:bodyDiv w:val="1"/>
      <w:marLeft w:val="0"/>
      <w:marRight w:val="0"/>
      <w:marTop w:val="0"/>
      <w:marBottom w:val="0"/>
      <w:divBdr>
        <w:top w:val="none" w:sz="0" w:space="0" w:color="auto"/>
        <w:left w:val="none" w:sz="0" w:space="0" w:color="auto"/>
        <w:bottom w:val="none" w:sz="0" w:space="0" w:color="auto"/>
        <w:right w:val="none" w:sz="0" w:space="0" w:color="auto"/>
      </w:divBdr>
    </w:div>
    <w:div w:id="992954097">
      <w:bodyDiv w:val="1"/>
      <w:marLeft w:val="0"/>
      <w:marRight w:val="0"/>
      <w:marTop w:val="0"/>
      <w:marBottom w:val="0"/>
      <w:divBdr>
        <w:top w:val="none" w:sz="0" w:space="0" w:color="auto"/>
        <w:left w:val="none" w:sz="0" w:space="0" w:color="auto"/>
        <w:bottom w:val="none" w:sz="0" w:space="0" w:color="auto"/>
        <w:right w:val="none" w:sz="0" w:space="0" w:color="auto"/>
      </w:divBdr>
    </w:div>
    <w:div w:id="997808425">
      <w:bodyDiv w:val="1"/>
      <w:marLeft w:val="0"/>
      <w:marRight w:val="0"/>
      <w:marTop w:val="0"/>
      <w:marBottom w:val="0"/>
      <w:divBdr>
        <w:top w:val="none" w:sz="0" w:space="0" w:color="auto"/>
        <w:left w:val="none" w:sz="0" w:space="0" w:color="auto"/>
        <w:bottom w:val="none" w:sz="0" w:space="0" w:color="auto"/>
        <w:right w:val="none" w:sz="0" w:space="0" w:color="auto"/>
      </w:divBdr>
    </w:div>
    <w:div w:id="1000473121">
      <w:bodyDiv w:val="1"/>
      <w:marLeft w:val="0"/>
      <w:marRight w:val="0"/>
      <w:marTop w:val="0"/>
      <w:marBottom w:val="0"/>
      <w:divBdr>
        <w:top w:val="none" w:sz="0" w:space="0" w:color="auto"/>
        <w:left w:val="none" w:sz="0" w:space="0" w:color="auto"/>
        <w:bottom w:val="none" w:sz="0" w:space="0" w:color="auto"/>
        <w:right w:val="none" w:sz="0" w:space="0" w:color="auto"/>
      </w:divBdr>
    </w:div>
    <w:div w:id="1001548831">
      <w:bodyDiv w:val="1"/>
      <w:marLeft w:val="0"/>
      <w:marRight w:val="0"/>
      <w:marTop w:val="0"/>
      <w:marBottom w:val="0"/>
      <w:divBdr>
        <w:top w:val="none" w:sz="0" w:space="0" w:color="auto"/>
        <w:left w:val="none" w:sz="0" w:space="0" w:color="auto"/>
        <w:bottom w:val="none" w:sz="0" w:space="0" w:color="auto"/>
        <w:right w:val="none" w:sz="0" w:space="0" w:color="auto"/>
      </w:divBdr>
    </w:div>
    <w:div w:id="1003312341">
      <w:bodyDiv w:val="1"/>
      <w:marLeft w:val="0"/>
      <w:marRight w:val="0"/>
      <w:marTop w:val="0"/>
      <w:marBottom w:val="0"/>
      <w:divBdr>
        <w:top w:val="none" w:sz="0" w:space="0" w:color="auto"/>
        <w:left w:val="none" w:sz="0" w:space="0" w:color="auto"/>
        <w:bottom w:val="none" w:sz="0" w:space="0" w:color="auto"/>
        <w:right w:val="none" w:sz="0" w:space="0" w:color="auto"/>
      </w:divBdr>
    </w:div>
    <w:div w:id="1004167620">
      <w:bodyDiv w:val="1"/>
      <w:marLeft w:val="0"/>
      <w:marRight w:val="0"/>
      <w:marTop w:val="0"/>
      <w:marBottom w:val="0"/>
      <w:divBdr>
        <w:top w:val="none" w:sz="0" w:space="0" w:color="auto"/>
        <w:left w:val="none" w:sz="0" w:space="0" w:color="auto"/>
        <w:bottom w:val="none" w:sz="0" w:space="0" w:color="auto"/>
        <w:right w:val="none" w:sz="0" w:space="0" w:color="auto"/>
      </w:divBdr>
    </w:div>
    <w:div w:id="1006056719">
      <w:bodyDiv w:val="1"/>
      <w:marLeft w:val="0"/>
      <w:marRight w:val="0"/>
      <w:marTop w:val="0"/>
      <w:marBottom w:val="0"/>
      <w:divBdr>
        <w:top w:val="none" w:sz="0" w:space="0" w:color="auto"/>
        <w:left w:val="none" w:sz="0" w:space="0" w:color="auto"/>
        <w:bottom w:val="none" w:sz="0" w:space="0" w:color="auto"/>
        <w:right w:val="none" w:sz="0" w:space="0" w:color="auto"/>
      </w:divBdr>
    </w:div>
    <w:div w:id="1007171363">
      <w:bodyDiv w:val="1"/>
      <w:marLeft w:val="0"/>
      <w:marRight w:val="0"/>
      <w:marTop w:val="0"/>
      <w:marBottom w:val="0"/>
      <w:divBdr>
        <w:top w:val="none" w:sz="0" w:space="0" w:color="auto"/>
        <w:left w:val="none" w:sz="0" w:space="0" w:color="auto"/>
        <w:bottom w:val="none" w:sz="0" w:space="0" w:color="auto"/>
        <w:right w:val="none" w:sz="0" w:space="0" w:color="auto"/>
      </w:divBdr>
    </w:div>
    <w:div w:id="1007831498">
      <w:bodyDiv w:val="1"/>
      <w:marLeft w:val="0"/>
      <w:marRight w:val="0"/>
      <w:marTop w:val="0"/>
      <w:marBottom w:val="0"/>
      <w:divBdr>
        <w:top w:val="none" w:sz="0" w:space="0" w:color="auto"/>
        <w:left w:val="none" w:sz="0" w:space="0" w:color="auto"/>
        <w:bottom w:val="none" w:sz="0" w:space="0" w:color="auto"/>
        <w:right w:val="none" w:sz="0" w:space="0" w:color="auto"/>
      </w:divBdr>
    </w:div>
    <w:div w:id="1008019542">
      <w:bodyDiv w:val="1"/>
      <w:marLeft w:val="0"/>
      <w:marRight w:val="0"/>
      <w:marTop w:val="0"/>
      <w:marBottom w:val="0"/>
      <w:divBdr>
        <w:top w:val="none" w:sz="0" w:space="0" w:color="auto"/>
        <w:left w:val="none" w:sz="0" w:space="0" w:color="auto"/>
        <w:bottom w:val="none" w:sz="0" w:space="0" w:color="auto"/>
        <w:right w:val="none" w:sz="0" w:space="0" w:color="auto"/>
      </w:divBdr>
    </w:div>
    <w:div w:id="1014305097">
      <w:bodyDiv w:val="1"/>
      <w:marLeft w:val="0"/>
      <w:marRight w:val="0"/>
      <w:marTop w:val="0"/>
      <w:marBottom w:val="0"/>
      <w:divBdr>
        <w:top w:val="none" w:sz="0" w:space="0" w:color="auto"/>
        <w:left w:val="none" w:sz="0" w:space="0" w:color="auto"/>
        <w:bottom w:val="none" w:sz="0" w:space="0" w:color="auto"/>
        <w:right w:val="none" w:sz="0" w:space="0" w:color="auto"/>
      </w:divBdr>
    </w:div>
    <w:div w:id="1015502957">
      <w:bodyDiv w:val="1"/>
      <w:marLeft w:val="0"/>
      <w:marRight w:val="0"/>
      <w:marTop w:val="0"/>
      <w:marBottom w:val="0"/>
      <w:divBdr>
        <w:top w:val="none" w:sz="0" w:space="0" w:color="auto"/>
        <w:left w:val="none" w:sz="0" w:space="0" w:color="auto"/>
        <w:bottom w:val="none" w:sz="0" w:space="0" w:color="auto"/>
        <w:right w:val="none" w:sz="0" w:space="0" w:color="auto"/>
      </w:divBdr>
    </w:div>
    <w:div w:id="1016349897">
      <w:bodyDiv w:val="1"/>
      <w:marLeft w:val="0"/>
      <w:marRight w:val="0"/>
      <w:marTop w:val="0"/>
      <w:marBottom w:val="0"/>
      <w:divBdr>
        <w:top w:val="none" w:sz="0" w:space="0" w:color="auto"/>
        <w:left w:val="none" w:sz="0" w:space="0" w:color="auto"/>
        <w:bottom w:val="none" w:sz="0" w:space="0" w:color="auto"/>
        <w:right w:val="none" w:sz="0" w:space="0" w:color="auto"/>
      </w:divBdr>
    </w:div>
    <w:div w:id="1021123805">
      <w:bodyDiv w:val="1"/>
      <w:marLeft w:val="0"/>
      <w:marRight w:val="0"/>
      <w:marTop w:val="0"/>
      <w:marBottom w:val="0"/>
      <w:divBdr>
        <w:top w:val="none" w:sz="0" w:space="0" w:color="auto"/>
        <w:left w:val="none" w:sz="0" w:space="0" w:color="auto"/>
        <w:bottom w:val="none" w:sz="0" w:space="0" w:color="auto"/>
        <w:right w:val="none" w:sz="0" w:space="0" w:color="auto"/>
      </w:divBdr>
    </w:div>
    <w:div w:id="1032195842">
      <w:bodyDiv w:val="1"/>
      <w:marLeft w:val="0"/>
      <w:marRight w:val="0"/>
      <w:marTop w:val="0"/>
      <w:marBottom w:val="0"/>
      <w:divBdr>
        <w:top w:val="none" w:sz="0" w:space="0" w:color="auto"/>
        <w:left w:val="none" w:sz="0" w:space="0" w:color="auto"/>
        <w:bottom w:val="none" w:sz="0" w:space="0" w:color="auto"/>
        <w:right w:val="none" w:sz="0" w:space="0" w:color="auto"/>
      </w:divBdr>
    </w:div>
    <w:div w:id="1040864404">
      <w:bodyDiv w:val="1"/>
      <w:marLeft w:val="0"/>
      <w:marRight w:val="0"/>
      <w:marTop w:val="0"/>
      <w:marBottom w:val="0"/>
      <w:divBdr>
        <w:top w:val="none" w:sz="0" w:space="0" w:color="auto"/>
        <w:left w:val="none" w:sz="0" w:space="0" w:color="auto"/>
        <w:bottom w:val="none" w:sz="0" w:space="0" w:color="auto"/>
        <w:right w:val="none" w:sz="0" w:space="0" w:color="auto"/>
      </w:divBdr>
    </w:div>
    <w:div w:id="1042286296">
      <w:bodyDiv w:val="1"/>
      <w:marLeft w:val="0"/>
      <w:marRight w:val="0"/>
      <w:marTop w:val="0"/>
      <w:marBottom w:val="0"/>
      <w:divBdr>
        <w:top w:val="none" w:sz="0" w:space="0" w:color="auto"/>
        <w:left w:val="none" w:sz="0" w:space="0" w:color="auto"/>
        <w:bottom w:val="none" w:sz="0" w:space="0" w:color="auto"/>
        <w:right w:val="none" w:sz="0" w:space="0" w:color="auto"/>
      </w:divBdr>
    </w:div>
    <w:div w:id="1043141643">
      <w:bodyDiv w:val="1"/>
      <w:marLeft w:val="0"/>
      <w:marRight w:val="0"/>
      <w:marTop w:val="0"/>
      <w:marBottom w:val="0"/>
      <w:divBdr>
        <w:top w:val="none" w:sz="0" w:space="0" w:color="auto"/>
        <w:left w:val="none" w:sz="0" w:space="0" w:color="auto"/>
        <w:bottom w:val="none" w:sz="0" w:space="0" w:color="auto"/>
        <w:right w:val="none" w:sz="0" w:space="0" w:color="auto"/>
      </w:divBdr>
    </w:div>
    <w:div w:id="1045375571">
      <w:bodyDiv w:val="1"/>
      <w:marLeft w:val="0"/>
      <w:marRight w:val="0"/>
      <w:marTop w:val="0"/>
      <w:marBottom w:val="0"/>
      <w:divBdr>
        <w:top w:val="none" w:sz="0" w:space="0" w:color="auto"/>
        <w:left w:val="none" w:sz="0" w:space="0" w:color="auto"/>
        <w:bottom w:val="none" w:sz="0" w:space="0" w:color="auto"/>
        <w:right w:val="none" w:sz="0" w:space="0" w:color="auto"/>
      </w:divBdr>
    </w:div>
    <w:div w:id="1049568732">
      <w:bodyDiv w:val="1"/>
      <w:marLeft w:val="0"/>
      <w:marRight w:val="0"/>
      <w:marTop w:val="0"/>
      <w:marBottom w:val="0"/>
      <w:divBdr>
        <w:top w:val="none" w:sz="0" w:space="0" w:color="auto"/>
        <w:left w:val="none" w:sz="0" w:space="0" w:color="auto"/>
        <w:bottom w:val="none" w:sz="0" w:space="0" w:color="auto"/>
        <w:right w:val="none" w:sz="0" w:space="0" w:color="auto"/>
      </w:divBdr>
    </w:div>
    <w:div w:id="1049763214">
      <w:bodyDiv w:val="1"/>
      <w:marLeft w:val="0"/>
      <w:marRight w:val="0"/>
      <w:marTop w:val="0"/>
      <w:marBottom w:val="0"/>
      <w:divBdr>
        <w:top w:val="none" w:sz="0" w:space="0" w:color="auto"/>
        <w:left w:val="none" w:sz="0" w:space="0" w:color="auto"/>
        <w:bottom w:val="none" w:sz="0" w:space="0" w:color="auto"/>
        <w:right w:val="none" w:sz="0" w:space="0" w:color="auto"/>
      </w:divBdr>
    </w:div>
    <w:div w:id="1049915541">
      <w:bodyDiv w:val="1"/>
      <w:marLeft w:val="0"/>
      <w:marRight w:val="0"/>
      <w:marTop w:val="0"/>
      <w:marBottom w:val="0"/>
      <w:divBdr>
        <w:top w:val="none" w:sz="0" w:space="0" w:color="auto"/>
        <w:left w:val="none" w:sz="0" w:space="0" w:color="auto"/>
        <w:bottom w:val="none" w:sz="0" w:space="0" w:color="auto"/>
        <w:right w:val="none" w:sz="0" w:space="0" w:color="auto"/>
      </w:divBdr>
    </w:div>
    <w:div w:id="1050230348">
      <w:bodyDiv w:val="1"/>
      <w:marLeft w:val="0"/>
      <w:marRight w:val="0"/>
      <w:marTop w:val="0"/>
      <w:marBottom w:val="0"/>
      <w:divBdr>
        <w:top w:val="none" w:sz="0" w:space="0" w:color="auto"/>
        <w:left w:val="none" w:sz="0" w:space="0" w:color="auto"/>
        <w:bottom w:val="none" w:sz="0" w:space="0" w:color="auto"/>
        <w:right w:val="none" w:sz="0" w:space="0" w:color="auto"/>
      </w:divBdr>
    </w:div>
    <w:div w:id="1051656527">
      <w:bodyDiv w:val="1"/>
      <w:marLeft w:val="0"/>
      <w:marRight w:val="0"/>
      <w:marTop w:val="0"/>
      <w:marBottom w:val="0"/>
      <w:divBdr>
        <w:top w:val="none" w:sz="0" w:space="0" w:color="auto"/>
        <w:left w:val="none" w:sz="0" w:space="0" w:color="auto"/>
        <w:bottom w:val="none" w:sz="0" w:space="0" w:color="auto"/>
        <w:right w:val="none" w:sz="0" w:space="0" w:color="auto"/>
      </w:divBdr>
    </w:div>
    <w:div w:id="1055003604">
      <w:bodyDiv w:val="1"/>
      <w:marLeft w:val="0"/>
      <w:marRight w:val="0"/>
      <w:marTop w:val="0"/>
      <w:marBottom w:val="0"/>
      <w:divBdr>
        <w:top w:val="none" w:sz="0" w:space="0" w:color="auto"/>
        <w:left w:val="none" w:sz="0" w:space="0" w:color="auto"/>
        <w:bottom w:val="none" w:sz="0" w:space="0" w:color="auto"/>
        <w:right w:val="none" w:sz="0" w:space="0" w:color="auto"/>
      </w:divBdr>
    </w:div>
    <w:div w:id="1057972618">
      <w:bodyDiv w:val="1"/>
      <w:marLeft w:val="0"/>
      <w:marRight w:val="0"/>
      <w:marTop w:val="0"/>
      <w:marBottom w:val="0"/>
      <w:divBdr>
        <w:top w:val="none" w:sz="0" w:space="0" w:color="auto"/>
        <w:left w:val="none" w:sz="0" w:space="0" w:color="auto"/>
        <w:bottom w:val="none" w:sz="0" w:space="0" w:color="auto"/>
        <w:right w:val="none" w:sz="0" w:space="0" w:color="auto"/>
      </w:divBdr>
    </w:div>
    <w:div w:id="1064334850">
      <w:bodyDiv w:val="1"/>
      <w:marLeft w:val="0"/>
      <w:marRight w:val="0"/>
      <w:marTop w:val="0"/>
      <w:marBottom w:val="0"/>
      <w:divBdr>
        <w:top w:val="none" w:sz="0" w:space="0" w:color="auto"/>
        <w:left w:val="none" w:sz="0" w:space="0" w:color="auto"/>
        <w:bottom w:val="none" w:sz="0" w:space="0" w:color="auto"/>
        <w:right w:val="none" w:sz="0" w:space="0" w:color="auto"/>
      </w:divBdr>
    </w:div>
    <w:div w:id="1064528064">
      <w:bodyDiv w:val="1"/>
      <w:marLeft w:val="0"/>
      <w:marRight w:val="0"/>
      <w:marTop w:val="0"/>
      <w:marBottom w:val="0"/>
      <w:divBdr>
        <w:top w:val="none" w:sz="0" w:space="0" w:color="auto"/>
        <w:left w:val="none" w:sz="0" w:space="0" w:color="auto"/>
        <w:bottom w:val="none" w:sz="0" w:space="0" w:color="auto"/>
        <w:right w:val="none" w:sz="0" w:space="0" w:color="auto"/>
      </w:divBdr>
    </w:div>
    <w:div w:id="1076854232">
      <w:bodyDiv w:val="1"/>
      <w:marLeft w:val="0"/>
      <w:marRight w:val="0"/>
      <w:marTop w:val="0"/>
      <w:marBottom w:val="0"/>
      <w:divBdr>
        <w:top w:val="none" w:sz="0" w:space="0" w:color="auto"/>
        <w:left w:val="none" w:sz="0" w:space="0" w:color="auto"/>
        <w:bottom w:val="none" w:sz="0" w:space="0" w:color="auto"/>
        <w:right w:val="none" w:sz="0" w:space="0" w:color="auto"/>
      </w:divBdr>
    </w:div>
    <w:div w:id="1077091253">
      <w:marLeft w:val="0"/>
      <w:marRight w:val="0"/>
      <w:marTop w:val="0"/>
      <w:marBottom w:val="0"/>
      <w:divBdr>
        <w:top w:val="none" w:sz="0" w:space="0" w:color="auto"/>
        <w:left w:val="none" w:sz="0" w:space="0" w:color="auto"/>
        <w:bottom w:val="none" w:sz="0" w:space="0" w:color="auto"/>
        <w:right w:val="none" w:sz="0" w:space="0" w:color="auto"/>
      </w:divBdr>
    </w:div>
    <w:div w:id="1083603580">
      <w:bodyDiv w:val="1"/>
      <w:marLeft w:val="0"/>
      <w:marRight w:val="0"/>
      <w:marTop w:val="0"/>
      <w:marBottom w:val="0"/>
      <w:divBdr>
        <w:top w:val="none" w:sz="0" w:space="0" w:color="auto"/>
        <w:left w:val="none" w:sz="0" w:space="0" w:color="auto"/>
        <w:bottom w:val="none" w:sz="0" w:space="0" w:color="auto"/>
        <w:right w:val="none" w:sz="0" w:space="0" w:color="auto"/>
      </w:divBdr>
    </w:div>
    <w:div w:id="1085689420">
      <w:bodyDiv w:val="1"/>
      <w:marLeft w:val="0"/>
      <w:marRight w:val="0"/>
      <w:marTop w:val="0"/>
      <w:marBottom w:val="0"/>
      <w:divBdr>
        <w:top w:val="none" w:sz="0" w:space="0" w:color="auto"/>
        <w:left w:val="none" w:sz="0" w:space="0" w:color="auto"/>
        <w:bottom w:val="none" w:sz="0" w:space="0" w:color="auto"/>
        <w:right w:val="none" w:sz="0" w:space="0" w:color="auto"/>
      </w:divBdr>
    </w:div>
    <w:div w:id="1085954415">
      <w:bodyDiv w:val="1"/>
      <w:marLeft w:val="0"/>
      <w:marRight w:val="0"/>
      <w:marTop w:val="0"/>
      <w:marBottom w:val="0"/>
      <w:divBdr>
        <w:top w:val="none" w:sz="0" w:space="0" w:color="auto"/>
        <w:left w:val="none" w:sz="0" w:space="0" w:color="auto"/>
        <w:bottom w:val="none" w:sz="0" w:space="0" w:color="auto"/>
        <w:right w:val="none" w:sz="0" w:space="0" w:color="auto"/>
      </w:divBdr>
    </w:div>
    <w:div w:id="1086656631">
      <w:bodyDiv w:val="1"/>
      <w:marLeft w:val="0"/>
      <w:marRight w:val="0"/>
      <w:marTop w:val="0"/>
      <w:marBottom w:val="0"/>
      <w:divBdr>
        <w:top w:val="none" w:sz="0" w:space="0" w:color="auto"/>
        <w:left w:val="none" w:sz="0" w:space="0" w:color="auto"/>
        <w:bottom w:val="none" w:sz="0" w:space="0" w:color="auto"/>
        <w:right w:val="none" w:sz="0" w:space="0" w:color="auto"/>
      </w:divBdr>
    </w:div>
    <w:div w:id="1088311467">
      <w:bodyDiv w:val="1"/>
      <w:marLeft w:val="0"/>
      <w:marRight w:val="0"/>
      <w:marTop w:val="0"/>
      <w:marBottom w:val="0"/>
      <w:divBdr>
        <w:top w:val="none" w:sz="0" w:space="0" w:color="auto"/>
        <w:left w:val="none" w:sz="0" w:space="0" w:color="auto"/>
        <w:bottom w:val="none" w:sz="0" w:space="0" w:color="auto"/>
        <w:right w:val="none" w:sz="0" w:space="0" w:color="auto"/>
      </w:divBdr>
    </w:div>
    <w:div w:id="1090810249">
      <w:bodyDiv w:val="1"/>
      <w:marLeft w:val="0"/>
      <w:marRight w:val="0"/>
      <w:marTop w:val="0"/>
      <w:marBottom w:val="0"/>
      <w:divBdr>
        <w:top w:val="none" w:sz="0" w:space="0" w:color="auto"/>
        <w:left w:val="none" w:sz="0" w:space="0" w:color="auto"/>
        <w:bottom w:val="none" w:sz="0" w:space="0" w:color="auto"/>
        <w:right w:val="none" w:sz="0" w:space="0" w:color="auto"/>
      </w:divBdr>
    </w:div>
    <w:div w:id="1091510046">
      <w:bodyDiv w:val="1"/>
      <w:marLeft w:val="0"/>
      <w:marRight w:val="0"/>
      <w:marTop w:val="0"/>
      <w:marBottom w:val="0"/>
      <w:divBdr>
        <w:top w:val="none" w:sz="0" w:space="0" w:color="auto"/>
        <w:left w:val="none" w:sz="0" w:space="0" w:color="auto"/>
        <w:bottom w:val="none" w:sz="0" w:space="0" w:color="auto"/>
        <w:right w:val="none" w:sz="0" w:space="0" w:color="auto"/>
      </w:divBdr>
    </w:div>
    <w:div w:id="1092363098">
      <w:bodyDiv w:val="1"/>
      <w:marLeft w:val="0"/>
      <w:marRight w:val="0"/>
      <w:marTop w:val="0"/>
      <w:marBottom w:val="0"/>
      <w:divBdr>
        <w:top w:val="none" w:sz="0" w:space="0" w:color="auto"/>
        <w:left w:val="none" w:sz="0" w:space="0" w:color="auto"/>
        <w:bottom w:val="none" w:sz="0" w:space="0" w:color="auto"/>
        <w:right w:val="none" w:sz="0" w:space="0" w:color="auto"/>
      </w:divBdr>
    </w:div>
    <w:div w:id="1092818362">
      <w:bodyDiv w:val="1"/>
      <w:marLeft w:val="0"/>
      <w:marRight w:val="0"/>
      <w:marTop w:val="0"/>
      <w:marBottom w:val="0"/>
      <w:divBdr>
        <w:top w:val="none" w:sz="0" w:space="0" w:color="auto"/>
        <w:left w:val="none" w:sz="0" w:space="0" w:color="auto"/>
        <w:bottom w:val="none" w:sz="0" w:space="0" w:color="auto"/>
        <w:right w:val="none" w:sz="0" w:space="0" w:color="auto"/>
      </w:divBdr>
    </w:div>
    <w:div w:id="1095444305">
      <w:bodyDiv w:val="1"/>
      <w:marLeft w:val="0"/>
      <w:marRight w:val="0"/>
      <w:marTop w:val="0"/>
      <w:marBottom w:val="0"/>
      <w:divBdr>
        <w:top w:val="none" w:sz="0" w:space="0" w:color="auto"/>
        <w:left w:val="none" w:sz="0" w:space="0" w:color="auto"/>
        <w:bottom w:val="none" w:sz="0" w:space="0" w:color="auto"/>
        <w:right w:val="none" w:sz="0" w:space="0" w:color="auto"/>
      </w:divBdr>
    </w:div>
    <w:div w:id="1099252466">
      <w:bodyDiv w:val="1"/>
      <w:marLeft w:val="0"/>
      <w:marRight w:val="0"/>
      <w:marTop w:val="0"/>
      <w:marBottom w:val="0"/>
      <w:divBdr>
        <w:top w:val="none" w:sz="0" w:space="0" w:color="auto"/>
        <w:left w:val="none" w:sz="0" w:space="0" w:color="auto"/>
        <w:bottom w:val="none" w:sz="0" w:space="0" w:color="auto"/>
        <w:right w:val="none" w:sz="0" w:space="0" w:color="auto"/>
      </w:divBdr>
    </w:div>
    <w:div w:id="1099564190">
      <w:bodyDiv w:val="1"/>
      <w:marLeft w:val="0"/>
      <w:marRight w:val="0"/>
      <w:marTop w:val="0"/>
      <w:marBottom w:val="0"/>
      <w:divBdr>
        <w:top w:val="none" w:sz="0" w:space="0" w:color="auto"/>
        <w:left w:val="none" w:sz="0" w:space="0" w:color="auto"/>
        <w:bottom w:val="none" w:sz="0" w:space="0" w:color="auto"/>
        <w:right w:val="none" w:sz="0" w:space="0" w:color="auto"/>
      </w:divBdr>
    </w:div>
    <w:div w:id="1106777329">
      <w:bodyDiv w:val="1"/>
      <w:marLeft w:val="0"/>
      <w:marRight w:val="0"/>
      <w:marTop w:val="0"/>
      <w:marBottom w:val="0"/>
      <w:divBdr>
        <w:top w:val="none" w:sz="0" w:space="0" w:color="auto"/>
        <w:left w:val="none" w:sz="0" w:space="0" w:color="auto"/>
        <w:bottom w:val="none" w:sz="0" w:space="0" w:color="auto"/>
        <w:right w:val="none" w:sz="0" w:space="0" w:color="auto"/>
      </w:divBdr>
    </w:div>
    <w:div w:id="1107310710">
      <w:bodyDiv w:val="1"/>
      <w:marLeft w:val="0"/>
      <w:marRight w:val="0"/>
      <w:marTop w:val="0"/>
      <w:marBottom w:val="0"/>
      <w:divBdr>
        <w:top w:val="none" w:sz="0" w:space="0" w:color="auto"/>
        <w:left w:val="none" w:sz="0" w:space="0" w:color="auto"/>
        <w:bottom w:val="none" w:sz="0" w:space="0" w:color="auto"/>
        <w:right w:val="none" w:sz="0" w:space="0" w:color="auto"/>
      </w:divBdr>
    </w:div>
    <w:div w:id="1110515072">
      <w:bodyDiv w:val="1"/>
      <w:marLeft w:val="0"/>
      <w:marRight w:val="0"/>
      <w:marTop w:val="0"/>
      <w:marBottom w:val="0"/>
      <w:divBdr>
        <w:top w:val="none" w:sz="0" w:space="0" w:color="auto"/>
        <w:left w:val="none" w:sz="0" w:space="0" w:color="auto"/>
        <w:bottom w:val="none" w:sz="0" w:space="0" w:color="auto"/>
        <w:right w:val="none" w:sz="0" w:space="0" w:color="auto"/>
      </w:divBdr>
    </w:div>
    <w:div w:id="1126658213">
      <w:bodyDiv w:val="1"/>
      <w:marLeft w:val="0"/>
      <w:marRight w:val="0"/>
      <w:marTop w:val="0"/>
      <w:marBottom w:val="0"/>
      <w:divBdr>
        <w:top w:val="none" w:sz="0" w:space="0" w:color="auto"/>
        <w:left w:val="none" w:sz="0" w:space="0" w:color="auto"/>
        <w:bottom w:val="none" w:sz="0" w:space="0" w:color="auto"/>
        <w:right w:val="none" w:sz="0" w:space="0" w:color="auto"/>
      </w:divBdr>
    </w:div>
    <w:div w:id="1132673604">
      <w:bodyDiv w:val="1"/>
      <w:marLeft w:val="0"/>
      <w:marRight w:val="0"/>
      <w:marTop w:val="0"/>
      <w:marBottom w:val="0"/>
      <w:divBdr>
        <w:top w:val="none" w:sz="0" w:space="0" w:color="auto"/>
        <w:left w:val="none" w:sz="0" w:space="0" w:color="auto"/>
        <w:bottom w:val="none" w:sz="0" w:space="0" w:color="auto"/>
        <w:right w:val="none" w:sz="0" w:space="0" w:color="auto"/>
      </w:divBdr>
    </w:div>
    <w:div w:id="1141575164">
      <w:bodyDiv w:val="1"/>
      <w:marLeft w:val="0"/>
      <w:marRight w:val="0"/>
      <w:marTop w:val="0"/>
      <w:marBottom w:val="0"/>
      <w:divBdr>
        <w:top w:val="none" w:sz="0" w:space="0" w:color="auto"/>
        <w:left w:val="none" w:sz="0" w:space="0" w:color="auto"/>
        <w:bottom w:val="none" w:sz="0" w:space="0" w:color="auto"/>
        <w:right w:val="none" w:sz="0" w:space="0" w:color="auto"/>
      </w:divBdr>
    </w:div>
    <w:div w:id="1141965525">
      <w:bodyDiv w:val="1"/>
      <w:marLeft w:val="0"/>
      <w:marRight w:val="0"/>
      <w:marTop w:val="0"/>
      <w:marBottom w:val="0"/>
      <w:divBdr>
        <w:top w:val="none" w:sz="0" w:space="0" w:color="auto"/>
        <w:left w:val="none" w:sz="0" w:space="0" w:color="auto"/>
        <w:bottom w:val="none" w:sz="0" w:space="0" w:color="auto"/>
        <w:right w:val="none" w:sz="0" w:space="0" w:color="auto"/>
      </w:divBdr>
    </w:div>
    <w:div w:id="1143153554">
      <w:bodyDiv w:val="1"/>
      <w:marLeft w:val="0"/>
      <w:marRight w:val="0"/>
      <w:marTop w:val="0"/>
      <w:marBottom w:val="0"/>
      <w:divBdr>
        <w:top w:val="none" w:sz="0" w:space="0" w:color="auto"/>
        <w:left w:val="none" w:sz="0" w:space="0" w:color="auto"/>
        <w:bottom w:val="none" w:sz="0" w:space="0" w:color="auto"/>
        <w:right w:val="none" w:sz="0" w:space="0" w:color="auto"/>
      </w:divBdr>
    </w:div>
    <w:div w:id="1145779360">
      <w:bodyDiv w:val="1"/>
      <w:marLeft w:val="0"/>
      <w:marRight w:val="0"/>
      <w:marTop w:val="0"/>
      <w:marBottom w:val="0"/>
      <w:divBdr>
        <w:top w:val="none" w:sz="0" w:space="0" w:color="auto"/>
        <w:left w:val="none" w:sz="0" w:space="0" w:color="auto"/>
        <w:bottom w:val="none" w:sz="0" w:space="0" w:color="auto"/>
        <w:right w:val="none" w:sz="0" w:space="0" w:color="auto"/>
      </w:divBdr>
    </w:div>
    <w:div w:id="1151822639">
      <w:bodyDiv w:val="1"/>
      <w:marLeft w:val="0"/>
      <w:marRight w:val="0"/>
      <w:marTop w:val="0"/>
      <w:marBottom w:val="0"/>
      <w:divBdr>
        <w:top w:val="none" w:sz="0" w:space="0" w:color="auto"/>
        <w:left w:val="none" w:sz="0" w:space="0" w:color="auto"/>
        <w:bottom w:val="none" w:sz="0" w:space="0" w:color="auto"/>
        <w:right w:val="none" w:sz="0" w:space="0" w:color="auto"/>
      </w:divBdr>
    </w:div>
    <w:div w:id="1158417974">
      <w:bodyDiv w:val="1"/>
      <w:marLeft w:val="0"/>
      <w:marRight w:val="0"/>
      <w:marTop w:val="0"/>
      <w:marBottom w:val="0"/>
      <w:divBdr>
        <w:top w:val="none" w:sz="0" w:space="0" w:color="auto"/>
        <w:left w:val="none" w:sz="0" w:space="0" w:color="auto"/>
        <w:bottom w:val="none" w:sz="0" w:space="0" w:color="auto"/>
        <w:right w:val="none" w:sz="0" w:space="0" w:color="auto"/>
      </w:divBdr>
    </w:div>
    <w:div w:id="1161970773">
      <w:bodyDiv w:val="1"/>
      <w:marLeft w:val="0"/>
      <w:marRight w:val="0"/>
      <w:marTop w:val="0"/>
      <w:marBottom w:val="0"/>
      <w:divBdr>
        <w:top w:val="none" w:sz="0" w:space="0" w:color="auto"/>
        <w:left w:val="none" w:sz="0" w:space="0" w:color="auto"/>
        <w:bottom w:val="none" w:sz="0" w:space="0" w:color="auto"/>
        <w:right w:val="none" w:sz="0" w:space="0" w:color="auto"/>
      </w:divBdr>
    </w:div>
    <w:div w:id="1163156492">
      <w:bodyDiv w:val="1"/>
      <w:marLeft w:val="0"/>
      <w:marRight w:val="0"/>
      <w:marTop w:val="0"/>
      <w:marBottom w:val="0"/>
      <w:divBdr>
        <w:top w:val="none" w:sz="0" w:space="0" w:color="auto"/>
        <w:left w:val="none" w:sz="0" w:space="0" w:color="auto"/>
        <w:bottom w:val="none" w:sz="0" w:space="0" w:color="auto"/>
        <w:right w:val="none" w:sz="0" w:space="0" w:color="auto"/>
      </w:divBdr>
    </w:div>
    <w:div w:id="1164777759">
      <w:bodyDiv w:val="1"/>
      <w:marLeft w:val="0"/>
      <w:marRight w:val="0"/>
      <w:marTop w:val="0"/>
      <w:marBottom w:val="0"/>
      <w:divBdr>
        <w:top w:val="none" w:sz="0" w:space="0" w:color="auto"/>
        <w:left w:val="none" w:sz="0" w:space="0" w:color="auto"/>
        <w:bottom w:val="none" w:sz="0" w:space="0" w:color="auto"/>
        <w:right w:val="none" w:sz="0" w:space="0" w:color="auto"/>
      </w:divBdr>
    </w:div>
    <w:div w:id="1164932255">
      <w:bodyDiv w:val="1"/>
      <w:marLeft w:val="0"/>
      <w:marRight w:val="0"/>
      <w:marTop w:val="0"/>
      <w:marBottom w:val="0"/>
      <w:divBdr>
        <w:top w:val="none" w:sz="0" w:space="0" w:color="auto"/>
        <w:left w:val="none" w:sz="0" w:space="0" w:color="auto"/>
        <w:bottom w:val="none" w:sz="0" w:space="0" w:color="auto"/>
        <w:right w:val="none" w:sz="0" w:space="0" w:color="auto"/>
      </w:divBdr>
    </w:div>
    <w:div w:id="1165899024">
      <w:bodyDiv w:val="1"/>
      <w:marLeft w:val="0"/>
      <w:marRight w:val="0"/>
      <w:marTop w:val="0"/>
      <w:marBottom w:val="0"/>
      <w:divBdr>
        <w:top w:val="none" w:sz="0" w:space="0" w:color="auto"/>
        <w:left w:val="none" w:sz="0" w:space="0" w:color="auto"/>
        <w:bottom w:val="none" w:sz="0" w:space="0" w:color="auto"/>
        <w:right w:val="none" w:sz="0" w:space="0" w:color="auto"/>
      </w:divBdr>
    </w:div>
    <w:div w:id="1168594671">
      <w:bodyDiv w:val="1"/>
      <w:marLeft w:val="0"/>
      <w:marRight w:val="0"/>
      <w:marTop w:val="0"/>
      <w:marBottom w:val="0"/>
      <w:divBdr>
        <w:top w:val="none" w:sz="0" w:space="0" w:color="auto"/>
        <w:left w:val="none" w:sz="0" w:space="0" w:color="auto"/>
        <w:bottom w:val="none" w:sz="0" w:space="0" w:color="auto"/>
        <w:right w:val="none" w:sz="0" w:space="0" w:color="auto"/>
      </w:divBdr>
    </w:div>
    <w:div w:id="1168905219">
      <w:bodyDiv w:val="1"/>
      <w:marLeft w:val="0"/>
      <w:marRight w:val="0"/>
      <w:marTop w:val="0"/>
      <w:marBottom w:val="0"/>
      <w:divBdr>
        <w:top w:val="none" w:sz="0" w:space="0" w:color="auto"/>
        <w:left w:val="none" w:sz="0" w:space="0" w:color="auto"/>
        <w:bottom w:val="none" w:sz="0" w:space="0" w:color="auto"/>
        <w:right w:val="none" w:sz="0" w:space="0" w:color="auto"/>
      </w:divBdr>
    </w:div>
    <w:div w:id="1172767084">
      <w:bodyDiv w:val="1"/>
      <w:marLeft w:val="0"/>
      <w:marRight w:val="0"/>
      <w:marTop w:val="0"/>
      <w:marBottom w:val="0"/>
      <w:divBdr>
        <w:top w:val="none" w:sz="0" w:space="0" w:color="auto"/>
        <w:left w:val="none" w:sz="0" w:space="0" w:color="auto"/>
        <w:bottom w:val="none" w:sz="0" w:space="0" w:color="auto"/>
        <w:right w:val="none" w:sz="0" w:space="0" w:color="auto"/>
      </w:divBdr>
    </w:div>
    <w:div w:id="1175802388">
      <w:bodyDiv w:val="1"/>
      <w:marLeft w:val="0"/>
      <w:marRight w:val="0"/>
      <w:marTop w:val="0"/>
      <w:marBottom w:val="0"/>
      <w:divBdr>
        <w:top w:val="none" w:sz="0" w:space="0" w:color="auto"/>
        <w:left w:val="none" w:sz="0" w:space="0" w:color="auto"/>
        <w:bottom w:val="none" w:sz="0" w:space="0" w:color="auto"/>
        <w:right w:val="none" w:sz="0" w:space="0" w:color="auto"/>
      </w:divBdr>
    </w:div>
    <w:div w:id="1184632249">
      <w:bodyDiv w:val="1"/>
      <w:marLeft w:val="0"/>
      <w:marRight w:val="0"/>
      <w:marTop w:val="0"/>
      <w:marBottom w:val="0"/>
      <w:divBdr>
        <w:top w:val="none" w:sz="0" w:space="0" w:color="auto"/>
        <w:left w:val="none" w:sz="0" w:space="0" w:color="auto"/>
        <w:bottom w:val="none" w:sz="0" w:space="0" w:color="auto"/>
        <w:right w:val="none" w:sz="0" w:space="0" w:color="auto"/>
      </w:divBdr>
    </w:div>
    <w:div w:id="1185438307">
      <w:bodyDiv w:val="1"/>
      <w:marLeft w:val="0"/>
      <w:marRight w:val="0"/>
      <w:marTop w:val="0"/>
      <w:marBottom w:val="0"/>
      <w:divBdr>
        <w:top w:val="none" w:sz="0" w:space="0" w:color="auto"/>
        <w:left w:val="none" w:sz="0" w:space="0" w:color="auto"/>
        <w:bottom w:val="none" w:sz="0" w:space="0" w:color="auto"/>
        <w:right w:val="none" w:sz="0" w:space="0" w:color="auto"/>
      </w:divBdr>
    </w:div>
    <w:div w:id="1187254362">
      <w:bodyDiv w:val="1"/>
      <w:marLeft w:val="0"/>
      <w:marRight w:val="0"/>
      <w:marTop w:val="0"/>
      <w:marBottom w:val="0"/>
      <w:divBdr>
        <w:top w:val="none" w:sz="0" w:space="0" w:color="auto"/>
        <w:left w:val="none" w:sz="0" w:space="0" w:color="auto"/>
        <w:bottom w:val="none" w:sz="0" w:space="0" w:color="auto"/>
        <w:right w:val="none" w:sz="0" w:space="0" w:color="auto"/>
      </w:divBdr>
    </w:div>
    <w:div w:id="1189950189">
      <w:bodyDiv w:val="1"/>
      <w:marLeft w:val="0"/>
      <w:marRight w:val="0"/>
      <w:marTop w:val="0"/>
      <w:marBottom w:val="0"/>
      <w:divBdr>
        <w:top w:val="none" w:sz="0" w:space="0" w:color="auto"/>
        <w:left w:val="none" w:sz="0" w:space="0" w:color="auto"/>
        <w:bottom w:val="none" w:sz="0" w:space="0" w:color="auto"/>
        <w:right w:val="none" w:sz="0" w:space="0" w:color="auto"/>
      </w:divBdr>
    </w:div>
    <w:div w:id="1190534399">
      <w:bodyDiv w:val="1"/>
      <w:marLeft w:val="0"/>
      <w:marRight w:val="0"/>
      <w:marTop w:val="0"/>
      <w:marBottom w:val="0"/>
      <w:divBdr>
        <w:top w:val="none" w:sz="0" w:space="0" w:color="auto"/>
        <w:left w:val="none" w:sz="0" w:space="0" w:color="auto"/>
        <w:bottom w:val="none" w:sz="0" w:space="0" w:color="auto"/>
        <w:right w:val="none" w:sz="0" w:space="0" w:color="auto"/>
      </w:divBdr>
    </w:div>
    <w:div w:id="1191989519">
      <w:bodyDiv w:val="1"/>
      <w:marLeft w:val="0"/>
      <w:marRight w:val="0"/>
      <w:marTop w:val="0"/>
      <w:marBottom w:val="0"/>
      <w:divBdr>
        <w:top w:val="none" w:sz="0" w:space="0" w:color="auto"/>
        <w:left w:val="none" w:sz="0" w:space="0" w:color="auto"/>
        <w:bottom w:val="none" w:sz="0" w:space="0" w:color="auto"/>
        <w:right w:val="none" w:sz="0" w:space="0" w:color="auto"/>
      </w:divBdr>
    </w:div>
    <w:div w:id="1192573680">
      <w:bodyDiv w:val="1"/>
      <w:marLeft w:val="0"/>
      <w:marRight w:val="0"/>
      <w:marTop w:val="0"/>
      <w:marBottom w:val="0"/>
      <w:divBdr>
        <w:top w:val="none" w:sz="0" w:space="0" w:color="auto"/>
        <w:left w:val="none" w:sz="0" w:space="0" w:color="auto"/>
        <w:bottom w:val="none" w:sz="0" w:space="0" w:color="auto"/>
        <w:right w:val="none" w:sz="0" w:space="0" w:color="auto"/>
      </w:divBdr>
    </w:div>
    <w:div w:id="1194925406">
      <w:bodyDiv w:val="1"/>
      <w:marLeft w:val="0"/>
      <w:marRight w:val="0"/>
      <w:marTop w:val="0"/>
      <w:marBottom w:val="0"/>
      <w:divBdr>
        <w:top w:val="none" w:sz="0" w:space="0" w:color="auto"/>
        <w:left w:val="none" w:sz="0" w:space="0" w:color="auto"/>
        <w:bottom w:val="none" w:sz="0" w:space="0" w:color="auto"/>
        <w:right w:val="none" w:sz="0" w:space="0" w:color="auto"/>
      </w:divBdr>
    </w:div>
    <w:div w:id="1196653441">
      <w:bodyDiv w:val="1"/>
      <w:marLeft w:val="0"/>
      <w:marRight w:val="0"/>
      <w:marTop w:val="0"/>
      <w:marBottom w:val="0"/>
      <w:divBdr>
        <w:top w:val="none" w:sz="0" w:space="0" w:color="auto"/>
        <w:left w:val="none" w:sz="0" w:space="0" w:color="auto"/>
        <w:bottom w:val="none" w:sz="0" w:space="0" w:color="auto"/>
        <w:right w:val="none" w:sz="0" w:space="0" w:color="auto"/>
      </w:divBdr>
    </w:div>
    <w:div w:id="1196967498">
      <w:bodyDiv w:val="1"/>
      <w:marLeft w:val="0"/>
      <w:marRight w:val="0"/>
      <w:marTop w:val="0"/>
      <w:marBottom w:val="0"/>
      <w:divBdr>
        <w:top w:val="none" w:sz="0" w:space="0" w:color="auto"/>
        <w:left w:val="none" w:sz="0" w:space="0" w:color="auto"/>
        <w:bottom w:val="none" w:sz="0" w:space="0" w:color="auto"/>
        <w:right w:val="none" w:sz="0" w:space="0" w:color="auto"/>
      </w:divBdr>
    </w:div>
    <w:div w:id="1197892595">
      <w:bodyDiv w:val="1"/>
      <w:marLeft w:val="0"/>
      <w:marRight w:val="0"/>
      <w:marTop w:val="0"/>
      <w:marBottom w:val="0"/>
      <w:divBdr>
        <w:top w:val="none" w:sz="0" w:space="0" w:color="auto"/>
        <w:left w:val="none" w:sz="0" w:space="0" w:color="auto"/>
        <w:bottom w:val="none" w:sz="0" w:space="0" w:color="auto"/>
        <w:right w:val="none" w:sz="0" w:space="0" w:color="auto"/>
      </w:divBdr>
    </w:div>
    <w:div w:id="1200045057">
      <w:bodyDiv w:val="1"/>
      <w:marLeft w:val="0"/>
      <w:marRight w:val="0"/>
      <w:marTop w:val="0"/>
      <w:marBottom w:val="0"/>
      <w:divBdr>
        <w:top w:val="none" w:sz="0" w:space="0" w:color="auto"/>
        <w:left w:val="none" w:sz="0" w:space="0" w:color="auto"/>
        <w:bottom w:val="none" w:sz="0" w:space="0" w:color="auto"/>
        <w:right w:val="none" w:sz="0" w:space="0" w:color="auto"/>
      </w:divBdr>
    </w:div>
    <w:div w:id="1202397642">
      <w:bodyDiv w:val="1"/>
      <w:marLeft w:val="0"/>
      <w:marRight w:val="0"/>
      <w:marTop w:val="0"/>
      <w:marBottom w:val="0"/>
      <w:divBdr>
        <w:top w:val="none" w:sz="0" w:space="0" w:color="auto"/>
        <w:left w:val="none" w:sz="0" w:space="0" w:color="auto"/>
        <w:bottom w:val="none" w:sz="0" w:space="0" w:color="auto"/>
        <w:right w:val="none" w:sz="0" w:space="0" w:color="auto"/>
      </w:divBdr>
    </w:div>
    <w:div w:id="1203593995">
      <w:bodyDiv w:val="1"/>
      <w:marLeft w:val="0"/>
      <w:marRight w:val="0"/>
      <w:marTop w:val="0"/>
      <w:marBottom w:val="0"/>
      <w:divBdr>
        <w:top w:val="none" w:sz="0" w:space="0" w:color="auto"/>
        <w:left w:val="none" w:sz="0" w:space="0" w:color="auto"/>
        <w:bottom w:val="none" w:sz="0" w:space="0" w:color="auto"/>
        <w:right w:val="none" w:sz="0" w:space="0" w:color="auto"/>
      </w:divBdr>
    </w:div>
    <w:div w:id="1203786531">
      <w:bodyDiv w:val="1"/>
      <w:marLeft w:val="0"/>
      <w:marRight w:val="0"/>
      <w:marTop w:val="0"/>
      <w:marBottom w:val="0"/>
      <w:divBdr>
        <w:top w:val="none" w:sz="0" w:space="0" w:color="auto"/>
        <w:left w:val="none" w:sz="0" w:space="0" w:color="auto"/>
        <w:bottom w:val="none" w:sz="0" w:space="0" w:color="auto"/>
        <w:right w:val="none" w:sz="0" w:space="0" w:color="auto"/>
      </w:divBdr>
    </w:div>
    <w:div w:id="1213419916">
      <w:bodyDiv w:val="1"/>
      <w:marLeft w:val="0"/>
      <w:marRight w:val="0"/>
      <w:marTop w:val="0"/>
      <w:marBottom w:val="0"/>
      <w:divBdr>
        <w:top w:val="none" w:sz="0" w:space="0" w:color="auto"/>
        <w:left w:val="none" w:sz="0" w:space="0" w:color="auto"/>
        <w:bottom w:val="none" w:sz="0" w:space="0" w:color="auto"/>
        <w:right w:val="none" w:sz="0" w:space="0" w:color="auto"/>
      </w:divBdr>
    </w:div>
    <w:div w:id="1215239076">
      <w:bodyDiv w:val="1"/>
      <w:marLeft w:val="0"/>
      <w:marRight w:val="0"/>
      <w:marTop w:val="0"/>
      <w:marBottom w:val="0"/>
      <w:divBdr>
        <w:top w:val="none" w:sz="0" w:space="0" w:color="auto"/>
        <w:left w:val="none" w:sz="0" w:space="0" w:color="auto"/>
        <w:bottom w:val="none" w:sz="0" w:space="0" w:color="auto"/>
        <w:right w:val="none" w:sz="0" w:space="0" w:color="auto"/>
      </w:divBdr>
    </w:div>
    <w:div w:id="1223634548">
      <w:bodyDiv w:val="1"/>
      <w:marLeft w:val="0"/>
      <w:marRight w:val="0"/>
      <w:marTop w:val="0"/>
      <w:marBottom w:val="0"/>
      <w:divBdr>
        <w:top w:val="none" w:sz="0" w:space="0" w:color="auto"/>
        <w:left w:val="none" w:sz="0" w:space="0" w:color="auto"/>
        <w:bottom w:val="none" w:sz="0" w:space="0" w:color="auto"/>
        <w:right w:val="none" w:sz="0" w:space="0" w:color="auto"/>
      </w:divBdr>
    </w:div>
    <w:div w:id="1227913168">
      <w:bodyDiv w:val="1"/>
      <w:marLeft w:val="0"/>
      <w:marRight w:val="0"/>
      <w:marTop w:val="0"/>
      <w:marBottom w:val="0"/>
      <w:divBdr>
        <w:top w:val="none" w:sz="0" w:space="0" w:color="auto"/>
        <w:left w:val="none" w:sz="0" w:space="0" w:color="auto"/>
        <w:bottom w:val="none" w:sz="0" w:space="0" w:color="auto"/>
        <w:right w:val="none" w:sz="0" w:space="0" w:color="auto"/>
      </w:divBdr>
    </w:div>
    <w:div w:id="1228102729">
      <w:bodyDiv w:val="1"/>
      <w:marLeft w:val="0"/>
      <w:marRight w:val="0"/>
      <w:marTop w:val="0"/>
      <w:marBottom w:val="0"/>
      <w:divBdr>
        <w:top w:val="none" w:sz="0" w:space="0" w:color="auto"/>
        <w:left w:val="none" w:sz="0" w:space="0" w:color="auto"/>
        <w:bottom w:val="none" w:sz="0" w:space="0" w:color="auto"/>
        <w:right w:val="none" w:sz="0" w:space="0" w:color="auto"/>
      </w:divBdr>
    </w:div>
    <w:div w:id="1231817027">
      <w:bodyDiv w:val="1"/>
      <w:marLeft w:val="0"/>
      <w:marRight w:val="0"/>
      <w:marTop w:val="0"/>
      <w:marBottom w:val="0"/>
      <w:divBdr>
        <w:top w:val="none" w:sz="0" w:space="0" w:color="auto"/>
        <w:left w:val="none" w:sz="0" w:space="0" w:color="auto"/>
        <w:bottom w:val="none" w:sz="0" w:space="0" w:color="auto"/>
        <w:right w:val="none" w:sz="0" w:space="0" w:color="auto"/>
      </w:divBdr>
    </w:div>
    <w:div w:id="1232693957">
      <w:bodyDiv w:val="1"/>
      <w:marLeft w:val="0"/>
      <w:marRight w:val="0"/>
      <w:marTop w:val="0"/>
      <w:marBottom w:val="0"/>
      <w:divBdr>
        <w:top w:val="none" w:sz="0" w:space="0" w:color="auto"/>
        <w:left w:val="none" w:sz="0" w:space="0" w:color="auto"/>
        <w:bottom w:val="none" w:sz="0" w:space="0" w:color="auto"/>
        <w:right w:val="none" w:sz="0" w:space="0" w:color="auto"/>
      </w:divBdr>
    </w:div>
    <w:div w:id="1237131815">
      <w:bodyDiv w:val="1"/>
      <w:marLeft w:val="0"/>
      <w:marRight w:val="0"/>
      <w:marTop w:val="0"/>
      <w:marBottom w:val="0"/>
      <w:divBdr>
        <w:top w:val="none" w:sz="0" w:space="0" w:color="auto"/>
        <w:left w:val="none" w:sz="0" w:space="0" w:color="auto"/>
        <w:bottom w:val="none" w:sz="0" w:space="0" w:color="auto"/>
        <w:right w:val="none" w:sz="0" w:space="0" w:color="auto"/>
      </w:divBdr>
    </w:div>
    <w:div w:id="1239486752">
      <w:bodyDiv w:val="1"/>
      <w:marLeft w:val="0"/>
      <w:marRight w:val="0"/>
      <w:marTop w:val="0"/>
      <w:marBottom w:val="0"/>
      <w:divBdr>
        <w:top w:val="none" w:sz="0" w:space="0" w:color="auto"/>
        <w:left w:val="none" w:sz="0" w:space="0" w:color="auto"/>
        <w:bottom w:val="none" w:sz="0" w:space="0" w:color="auto"/>
        <w:right w:val="none" w:sz="0" w:space="0" w:color="auto"/>
      </w:divBdr>
    </w:div>
    <w:div w:id="1240943213">
      <w:bodyDiv w:val="1"/>
      <w:marLeft w:val="0"/>
      <w:marRight w:val="0"/>
      <w:marTop w:val="0"/>
      <w:marBottom w:val="0"/>
      <w:divBdr>
        <w:top w:val="none" w:sz="0" w:space="0" w:color="auto"/>
        <w:left w:val="none" w:sz="0" w:space="0" w:color="auto"/>
        <w:bottom w:val="none" w:sz="0" w:space="0" w:color="auto"/>
        <w:right w:val="none" w:sz="0" w:space="0" w:color="auto"/>
      </w:divBdr>
    </w:div>
    <w:div w:id="1243952454">
      <w:bodyDiv w:val="1"/>
      <w:marLeft w:val="0"/>
      <w:marRight w:val="0"/>
      <w:marTop w:val="0"/>
      <w:marBottom w:val="0"/>
      <w:divBdr>
        <w:top w:val="none" w:sz="0" w:space="0" w:color="auto"/>
        <w:left w:val="none" w:sz="0" w:space="0" w:color="auto"/>
        <w:bottom w:val="none" w:sz="0" w:space="0" w:color="auto"/>
        <w:right w:val="none" w:sz="0" w:space="0" w:color="auto"/>
      </w:divBdr>
    </w:div>
    <w:div w:id="1245842518">
      <w:bodyDiv w:val="1"/>
      <w:marLeft w:val="0"/>
      <w:marRight w:val="0"/>
      <w:marTop w:val="0"/>
      <w:marBottom w:val="0"/>
      <w:divBdr>
        <w:top w:val="none" w:sz="0" w:space="0" w:color="auto"/>
        <w:left w:val="none" w:sz="0" w:space="0" w:color="auto"/>
        <w:bottom w:val="none" w:sz="0" w:space="0" w:color="auto"/>
        <w:right w:val="none" w:sz="0" w:space="0" w:color="auto"/>
      </w:divBdr>
    </w:div>
    <w:div w:id="1248075482">
      <w:bodyDiv w:val="1"/>
      <w:marLeft w:val="0"/>
      <w:marRight w:val="0"/>
      <w:marTop w:val="0"/>
      <w:marBottom w:val="0"/>
      <w:divBdr>
        <w:top w:val="none" w:sz="0" w:space="0" w:color="auto"/>
        <w:left w:val="none" w:sz="0" w:space="0" w:color="auto"/>
        <w:bottom w:val="none" w:sz="0" w:space="0" w:color="auto"/>
        <w:right w:val="none" w:sz="0" w:space="0" w:color="auto"/>
      </w:divBdr>
    </w:div>
    <w:div w:id="1253397967">
      <w:bodyDiv w:val="1"/>
      <w:marLeft w:val="0"/>
      <w:marRight w:val="0"/>
      <w:marTop w:val="0"/>
      <w:marBottom w:val="0"/>
      <w:divBdr>
        <w:top w:val="none" w:sz="0" w:space="0" w:color="auto"/>
        <w:left w:val="none" w:sz="0" w:space="0" w:color="auto"/>
        <w:bottom w:val="none" w:sz="0" w:space="0" w:color="auto"/>
        <w:right w:val="none" w:sz="0" w:space="0" w:color="auto"/>
      </w:divBdr>
    </w:div>
    <w:div w:id="1262833403">
      <w:bodyDiv w:val="1"/>
      <w:marLeft w:val="0"/>
      <w:marRight w:val="0"/>
      <w:marTop w:val="0"/>
      <w:marBottom w:val="0"/>
      <w:divBdr>
        <w:top w:val="none" w:sz="0" w:space="0" w:color="auto"/>
        <w:left w:val="none" w:sz="0" w:space="0" w:color="auto"/>
        <w:bottom w:val="none" w:sz="0" w:space="0" w:color="auto"/>
        <w:right w:val="none" w:sz="0" w:space="0" w:color="auto"/>
      </w:divBdr>
    </w:div>
    <w:div w:id="1263298768">
      <w:bodyDiv w:val="1"/>
      <w:marLeft w:val="0"/>
      <w:marRight w:val="0"/>
      <w:marTop w:val="0"/>
      <w:marBottom w:val="0"/>
      <w:divBdr>
        <w:top w:val="none" w:sz="0" w:space="0" w:color="auto"/>
        <w:left w:val="none" w:sz="0" w:space="0" w:color="auto"/>
        <w:bottom w:val="none" w:sz="0" w:space="0" w:color="auto"/>
        <w:right w:val="none" w:sz="0" w:space="0" w:color="auto"/>
      </w:divBdr>
    </w:div>
    <w:div w:id="1263538036">
      <w:bodyDiv w:val="1"/>
      <w:marLeft w:val="0"/>
      <w:marRight w:val="0"/>
      <w:marTop w:val="0"/>
      <w:marBottom w:val="0"/>
      <w:divBdr>
        <w:top w:val="none" w:sz="0" w:space="0" w:color="auto"/>
        <w:left w:val="none" w:sz="0" w:space="0" w:color="auto"/>
        <w:bottom w:val="none" w:sz="0" w:space="0" w:color="auto"/>
        <w:right w:val="none" w:sz="0" w:space="0" w:color="auto"/>
      </w:divBdr>
    </w:div>
    <w:div w:id="1263611431">
      <w:bodyDiv w:val="1"/>
      <w:marLeft w:val="0"/>
      <w:marRight w:val="0"/>
      <w:marTop w:val="0"/>
      <w:marBottom w:val="0"/>
      <w:divBdr>
        <w:top w:val="none" w:sz="0" w:space="0" w:color="auto"/>
        <w:left w:val="none" w:sz="0" w:space="0" w:color="auto"/>
        <w:bottom w:val="none" w:sz="0" w:space="0" w:color="auto"/>
        <w:right w:val="none" w:sz="0" w:space="0" w:color="auto"/>
      </w:divBdr>
    </w:div>
    <w:div w:id="1265459980">
      <w:bodyDiv w:val="1"/>
      <w:marLeft w:val="0"/>
      <w:marRight w:val="0"/>
      <w:marTop w:val="0"/>
      <w:marBottom w:val="0"/>
      <w:divBdr>
        <w:top w:val="none" w:sz="0" w:space="0" w:color="auto"/>
        <w:left w:val="none" w:sz="0" w:space="0" w:color="auto"/>
        <w:bottom w:val="none" w:sz="0" w:space="0" w:color="auto"/>
        <w:right w:val="none" w:sz="0" w:space="0" w:color="auto"/>
      </w:divBdr>
    </w:div>
    <w:div w:id="1267926094">
      <w:bodyDiv w:val="1"/>
      <w:marLeft w:val="0"/>
      <w:marRight w:val="0"/>
      <w:marTop w:val="0"/>
      <w:marBottom w:val="0"/>
      <w:divBdr>
        <w:top w:val="none" w:sz="0" w:space="0" w:color="auto"/>
        <w:left w:val="none" w:sz="0" w:space="0" w:color="auto"/>
        <w:bottom w:val="none" w:sz="0" w:space="0" w:color="auto"/>
        <w:right w:val="none" w:sz="0" w:space="0" w:color="auto"/>
      </w:divBdr>
    </w:div>
    <w:div w:id="1268541888">
      <w:bodyDiv w:val="1"/>
      <w:marLeft w:val="0"/>
      <w:marRight w:val="0"/>
      <w:marTop w:val="0"/>
      <w:marBottom w:val="0"/>
      <w:divBdr>
        <w:top w:val="none" w:sz="0" w:space="0" w:color="auto"/>
        <w:left w:val="none" w:sz="0" w:space="0" w:color="auto"/>
        <w:bottom w:val="none" w:sz="0" w:space="0" w:color="auto"/>
        <w:right w:val="none" w:sz="0" w:space="0" w:color="auto"/>
      </w:divBdr>
    </w:div>
    <w:div w:id="1272282367">
      <w:bodyDiv w:val="1"/>
      <w:marLeft w:val="0"/>
      <w:marRight w:val="0"/>
      <w:marTop w:val="0"/>
      <w:marBottom w:val="0"/>
      <w:divBdr>
        <w:top w:val="none" w:sz="0" w:space="0" w:color="auto"/>
        <w:left w:val="none" w:sz="0" w:space="0" w:color="auto"/>
        <w:bottom w:val="none" w:sz="0" w:space="0" w:color="auto"/>
        <w:right w:val="none" w:sz="0" w:space="0" w:color="auto"/>
      </w:divBdr>
    </w:div>
    <w:div w:id="1273517992">
      <w:bodyDiv w:val="1"/>
      <w:marLeft w:val="0"/>
      <w:marRight w:val="0"/>
      <w:marTop w:val="0"/>
      <w:marBottom w:val="0"/>
      <w:divBdr>
        <w:top w:val="none" w:sz="0" w:space="0" w:color="auto"/>
        <w:left w:val="none" w:sz="0" w:space="0" w:color="auto"/>
        <w:bottom w:val="none" w:sz="0" w:space="0" w:color="auto"/>
        <w:right w:val="none" w:sz="0" w:space="0" w:color="auto"/>
      </w:divBdr>
    </w:div>
    <w:div w:id="1273631509">
      <w:bodyDiv w:val="1"/>
      <w:marLeft w:val="0"/>
      <w:marRight w:val="0"/>
      <w:marTop w:val="0"/>
      <w:marBottom w:val="0"/>
      <w:divBdr>
        <w:top w:val="none" w:sz="0" w:space="0" w:color="auto"/>
        <w:left w:val="none" w:sz="0" w:space="0" w:color="auto"/>
        <w:bottom w:val="none" w:sz="0" w:space="0" w:color="auto"/>
        <w:right w:val="none" w:sz="0" w:space="0" w:color="auto"/>
      </w:divBdr>
    </w:div>
    <w:div w:id="1274744747">
      <w:bodyDiv w:val="1"/>
      <w:marLeft w:val="0"/>
      <w:marRight w:val="0"/>
      <w:marTop w:val="0"/>
      <w:marBottom w:val="0"/>
      <w:divBdr>
        <w:top w:val="none" w:sz="0" w:space="0" w:color="auto"/>
        <w:left w:val="none" w:sz="0" w:space="0" w:color="auto"/>
        <w:bottom w:val="none" w:sz="0" w:space="0" w:color="auto"/>
        <w:right w:val="none" w:sz="0" w:space="0" w:color="auto"/>
      </w:divBdr>
    </w:div>
    <w:div w:id="1275405000">
      <w:bodyDiv w:val="1"/>
      <w:marLeft w:val="0"/>
      <w:marRight w:val="0"/>
      <w:marTop w:val="0"/>
      <w:marBottom w:val="0"/>
      <w:divBdr>
        <w:top w:val="none" w:sz="0" w:space="0" w:color="auto"/>
        <w:left w:val="none" w:sz="0" w:space="0" w:color="auto"/>
        <w:bottom w:val="none" w:sz="0" w:space="0" w:color="auto"/>
        <w:right w:val="none" w:sz="0" w:space="0" w:color="auto"/>
      </w:divBdr>
    </w:div>
    <w:div w:id="1279604510">
      <w:bodyDiv w:val="1"/>
      <w:marLeft w:val="0"/>
      <w:marRight w:val="0"/>
      <w:marTop w:val="0"/>
      <w:marBottom w:val="0"/>
      <w:divBdr>
        <w:top w:val="none" w:sz="0" w:space="0" w:color="auto"/>
        <w:left w:val="none" w:sz="0" w:space="0" w:color="auto"/>
        <w:bottom w:val="none" w:sz="0" w:space="0" w:color="auto"/>
        <w:right w:val="none" w:sz="0" w:space="0" w:color="auto"/>
      </w:divBdr>
    </w:div>
    <w:div w:id="1280338290">
      <w:bodyDiv w:val="1"/>
      <w:marLeft w:val="0"/>
      <w:marRight w:val="0"/>
      <w:marTop w:val="0"/>
      <w:marBottom w:val="0"/>
      <w:divBdr>
        <w:top w:val="none" w:sz="0" w:space="0" w:color="auto"/>
        <w:left w:val="none" w:sz="0" w:space="0" w:color="auto"/>
        <w:bottom w:val="none" w:sz="0" w:space="0" w:color="auto"/>
        <w:right w:val="none" w:sz="0" w:space="0" w:color="auto"/>
      </w:divBdr>
    </w:div>
    <w:div w:id="1281911306">
      <w:bodyDiv w:val="1"/>
      <w:marLeft w:val="0"/>
      <w:marRight w:val="0"/>
      <w:marTop w:val="0"/>
      <w:marBottom w:val="0"/>
      <w:divBdr>
        <w:top w:val="none" w:sz="0" w:space="0" w:color="auto"/>
        <w:left w:val="none" w:sz="0" w:space="0" w:color="auto"/>
        <w:bottom w:val="none" w:sz="0" w:space="0" w:color="auto"/>
        <w:right w:val="none" w:sz="0" w:space="0" w:color="auto"/>
      </w:divBdr>
    </w:div>
    <w:div w:id="1285186650">
      <w:bodyDiv w:val="1"/>
      <w:marLeft w:val="0"/>
      <w:marRight w:val="0"/>
      <w:marTop w:val="0"/>
      <w:marBottom w:val="0"/>
      <w:divBdr>
        <w:top w:val="none" w:sz="0" w:space="0" w:color="auto"/>
        <w:left w:val="none" w:sz="0" w:space="0" w:color="auto"/>
        <w:bottom w:val="none" w:sz="0" w:space="0" w:color="auto"/>
        <w:right w:val="none" w:sz="0" w:space="0" w:color="auto"/>
      </w:divBdr>
    </w:div>
    <w:div w:id="1288970172">
      <w:bodyDiv w:val="1"/>
      <w:marLeft w:val="0"/>
      <w:marRight w:val="0"/>
      <w:marTop w:val="0"/>
      <w:marBottom w:val="0"/>
      <w:divBdr>
        <w:top w:val="none" w:sz="0" w:space="0" w:color="auto"/>
        <w:left w:val="none" w:sz="0" w:space="0" w:color="auto"/>
        <w:bottom w:val="none" w:sz="0" w:space="0" w:color="auto"/>
        <w:right w:val="none" w:sz="0" w:space="0" w:color="auto"/>
      </w:divBdr>
    </w:div>
    <w:div w:id="1305812377">
      <w:bodyDiv w:val="1"/>
      <w:marLeft w:val="0"/>
      <w:marRight w:val="0"/>
      <w:marTop w:val="0"/>
      <w:marBottom w:val="0"/>
      <w:divBdr>
        <w:top w:val="none" w:sz="0" w:space="0" w:color="auto"/>
        <w:left w:val="none" w:sz="0" w:space="0" w:color="auto"/>
        <w:bottom w:val="none" w:sz="0" w:space="0" w:color="auto"/>
        <w:right w:val="none" w:sz="0" w:space="0" w:color="auto"/>
      </w:divBdr>
    </w:div>
    <w:div w:id="1308784475">
      <w:bodyDiv w:val="1"/>
      <w:marLeft w:val="0"/>
      <w:marRight w:val="0"/>
      <w:marTop w:val="0"/>
      <w:marBottom w:val="0"/>
      <w:divBdr>
        <w:top w:val="none" w:sz="0" w:space="0" w:color="auto"/>
        <w:left w:val="none" w:sz="0" w:space="0" w:color="auto"/>
        <w:bottom w:val="none" w:sz="0" w:space="0" w:color="auto"/>
        <w:right w:val="none" w:sz="0" w:space="0" w:color="auto"/>
      </w:divBdr>
    </w:div>
    <w:div w:id="1309163427">
      <w:bodyDiv w:val="1"/>
      <w:marLeft w:val="0"/>
      <w:marRight w:val="0"/>
      <w:marTop w:val="0"/>
      <w:marBottom w:val="0"/>
      <w:divBdr>
        <w:top w:val="none" w:sz="0" w:space="0" w:color="auto"/>
        <w:left w:val="none" w:sz="0" w:space="0" w:color="auto"/>
        <w:bottom w:val="none" w:sz="0" w:space="0" w:color="auto"/>
        <w:right w:val="none" w:sz="0" w:space="0" w:color="auto"/>
      </w:divBdr>
    </w:div>
    <w:div w:id="1313018869">
      <w:bodyDiv w:val="1"/>
      <w:marLeft w:val="0"/>
      <w:marRight w:val="0"/>
      <w:marTop w:val="0"/>
      <w:marBottom w:val="0"/>
      <w:divBdr>
        <w:top w:val="none" w:sz="0" w:space="0" w:color="auto"/>
        <w:left w:val="none" w:sz="0" w:space="0" w:color="auto"/>
        <w:bottom w:val="none" w:sz="0" w:space="0" w:color="auto"/>
        <w:right w:val="none" w:sz="0" w:space="0" w:color="auto"/>
      </w:divBdr>
    </w:div>
    <w:div w:id="1318682621">
      <w:bodyDiv w:val="1"/>
      <w:marLeft w:val="0"/>
      <w:marRight w:val="0"/>
      <w:marTop w:val="0"/>
      <w:marBottom w:val="0"/>
      <w:divBdr>
        <w:top w:val="none" w:sz="0" w:space="0" w:color="auto"/>
        <w:left w:val="none" w:sz="0" w:space="0" w:color="auto"/>
        <w:bottom w:val="none" w:sz="0" w:space="0" w:color="auto"/>
        <w:right w:val="none" w:sz="0" w:space="0" w:color="auto"/>
      </w:divBdr>
    </w:div>
    <w:div w:id="1331909214">
      <w:bodyDiv w:val="1"/>
      <w:marLeft w:val="0"/>
      <w:marRight w:val="0"/>
      <w:marTop w:val="0"/>
      <w:marBottom w:val="0"/>
      <w:divBdr>
        <w:top w:val="none" w:sz="0" w:space="0" w:color="auto"/>
        <w:left w:val="none" w:sz="0" w:space="0" w:color="auto"/>
        <w:bottom w:val="none" w:sz="0" w:space="0" w:color="auto"/>
        <w:right w:val="none" w:sz="0" w:space="0" w:color="auto"/>
      </w:divBdr>
    </w:div>
    <w:div w:id="1332953280">
      <w:bodyDiv w:val="1"/>
      <w:marLeft w:val="0"/>
      <w:marRight w:val="0"/>
      <w:marTop w:val="0"/>
      <w:marBottom w:val="0"/>
      <w:divBdr>
        <w:top w:val="none" w:sz="0" w:space="0" w:color="auto"/>
        <w:left w:val="none" w:sz="0" w:space="0" w:color="auto"/>
        <w:bottom w:val="none" w:sz="0" w:space="0" w:color="auto"/>
        <w:right w:val="none" w:sz="0" w:space="0" w:color="auto"/>
      </w:divBdr>
    </w:div>
    <w:div w:id="1333797457">
      <w:bodyDiv w:val="1"/>
      <w:marLeft w:val="0"/>
      <w:marRight w:val="0"/>
      <w:marTop w:val="0"/>
      <w:marBottom w:val="0"/>
      <w:divBdr>
        <w:top w:val="none" w:sz="0" w:space="0" w:color="auto"/>
        <w:left w:val="none" w:sz="0" w:space="0" w:color="auto"/>
        <w:bottom w:val="none" w:sz="0" w:space="0" w:color="auto"/>
        <w:right w:val="none" w:sz="0" w:space="0" w:color="auto"/>
      </w:divBdr>
    </w:div>
    <w:div w:id="1336297293">
      <w:bodyDiv w:val="1"/>
      <w:marLeft w:val="0"/>
      <w:marRight w:val="0"/>
      <w:marTop w:val="0"/>
      <w:marBottom w:val="0"/>
      <w:divBdr>
        <w:top w:val="none" w:sz="0" w:space="0" w:color="auto"/>
        <w:left w:val="none" w:sz="0" w:space="0" w:color="auto"/>
        <w:bottom w:val="none" w:sz="0" w:space="0" w:color="auto"/>
        <w:right w:val="none" w:sz="0" w:space="0" w:color="auto"/>
      </w:divBdr>
    </w:div>
    <w:div w:id="1337074295">
      <w:bodyDiv w:val="1"/>
      <w:marLeft w:val="0"/>
      <w:marRight w:val="0"/>
      <w:marTop w:val="0"/>
      <w:marBottom w:val="0"/>
      <w:divBdr>
        <w:top w:val="none" w:sz="0" w:space="0" w:color="auto"/>
        <w:left w:val="none" w:sz="0" w:space="0" w:color="auto"/>
        <w:bottom w:val="none" w:sz="0" w:space="0" w:color="auto"/>
        <w:right w:val="none" w:sz="0" w:space="0" w:color="auto"/>
      </w:divBdr>
    </w:div>
    <w:div w:id="1338772199">
      <w:bodyDiv w:val="1"/>
      <w:marLeft w:val="0"/>
      <w:marRight w:val="0"/>
      <w:marTop w:val="0"/>
      <w:marBottom w:val="0"/>
      <w:divBdr>
        <w:top w:val="none" w:sz="0" w:space="0" w:color="auto"/>
        <w:left w:val="none" w:sz="0" w:space="0" w:color="auto"/>
        <w:bottom w:val="none" w:sz="0" w:space="0" w:color="auto"/>
        <w:right w:val="none" w:sz="0" w:space="0" w:color="auto"/>
      </w:divBdr>
    </w:div>
    <w:div w:id="1346782746">
      <w:bodyDiv w:val="1"/>
      <w:marLeft w:val="0"/>
      <w:marRight w:val="0"/>
      <w:marTop w:val="0"/>
      <w:marBottom w:val="0"/>
      <w:divBdr>
        <w:top w:val="none" w:sz="0" w:space="0" w:color="auto"/>
        <w:left w:val="none" w:sz="0" w:space="0" w:color="auto"/>
        <w:bottom w:val="none" w:sz="0" w:space="0" w:color="auto"/>
        <w:right w:val="none" w:sz="0" w:space="0" w:color="auto"/>
      </w:divBdr>
    </w:div>
    <w:div w:id="1348286606">
      <w:bodyDiv w:val="1"/>
      <w:marLeft w:val="0"/>
      <w:marRight w:val="0"/>
      <w:marTop w:val="0"/>
      <w:marBottom w:val="0"/>
      <w:divBdr>
        <w:top w:val="none" w:sz="0" w:space="0" w:color="auto"/>
        <w:left w:val="none" w:sz="0" w:space="0" w:color="auto"/>
        <w:bottom w:val="none" w:sz="0" w:space="0" w:color="auto"/>
        <w:right w:val="none" w:sz="0" w:space="0" w:color="auto"/>
      </w:divBdr>
    </w:div>
    <w:div w:id="1350644316">
      <w:bodyDiv w:val="1"/>
      <w:marLeft w:val="0"/>
      <w:marRight w:val="0"/>
      <w:marTop w:val="0"/>
      <w:marBottom w:val="0"/>
      <w:divBdr>
        <w:top w:val="none" w:sz="0" w:space="0" w:color="auto"/>
        <w:left w:val="none" w:sz="0" w:space="0" w:color="auto"/>
        <w:bottom w:val="none" w:sz="0" w:space="0" w:color="auto"/>
        <w:right w:val="none" w:sz="0" w:space="0" w:color="auto"/>
      </w:divBdr>
    </w:div>
    <w:div w:id="1352609878">
      <w:bodyDiv w:val="1"/>
      <w:marLeft w:val="0"/>
      <w:marRight w:val="0"/>
      <w:marTop w:val="0"/>
      <w:marBottom w:val="0"/>
      <w:divBdr>
        <w:top w:val="none" w:sz="0" w:space="0" w:color="auto"/>
        <w:left w:val="none" w:sz="0" w:space="0" w:color="auto"/>
        <w:bottom w:val="none" w:sz="0" w:space="0" w:color="auto"/>
        <w:right w:val="none" w:sz="0" w:space="0" w:color="auto"/>
      </w:divBdr>
    </w:div>
    <w:div w:id="1357124677">
      <w:bodyDiv w:val="1"/>
      <w:marLeft w:val="0"/>
      <w:marRight w:val="0"/>
      <w:marTop w:val="0"/>
      <w:marBottom w:val="0"/>
      <w:divBdr>
        <w:top w:val="none" w:sz="0" w:space="0" w:color="auto"/>
        <w:left w:val="none" w:sz="0" w:space="0" w:color="auto"/>
        <w:bottom w:val="none" w:sz="0" w:space="0" w:color="auto"/>
        <w:right w:val="none" w:sz="0" w:space="0" w:color="auto"/>
      </w:divBdr>
    </w:div>
    <w:div w:id="1359311251">
      <w:bodyDiv w:val="1"/>
      <w:marLeft w:val="0"/>
      <w:marRight w:val="0"/>
      <w:marTop w:val="0"/>
      <w:marBottom w:val="0"/>
      <w:divBdr>
        <w:top w:val="none" w:sz="0" w:space="0" w:color="auto"/>
        <w:left w:val="none" w:sz="0" w:space="0" w:color="auto"/>
        <w:bottom w:val="none" w:sz="0" w:space="0" w:color="auto"/>
        <w:right w:val="none" w:sz="0" w:space="0" w:color="auto"/>
      </w:divBdr>
    </w:div>
    <w:div w:id="1374228335">
      <w:bodyDiv w:val="1"/>
      <w:marLeft w:val="0"/>
      <w:marRight w:val="0"/>
      <w:marTop w:val="0"/>
      <w:marBottom w:val="0"/>
      <w:divBdr>
        <w:top w:val="none" w:sz="0" w:space="0" w:color="auto"/>
        <w:left w:val="none" w:sz="0" w:space="0" w:color="auto"/>
        <w:bottom w:val="none" w:sz="0" w:space="0" w:color="auto"/>
        <w:right w:val="none" w:sz="0" w:space="0" w:color="auto"/>
      </w:divBdr>
    </w:div>
    <w:div w:id="1376198325">
      <w:bodyDiv w:val="1"/>
      <w:marLeft w:val="0"/>
      <w:marRight w:val="0"/>
      <w:marTop w:val="0"/>
      <w:marBottom w:val="0"/>
      <w:divBdr>
        <w:top w:val="none" w:sz="0" w:space="0" w:color="auto"/>
        <w:left w:val="none" w:sz="0" w:space="0" w:color="auto"/>
        <w:bottom w:val="none" w:sz="0" w:space="0" w:color="auto"/>
        <w:right w:val="none" w:sz="0" w:space="0" w:color="auto"/>
      </w:divBdr>
    </w:div>
    <w:div w:id="1376271004">
      <w:bodyDiv w:val="1"/>
      <w:marLeft w:val="0"/>
      <w:marRight w:val="0"/>
      <w:marTop w:val="0"/>
      <w:marBottom w:val="0"/>
      <w:divBdr>
        <w:top w:val="none" w:sz="0" w:space="0" w:color="auto"/>
        <w:left w:val="none" w:sz="0" w:space="0" w:color="auto"/>
        <w:bottom w:val="none" w:sz="0" w:space="0" w:color="auto"/>
        <w:right w:val="none" w:sz="0" w:space="0" w:color="auto"/>
      </w:divBdr>
    </w:div>
    <w:div w:id="1376781708">
      <w:bodyDiv w:val="1"/>
      <w:marLeft w:val="0"/>
      <w:marRight w:val="0"/>
      <w:marTop w:val="0"/>
      <w:marBottom w:val="0"/>
      <w:divBdr>
        <w:top w:val="none" w:sz="0" w:space="0" w:color="auto"/>
        <w:left w:val="none" w:sz="0" w:space="0" w:color="auto"/>
        <w:bottom w:val="none" w:sz="0" w:space="0" w:color="auto"/>
        <w:right w:val="none" w:sz="0" w:space="0" w:color="auto"/>
      </w:divBdr>
    </w:div>
    <w:div w:id="1381594154">
      <w:bodyDiv w:val="1"/>
      <w:marLeft w:val="0"/>
      <w:marRight w:val="0"/>
      <w:marTop w:val="0"/>
      <w:marBottom w:val="0"/>
      <w:divBdr>
        <w:top w:val="none" w:sz="0" w:space="0" w:color="auto"/>
        <w:left w:val="none" w:sz="0" w:space="0" w:color="auto"/>
        <w:bottom w:val="none" w:sz="0" w:space="0" w:color="auto"/>
        <w:right w:val="none" w:sz="0" w:space="0" w:color="auto"/>
      </w:divBdr>
    </w:div>
    <w:div w:id="1385133421">
      <w:bodyDiv w:val="1"/>
      <w:marLeft w:val="0"/>
      <w:marRight w:val="0"/>
      <w:marTop w:val="0"/>
      <w:marBottom w:val="0"/>
      <w:divBdr>
        <w:top w:val="none" w:sz="0" w:space="0" w:color="auto"/>
        <w:left w:val="none" w:sz="0" w:space="0" w:color="auto"/>
        <w:bottom w:val="none" w:sz="0" w:space="0" w:color="auto"/>
        <w:right w:val="none" w:sz="0" w:space="0" w:color="auto"/>
      </w:divBdr>
    </w:div>
    <w:div w:id="1386567709">
      <w:marLeft w:val="0"/>
      <w:marRight w:val="0"/>
      <w:marTop w:val="0"/>
      <w:marBottom w:val="0"/>
      <w:divBdr>
        <w:top w:val="none" w:sz="0" w:space="0" w:color="auto"/>
        <w:left w:val="none" w:sz="0" w:space="0" w:color="auto"/>
        <w:bottom w:val="none" w:sz="0" w:space="0" w:color="auto"/>
        <w:right w:val="none" w:sz="0" w:space="0" w:color="auto"/>
      </w:divBdr>
    </w:div>
    <w:div w:id="1387755506">
      <w:bodyDiv w:val="1"/>
      <w:marLeft w:val="0"/>
      <w:marRight w:val="0"/>
      <w:marTop w:val="0"/>
      <w:marBottom w:val="0"/>
      <w:divBdr>
        <w:top w:val="none" w:sz="0" w:space="0" w:color="auto"/>
        <w:left w:val="none" w:sz="0" w:space="0" w:color="auto"/>
        <w:bottom w:val="none" w:sz="0" w:space="0" w:color="auto"/>
        <w:right w:val="none" w:sz="0" w:space="0" w:color="auto"/>
      </w:divBdr>
    </w:div>
    <w:div w:id="1392726407">
      <w:bodyDiv w:val="1"/>
      <w:marLeft w:val="0"/>
      <w:marRight w:val="0"/>
      <w:marTop w:val="0"/>
      <w:marBottom w:val="0"/>
      <w:divBdr>
        <w:top w:val="none" w:sz="0" w:space="0" w:color="auto"/>
        <w:left w:val="none" w:sz="0" w:space="0" w:color="auto"/>
        <w:bottom w:val="none" w:sz="0" w:space="0" w:color="auto"/>
        <w:right w:val="none" w:sz="0" w:space="0" w:color="auto"/>
      </w:divBdr>
    </w:div>
    <w:div w:id="1393196095">
      <w:bodyDiv w:val="1"/>
      <w:marLeft w:val="0"/>
      <w:marRight w:val="0"/>
      <w:marTop w:val="0"/>
      <w:marBottom w:val="0"/>
      <w:divBdr>
        <w:top w:val="none" w:sz="0" w:space="0" w:color="auto"/>
        <w:left w:val="none" w:sz="0" w:space="0" w:color="auto"/>
        <w:bottom w:val="none" w:sz="0" w:space="0" w:color="auto"/>
        <w:right w:val="none" w:sz="0" w:space="0" w:color="auto"/>
      </w:divBdr>
    </w:div>
    <w:div w:id="1393774137">
      <w:bodyDiv w:val="1"/>
      <w:marLeft w:val="0"/>
      <w:marRight w:val="0"/>
      <w:marTop w:val="0"/>
      <w:marBottom w:val="0"/>
      <w:divBdr>
        <w:top w:val="none" w:sz="0" w:space="0" w:color="auto"/>
        <w:left w:val="none" w:sz="0" w:space="0" w:color="auto"/>
        <w:bottom w:val="none" w:sz="0" w:space="0" w:color="auto"/>
        <w:right w:val="none" w:sz="0" w:space="0" w:color="auto"/>
      </w:divBdr>
    </w:div>
    <w:div w:id="1402601856">
      <w:bodyDiv w:val="1"/>
      <w:marLeft w:val="0"/>
      <w:marRight w:val="0"/>
      <w:marTop w:val="0"/>
      <w:marBottom w:val="0"/>
      <w:divBdr>
        <w:top w:val="none" w:sz="0" w:space="0" w:color="auto"/>
        <w:left w:val="none" w:sz="0" w:space="0" w:color="auto"/>
        <w:bottom w:val="none" w:sz="0" w:space="0" w:color="auto"/>
        <w:right w:val="none" w:sz="0" w:space="0" w:color="auto"/>
      </w:divBdr>
    </w:div>
    <w:div w:id="1404109835">
      <w:bodyDiv w:val="1"/>
      <w:marLeft w:val="0"/>
      <w:marRight w:val="0"/>
      <w:marTop w:val="0"/>
      <w:marBottom w:val="0"/>
      <w:divBdr>
        <w:top w:val="none" w:sz="0" w:space="0" w:color="auto"/>
        <w:left w:val="none" w:sz="0" w:space="0" w:color="auto"/>
        <w:bottom w:val="none" w:sz="0" w:space="0" w:color="auto"/>
        <w:right w:val="none" w:sz="0" w:space="0" w:color="auto"/>
      </w:divBdr>
    </w:div>
    <w:div w:id="1406686687">
      <w:bodyDiv w:val="1"/>
      <w:marLeft w:val="0"/>
      <w:marRight w:val="0"/>
      <w:marTop w:val="0"/>
      <w:marBottom w:val="0"/>
      <w:divBdr>
        <w:top w:val="none" w:sz="0" w:space="0" w:color="auto"/>
        <w:left w:val="none" w:sz="0" w:space="0" w:color="auto"/>
        <w:bottom w:val="none" w:sz="0" w:space="0" w:color="auto"/>
        <w:right w:val="none" w:sz="0" w:space="0" w:color="auto"/>
      </w:divBdr>
    </w:div>
    <w:div w:id="1409306467">
      <w:bodyDiv w:val="1"/>
      <w:marLeft w:val="0"/>
      <w:marRight w:val="0"/>
      <w:marTop w:val="0"/>
      <w:marBottom w:val="0"/>
      <w:divBdr>
        <w:top w:val="none" w:sz="0" w:space="0" w:color="auto"/>
        <w:left w:val="none" w:sz="0" w:space="0" w:color="auto"/>
        <w:bottom w:val="none" w:sz="0" w:space="0" w:color="auto"/>
        <w:right w:val="none" w:sz="0" w:space="0" w:color="auto"/>
      </w:divBdr>
    </w:div>
    <w:div w:id="1411584633">
      <w:bodyDiv w:val="1"/>
      <w:marLeft w:val="0"/>
      <w:marRight w:val="0"/>
      <w:marTop w:val="0"/>
      <w:marBottom w:val="0"/>
      <w:divBdr>
        <w:top w:val="none" w:sz="0" w:space="0" w:color="auto"/>
        <w:left w:val="none" w:sz="0" w:space="0" w:color="auto"/>
        <w:bottom w:val="none" w:sz="0" w:space="0" w:color="auto"/>
        <w:right w:val="none" w:sz="0" w:space="0" w:color="auto"/>
      </w:divBdr>
    </w:div>
    <w:div w:id="1411653179">
      <w:bodyDiv w:val="1"/>
      <w:marLeft w:val="0"/>
      <w:marRight w:val="0"/>
      <w:marTop w:val="0"/>
      <w:marBottom w:val="0"/>
      <w:divBdr>
        <w:top w:val="none" w:sz="0" w:space="0" w:color="auto"/>
        <w:left w:val="none" w:sz="0" w:space="0" w:color="auto"/>
        <w:bottom w:val="none" w:sz="0" w:space="0" w:color="auto"/>
        <w:right w:val="none" w:sz="0" w:space="0" w:color="auto"/>
      </w:divBdr>
    </w:div>
    <w:div w:id="1413506407">
      <w:bodyDiv w:val="1"/>
      <w:marLeft w:val="0"/>
      <w:marRight w:val="0"/>
      <w:marTop w:val="0"/>
      <w:marBottom w:val="0"/>
      <w:divBdr>
        <w:top w:val="none" w:sz="0" w:space="0" w:color="auto"/>
        <w:left w:val="none" w:sz="0" w:space="0" w:color="auto"/>
        <w:bottom w:val="none" w:sz="0" w:space="0" w:color="auto"/>
        <w:right w:val="none" w:sz="0" w:space="0" w:color="auto"/>
      </w:divBdr>
    </w:div>
    <w:div w:id="1421635872">
      <w:bodyDiv w:val="1"/>
      <w:marLeft w:val="0"/>
      <w:marRight w:val="0"/>
      <w:marTop w:val="0"/>
      <w:marBottom w:val="0"/>
      <w:divBdr>
        <w:top w:val="none" w:sz="0" w:space="0" w:color="auto"/>
        <w:left w:val="none" w:sz="0" w:space="0" w:color="auto"/>
        <w:bottom w:val="none" w:sz="0" w:space="0" w:color="auto"/>
        <w:right w:val="none" w:sz="0" w:space="0" w:color="auto"/>
      </w:divBdr>
    </w:div>
    <w:div w:id="1422219639">
      <w:bodyDiv w:val="1"/>
      <w:marLeft w:val="0"/>
      <w:marRight w:val="0"/>
      <w:marTop w:val="0"/>
      <w:marBottom w:val="0"/>
      <w:divBdr>
        <w:top w:val="none" w:sz="0" w:space="0" w:color="auto"/>
        <w:left w:val="none" w:sz="0" w:space="0" w:color="auto"/>
        <w:bottom w:val="none" w:sz="0" w:space="0" w:color="auto"/>
        <w:right w:val="none" w:sz="0" w:space="0" w:color="auto"/>
      </w:divBdr>
    </w:div>
    <w:div w:id="1422599239">
      <w:bodyDiv w:val="1"/>
      <w:marLeft w:val="0"/>
      <w:marRight w:val="0"/>
      <w:marTop w:val="0"/>
      <w:marBottom w:val="0"/>
      <w:divBdr>
        <w:top w:val="none" w:sz="0" w:space="0" w:color="auto"/>
        <w:left w:val="none" w:sz="0" w:space="0" w:color="auto"/>
        <w:bottom w:val="none" w:sz="0" w:space="0" w:color="auto"/>
        <w:right w:val="none" w:sz="0" w:space="0" w:color="auto"/>
      </w:divBdr>
    </w:div>
    <w:div w:id="1424909128">
      <w:bodyDiv w:val="1"/>
      <w:marLeft w:val="0"/>
      <w:marRight w:val="0"/>
      <w:marTop w:val="0"/>
      <w:marBottom w:val="0"/>
      <w:divBdr>
        <w:top w:val="none" w:sz="0" w:space="0" w:color="auto"/>
        <w:left w:val="none" w:sz="0" w:space="0" w:color="auto"/>
        <w:bottom w:val="none" w:sz="0" w:space="0" w:color="auto"/>
        <w:right w:val="none" w:sz="0" w:space="0" w:color="auto"/>
      </w:divBdr>
    </w:div>
    <w:div w:id="1424955216">
      <w:bodyDiv w:val="1"/>
      <w:marLeft w:val="0"/>
      <w:marRight w:val="0"/>
      <w:marTop w:val="0"/>
      <w:marBottom w:val="0"/>
      <w:divBdr>
        <w:top w:val="none" w:sz="0" w:space="0" w:color="auto"/>
        <w:left w:val="none" w:sz="0" w:space="0" w:color="auto"/>
        <w:bottom w:val="none" w:sz="0" w:space="0" w:color="auto"/>
        <w:right w:val="none" w:sz="0" w:space="0" w:color="auto"/>
      </w:divBdr>
    </w:div>
    <w:div w:id="1425490183">
      <w:bodyDiv w:val="1"/>
      <w:marLeft w:val="0"/>
      <w:marRight w:val="0"/>
      <w:marTop w:val="0"/>
      <w:marBottom w:val="0"/>
      <w:divBdr>
        <w:top w:val="none" w:sz="0" w:space="0" w:color="auto"/>
        <w:left w:val="none" w:sz="0" w:space="0" w:color="auto"/>
        <w:bottom w:val="none" w:sz="0" w:space="0" w:color="auto"/>
        <w:right w:val="none" w:sz="0" w:space="0" w:color="auto"/>
      </w:divBdr>
    </w:div>
    <w:div w:id="1430082095">
      <w:bodyDiv w:val="1"/>
      <w:marLeft w:val="0"/>
      <w:marRight w:val="0"/>
      <w:marTop w:val="0"/>
      <w:marBottom w:val="0"/>
      <w:divBdr>
        <w:top w:val="none" w:sz="0" w:space="0" w:color="auto"/>
        <w:left w:val="none" w:sz="0" w:space="0" w:color="auto"/>
        <w:bottom w:val="none" w:sz="0" w:space="0" w:color="auto"/>
        <w:right w:val="none" w:sz="0" w:space="0" w:color="auto"/>
      </w:divBdr>
    </w:div>
    <w:div w:id="1430812937">
      <w:bodyDiv w:val="1"/>
      <w:marLeft w:val="0"/>
      <w:marRight w:val="0"/>
      <w:marTop w:val="0"/>
      <w:marBottom w:val="0"/>
      <w:divBdr>
        <w:top w:val="none" w:sz="0" w:space="0" w:color="auto"/>
        <w:left w:val="none" w:sz="0" w:space="0" w:color="auto"/>
        <w:bottom w:val="none" w:sz="0" w:space="0" w:color="auto"/>
        <w:right w:val="none" w:sz="0" w:space="0" w:color="auto"/>
      </w:divBdr>
    </w:div>
    <w:div w:id="1432315194">
      <w:bodyDiv w:val="1"/>
      <w:marLeft w:val="0"/>
      <w:marRight w:val="0"/>
      <w:marTop w:val="0"/>
      <w:marBottom w:val="0"/>
      <w:divBdr>
        <w:top w:val="none" w:sz="0" w:space="0" w:color="auto"/>
        <w:left w:val="none" w:sz="0" w:space="0" w:color="auto"/>
        <w:bottom w:val="none" w:sz="0" w:space="0" w:color="auto"/>
        <w:right w:val="none" w:sz="0" w:space="0" w:color="auto"/>
      </w:divBdr>
    </w:div>
    <w:div w:id="1434865636">
      <w:bodyDiv w:val="1"/>
      <w:marLeft w:val="0"/>
      <w:marRight w:val="0"/>
      <w:marTop w:val="0"/>
      <w:marBottom w:val="0"/>
      <w:divBdr>
        <w:top w:val="none" w:sz="0" w:space="0" w:color="auto"/>
        <w:left w:val="none" w:sz="0" w:space="0" w:color="auto"/>
        <w:bottom w:val="none" w:sz="0" w:space="0" w:color="auto"/>
        <w:right w:val="none" w:sz="0" w:space="0" w:color="auto"/>
      </w:divBdr>
    </w:div>
    <w:div w:id="1436247033">
      <w:bodyDiv w:val="1"/>
      <w:marLeft w:val="0"/>
      <w:marRight w:val="0"/>
      <w:marTop w:val="0"/>
      <w:marBottom w:val="0"/>
      <w:divBdr>
        <w:top w:val="none" w:sz="0" w:space="0" w:color="auto"/>
        <w:left w:val="none" w:sz="0" w:space="0" w:color="auto"/>
        <w:bottom w:val="none" w:sz="0" w:space="0" w:color="auto"/>
        <w:right w:val="none" w:sz="0" w:space="0" w:color="auto"/>
      </w:divBdr>
    </w:div>
    <w:div w:id="1437406591">
      <w:bodyDiv w:val="1"/>
      <w:marLeft w:val="0"/>
      <w:marRight w:val="0"/>
      <w:marTop w:val="0"/>
      <w:marBottom w:val="0"/>
      <w:divBdr>
        <w:top w:val="none" w:sz="0" w:space="0" w:color="auto"/>
        <w:left w:val="none" w:sz="0" w:space="0" w:color="auto"/>
        <w:bottom w:val="none" w:sz="0" w:space="0" w:color="auto"/>
        <w:right w:val="none" w:sz="0" w:space="0" w:color="auto"/>
      </w:divBdr>
    </w:div>
    <w:div w:id="1437943416">
      <w:bodyDiv w:val="1"/>
      <w:marLeft w:val="0"/>
      <w:marRight w:val="0"/>
      <w:marTop w:val="0"/>
      <w:marBottom w:val="0"/>
      <w:divBdr>
        <w:top w:val="none" w:sz="0" w:space="0" w:color="auto"/>
        <w:left w:val="none" w:sz="0" w:space="0" w:color="auto"/>
        <w:bottom w:val="none" w:sz="0" w:space="0" w:color="auto"/>
        <w:right w:val="none" w:sz="0" w:space="0" w:color="auto"/>
      </w:divBdr>
    </w:div>
    <w:div w:id="1441996277">
      <w:bodyDiv w:val="1"/>
      <w:marLeft w:val="0"/>
      <w:marRight w:val="0"/>
      <w:marTop w:val="0"/>
      <w:marBottom w:val="0"/>
      <w:divBdr>
        <w:top w:val="none" w:sz="0" w:space="0" w:color="auto"/>
        <w:left w:val="none" w:sz="0" w:space="0" w:color="auto"/>
        <w:bottom w:val="none" w:sz="0" w:space="0" w:color="auto"/>
        <w:right w:val="none" w:sz="0" w:space="0" w:color="auto"/>
      </w:divBdr>
    </w:div>
    <w:div w:id="1443839298">
      <w:bodyDiv w:val="1"/>
      <w:marLeft w:val="0"/>
      <w:marRight w:val="0"/>
      <w:marTop w:val="0"/>
      <w:marBottom w:val="0"/>
      <w:divBdr>
        <w:top w:val="none" w:sz="0" w:space="0" w:color="auto"/>
        <w:left w:val="none" w:sz="0" w:space="0" w:color="auto"/>
        <w:bottom w:val="none" w:sz="0" w:space="0" w:color="auto"/>
        <w:right w:val="none" w:sz="0" w:space="0" w:color="auto"/>
      </w:divBdr>
    </w:div>
    <w:div w:id="1444961247">
      <w:bodyDiv w:val="1"/>
      <w:marLeft w:val="0"/>
      <w:marRight w:val="0"/>
      <w:marTop w:val="0"/>
      <w:marBottom w:val="0"/>
      <w:divBdr>
        <w:top w:val="none" w:sz="0" w:space="0" w:color="auto"/>
        <w:left w:val="none" w:sz="0" w:space="0" w:color="auto"/>
        <w:bottom w:val="none" w:sz="0" w:space="0" w:color="auto"/>
        <w:right w:val="none" w:sz="0" w:space="0" w:color="auto"/>
      </w:divBdr>
    </w:div>
    <w:div w:id="1445269348">
      <w:bodyDiv w:val="1"/>
      <w:marLeft w:val="0"/>
      <w:marRight w:val="0"/>
      <w:marTop w:val="0"/>
      <w:marBottom w:val="0"/>
      <w:divBdr>
        <w:top w:val="none" w:sz="0" w:space="0" w:color="auto"/>
        <w:left w:val="none" w:sz="0" w:space="0" w:color="auto"/>
        <w:bottom w:val="none" w:sz="0" w:space="0" w:color="auto"/>
        <w:right w:val="none" w:sz="0" w:space="0" w:color="auto"/>
      </w:divBdr>
    </w:div>
    <w:div w:id="1451391611">
      <w:bodyDiv w:val="1"/>
      <w:marLeft w:val="0"/>
      <w:marRight w:val="0"/>
      <w:marTop w:val="0"/>
      <w:marBottom w:val="0"/>
      <w:divBdr>
        <w:top w:val="none" w:sz="0" w:space="0" w:color="auto"/>
        <w:left w:val="none" w:sz="0" w:space="0" w:color="auto"/>
        <w:bottom w:val="none" w:sz="0" w:space="0" w:color="auto"/>
        <w:right w:val="none" w:sz="0" w:space="0" w:color="auto"/>
      </w:divBdr>
    </w:div>
    <w:div w:id="1453594027">
      <w:bodyDiv w:val="1"/>
      <w:marLeft w:val="0"/>
      <w:marRight w:val="0"/>
      <w:marTop w:val="0"/>
      <w:marBottom w:val="0"/>
      <w:divBdr>
        <w:top w:val="none" w:sz="0" w:space="0" w:color="auto"/>
        <w:left w:val="none" w:sz="0" w:space="0" w:color="auto"/>
        <w:bottom w:val="none" w:sz="0" w:space="0" w:color="auto"/>
        <w:right w:val="none" w:sz="0" w:space="0" w:color="auto"/>
      </w:divBdr>
    </w:div>
    <w:div w:id="1458111153">
      <w:bodyDiv w:val="1"/>
      <w:marLeft w:val="0"/>
      <w:marRight w:val="0"/>
      <w:marTop w:val="0"/>
      <w:marBottom w:val="0"/>
      <w:divBdr>
        <w:top w:val="none" w:sz="0" w:space="0" w:color="auto"/>
        <w:left w:val="none" w:sz="0" w:space="0" w:color="auto"/>
        <w:bottom w:val="none" w:sz="0" w:space="0" w:color="auto"/>
        <w:right w:val="none" w:sz="0" w:space="0" w:color="auto"/>
      </w:divBdr>
    </w:div>
    <w:div w:id="1458834137">
      <w:bodyDiv w:val="1"/>
      <w:marLeft w:val="0"/>
      <w:marRight w:val="0"/>
      <w:marTop w:val="0"/>
      <w:marBottom w:val="0"/>
      <w:divBdr>
        <w:top w:val="none" w:sz="0" w:space="0" w:color="auto"/>
        <w:left w:val="none" w:sz="0" w:space="0" w:color="auto"/>
        <w:bottom w:val="none" w:sz="0" w:space="0" w:color="auto"/>
        <w:right w:val="none" w:sz="0" w:space="0" w:color="auto"/>
      </w:divBdr>
    </w:div>
    <w:div w:id="1460028679">
      <w:bodyDiv w:val="1"/>
      <w:marLeft w:val="0"/>
      <w:marRight w:val="0"/>
      <w:marTop w:val="0"/>
      <w:marBottom w:val="0"/>
      <w:divBdr>
        <w:top w:val="none" w:sz="0" w:space="0" w:color="auto"/>
        <w:left w:val="none" w:sz="0" w:space="0" w:color="auto"/>
        <w:bottom w:val="none" w:sz="0" w:space="0" w:color="auto"/>
        <w:right w:val="none" w:sz="0" w:space="0" w:color="auto"/>
      </w:divBdr>
    </w:div>
    <w:div w:id="1463882830">
      <w:bodyDiv w:val="1"/>
      <w:marLeft w:val="0"/>
      <w:marRight w:val="0"/>
      <w:marTop w:val="0"/>
      <w:marBottom w:val="0"/>
      <w:divBdr>
        <w:top w:val="none" w:sz="0" w:space="0" w:color="auto"/>
        <w:left w:val="none" w:sz="0" w:space="0" w:color="auto"/>
        <w:bottom w:val="none" w:sz="0" w:space="0" w:color="auto"/>
        <w:right w:val="none" w:sz="0" w:space="0" w:color="auto"/>
      </w:divBdr>
    </w:div>
    <w:div w:id="1467775265">
      <w:bodyDiv w:val="1"/>
      <w:marLeft w:val="0"/>
      <w:marRight w:val="0"/>
      <w:marTop w:val="0"/>
      <w:marBottom w:val="0"/>
      <w:divBdr>
        <w:top w:val="none" w:sz="0" w:space="0" w:color="auto"/>
        <w:left w:val="none" w:sz="0" w:space="0" w:color="auto"/>
        <w:bottom w:val="none" w:sz="0" w:space="0" w:color="auto"/>
        <w:right w:val="none" w:sz="0" w:space="0" w:color="auto"/>
      </w:divBdr>
    </w:div>
    <w:div w:id="1470323020">
      <w:bodyDiv w:val="1"/>
      <w:marLeft w:val="0"/>
      <w:marRight w:val="0"/>
      <w:marTop w:val="0"/>
      <w:marBottom w:val="0"/>
      <w:divBdr>
        <w:top w:val="none" w:sz="0" w:space="0" w:color="auto"/>
        <w:left w:val="none" w:sz="0" w:space="0" w:color="auto"/>
        <w:bottom w:val="none" w:sz="0" w:space="0" w:color="auto"/>
        <w:right w:val="none" w:sz="0" w:space="0" w:color="auto"/>
      </w:divBdr>
    </w:div>
    <w:div w:id="1473672213">
      <w:bodyDiv w:val="1"/>
      <w:marLeft w:val="0"/>
      <w:marRight w:val="0"/>
      <w:marTop w:val="0"/>
      <w:marBottom w:val="0"/>
      <w:divBdr>
        <w:top w:val="none" w:sz="0" w:space="0" w:color="auto"/>
        <w:left w:val="none" w:sz="0" w:space="0" w:color="auto"/>
        <w:bottom w:val="none" w:sz="0" w:space="0" w:color="auto"/>
        <w:right w:val="none" w:sz="0" w:space="0" w:color="auto"/>
      </w:divBdr>
    </w:div>
    <w:div w:id="1475290015">
      <w:bodyDiv w:val="1"/>
      <w:marLeft w:val="0"/>
      <w:marRight w:val="0"/>
      <w:marTop w:val="0"/>
      <w:marBottom w:val="0"/>
      <w:divBdr>
        <w:top w:val="none" w:sz="0" w:space="0" w:color="auto"/>
        <w:left w:val="none" w:sz="0" w:space="0" w:color="auto"/>
        <w:bottom w:val="none" w:sz="0" w:space="0" w:color="auto"/>
        <w:right w:val="none" w:sz="0" w:space="0" w:color="auto"/>
      </w:divBdr>
    </w:div>
    <w:div w:id="1476411787">
      <w:bodyDiv w:val="1"/>
      <w:marLeft w:val="0"/>
      <w:marRight w:val="0"/>
      <w:marTop w:val="0"/>
      <w:marBottom w:val="0"/>
      <w:divBdr>
        <w:top w:val="none" w:sz="0" w:space="0" w:color="auto"/>
        <w:left w:val="none" w:sz="0" w:space="0" w:color="auto"/>
        <w:bottom w:val="none" w:sz="0" w:space="0" w:color="auto"/>
        <w:right w:val="none" w:sz="0" w:space="0" w:color="auto"/>
      </w:divBdr>
    </w:div>
    <w:div w:id="1478257325">
      <w:bodyDiv w:val="1"/>
      <w:marLeft w:val="0"/>
      <w:marRight w:val="0"/>
      <w:marTop w:val="0"/>
      <w:marBottom w:val="0"/>
      <w:divBdr>
        <w:top w:val="none" w:sz="0" w:space="0" w:color="auto"/>
        <w:left w:val="none" w:sz="0" w:space="0" w:color="auto"/>
        <w:bottom w:val="none" w:sz="0" w:space="0" w:color="auto"/>
        <w:right w:val="none" w:sz="0" w:space="0" w:color="auto"/>
      </w:divBdr>
    </w:div>
    <w:div w:id="1479037494">
      <w:bodyDiv w:val="1"/>
      <w:marLeft w:val="0"/>
      <w:marRight w:val="0"/>
      <w:marTop w:val="0"/>
      <w:marBottom w:val="0"/>
      <w:divBdr>
        <w:top w:val="none" w:sz="0" w:space="0" w:color="auto"/>
        <w:left w:val="none" w:sz="0" w:space="0" w:color="auto"/>
        <w:bottom w:val="none" w:sz="0" w:space="0" w:color="auto"/>
        <w:right w:val="none" w:sz="0" w:space="0" w:color="auto"/>
      </w:divBdr>
    </w:div>
    <w:div w:id="1480154375">
      <w:bodyDiv w:val="1"/>
      <w:marLeft w:val="0"/>
      <w:marRight w:val="0"/>
      <w:marTop w:val="0"/>
      <w:marBottom w:val="0"/>
      <w:divBdr>
        <w:top w:val="none" w:sz="0" w:space="0" w:color="auto"/>
        <w:left w:val="none" w:sz="0" w:space="0" w:color="auto"/>
        <w:bottom w:val="none" w:sz="0" w:space="0" w:color="auto"/>
        <w:right w:val="none" w:sz="0" w:space="0" w:color="auto"/>
      </w:divBdr>
    </w:div>
    <w:div w:id="1481996020">
      <w:bodyDiv w:val="1"/>
      <w:marLeft w:val="0"/>
      <w:marRight w:val="0"/>
      <w:marTop w:val="0"/>
      <w:marBottom w:val="0"/>
      <w:divBdr>
        <w:top w:val="none" w:sz="0" w:space="0" w:color="auto"/>
        <w:left w:val="none" w:sz="0" w:space="0" w:color="auto"/>
        <w:bottom w:val="none" w:sz="0" w:space="0" w:color="auto"/>
        <w:right w:val="none" w:sz="0" w:space="0" w:color="auto"/>
      </w:divBdr>
    </w:div>
    <w:div w:id="1481996514">
      <w:bodyDiv w:val="1"/>
      <w:marLeft w:val="0"/>
      <w:marRight w:val="0"/>
      <w:marTop w:val="0"/>
      <w:marBottom w:val="0"/>
      <w:divBdr>
        <w:top w:val="none" w:sz="0" w:space="0" w:color="auto"/>
        <w:left w:val="none" w:sz="0" w:space="0" w:color="auto"/>
        <w:bottom w:val="none" w:sz="0" w:space="0" w:color="auto"/>
        <w:right w:val="none" w:sz="0" w:space="0" w:color="auto"/>
      </w:divBdr>
    </w:div>
    <w:div w:id="1482843939">
      <w:bodyDiv w:val="1"/>
      <w:marLeft w:val="0"/>
      <w:marRight w:val="0"/>
      <w:marTop w:val="0"/>
      <w:marBottom w:val="0"/>
      <w:divBdr>
        <w:top w:val="none" w:sz="0" w:space="0" w:color="auto"/>
        <w:left w:val="none" w:sz="0" w:space="0" w:color="auto"/>
        <w:bottom w:val="none" w:sz="0" w:space="0" w:color="auto"/>
        <w:right w:val="none" w:sz="0" w:space="0" w:color="auto"/>
      </w:divBdr>
    </w:div>
    <w:div w:id="1482845918">
      <w:bodyDiv w:val="1"/>
      <w:marLeft w:val="0"/>
      <w:marRight w:val="0"/>
      <w:marTop w:val="0"/>
      <w:marBottom w:val="0"/>
      <w:divBdr>
        <w:top w:val="none" w:sz="0" w:space="0" w:color="auto"/>
        <w:left w:val="none" w:sz="0" w:space="0" w:color="auto"/>
        <w:bottom w:val="none" w:sz="0" w:space="0" w:color="auto"/>
        <w:right w:val="none" w:sz="0" w:space="0" w:color="auto"/>
      </w:divBdr>
    </w:div>
    <w:div w:id="1486363147">
      <w:bodyDiv w:val="1"/>
      <w:marLeft w:val="0"/>
      <w:marRight w:val="0"/>
      <w:marTop w:val="0"/>
      <w:marBottom w:val="0"/>
      <w:divBdr>
        <w:top w:val="none" w:sz="0" w:space="0" w:color="auto"/>
        <w:left w:val="none" w:sz="0" w:space="0" w:color="auto"/>
        <w:bottom w:val="none" w:sz="0" w:space="0" w:color="auto"/>
        <w:right w:val="none" w:sz="0" w:space="0" w:color="auto"/>
      </w:divBdr>
    </w:div>
    <w:div w:id="1486777723">
      <w:bodyDiv w:val="1"/>
      <w:marLeft w:val="0"/>
      <w:marRight w:val="0"/>
      <w:marTop w:val="0"/>
      <w:marBottom w:val="0"/>
      <w:divBdr>
        <w:top w:val="none" w:sz="0" w:space="0" w:color="auto"/>
        <w:left w:val="none" w:sz="0" w:space="0" w:color="auto"/>
        <w:bottom w:val="none" w:sz="0" w:space="0" w:color="auto"/>
        <w:right w:val="none" w:sz="0" w:space="0" w:color="auto"/>
      </w:divBdr>
    </w:div>
    <w:div w:id="1492067246">
      <w:bodyDiv w:val="1"/>
      <w:marLeft w:val="0"/>
      <w:marRight w:val="0"/>
      <w:marTop w:val="0"/>
      <w:marBottom w:val="0"/>
      <w:divBdr>
        <w:top w:val="none" w:sz="0" w:space="0" w:color="auto"/>
        <w:left w:val="none" w:sz="0" w:space="0" w:color="auto"/>
        <w:bottom w:val="none" w:sz="0" w:space="0" w:color="auto"/>
        <w:right w:val="none" w:sz="0" w:space="0" w:color="auto"/>
      </w:divBdr>
    </w:div>
    <w:div w:id="1492523368">
      <w:bodyDiv w:val="1"/>
      <w:marLeft w:val="0"/>
      <w:marRight w:val="0"/>
      <w:marTop w:val="0"/>
      <w:marBottom w:val="0"/>
      <w:divBdr>
        <w:top w:val="none" w:sz="0" w:space="0" w:color="auto"/>
        <w:left w:val="none" w:sz="0" w:space="0" w:color="auto"/>
        <w:bottom w:val="none" w:sz="0" w:space="0" w:color="auto"/>
        <w:right w:val="none" w:sz="0" w:space="0" w:color="auto"/>
      </w:divBdr>
    </w:div>
    <w:div w:id="1497380823">
      <w:bodyDiv w:val="1"/>
      <w:marLeft w:val="0"/>
      <w:marRight w:val="0"/>
      <w:marTop w:val="0"/>
      <w:marBottom w:val="0"/>
      <w:divBdr>
        <w:top w:val="none" w:sz="0" w:space="0" w:color="auto"/>
        <w:left w:val="none" w:sz="0" w:space="0" w:color="auto"/>
        <w:bottom w:val="none" w:sz="0" w:space="0" w:color="auto"/>
        <w:right w:val="none" w:sz="0" w:space="0" w:color="auto"/>
      </w:divBdr>
    </w:div>
    <w:div w:id="1500732173">
      <w:bodyDiv w:val="1"/>
      <w:marLeft w:val="0"/>
      <w:marRight w:val="0"/>
      <w:marTop w:val="0"/>
      <w:marBottom w:val="0"/>
      <w:divBdr>
        <w:top w:val="none" w:sz="0" w:space="0" w:color="auto"/>
        <w:left w:val="none" w:sz="0" w:space="0" w:color="auto"/>
        <w:bottom w:val="none" w:sz="0" w:space="0" w:color="auto"/>
        <w:right w:val="none" w:sz="0" w:space="0" w:color="auto"/>
      </w:divBdr>
    </w:div>
    <w:div w:id="1501430409">
      <w:bodyDiv w:val="1"/>
      <w:marLeft w:val="0"/>
      <w:marRight w:val="0"/>
      <w:marTop w:val="0"/>
      <w:marBottom w:val="0"/>
      <w:divBdr>
        <w:top w:val="none" w:sz="0" w:space="0" w:color="auto"/>
        <w:left w:val="none" w:sz="0" w:space="0" w:color="auto"/>
        <w:bottom w:val="none" w:sz="0" w:space="0" w:color="auto"/>
        <w:right w:val="none" w:sz="0" w:space="0" w:color="auto"/>
      </w:divBdr>
    </w:div>
    <w:div w:id="1502042184">
      <w:bodyDiv w:val="1"/>
      <w:marLeft w:val="0"/>
      <w:marRight w:val="0"/>
      <w:marTop w:val="0"/>
      <w:marBottom w:val="0"/>
      <w:divBdr>
        <w:top w:val="none" w:sz="0" w:space="0" w:color="auto"/>
        <w:left w:val="none" w:sz="0" w:space="0" w:color="auto"/>
        <w:bottom w:val="none" w:sz="0" w:space="0" w:color="auto"/>
        <w:right w:val="none" w:sz="0" w:space="0" w:color="auto"/>
      </w:divBdr>
    </w:div>
    <w:div w:id="1505585476">
      <w:bodyDiv w:val="1"/>
      <w:marLeft w:val="0"/>
      <w:marRight w:val="0"/>
      <w:marTop w:val="0"/>
      <w:marBottom w:val="0"/>
      <w:divBdr>
        <w:top w:val="none" w:sz="0" w:space="0" w:color="auto"/>
        <w:left w:val="none" w:sz="0" w:space="0" w:color="auto"/>
        <w:bottom w:val="none" w:sz="0" w:space="0" w:color="auto"/>
        <w:right w:val="none" w:sz="0" w:space="0" w:color="auto"/>
      </w:divBdr>
    </w:div>
    <w:div w:id="1505971975">
      <w:bodyDiv w:val="1"/>
      <w:marLeft w:val="0"/>
      <w:marRight w:val="0"/>
      <w:marTop w:val="0"/>
      <w:marBottom w:val="0"/>
      <w:divBdr>
        <w:top w:val="none" w:sz="0" w:space="0" w:color="auto"/>
        <w:left w:val="none" w:sz="0" w:space="0" w:color="auto"/>
        <w:bottom w:val="none" w:sz="0" w:space="0" w:color="auto"/>
        <w:right w:val="none" w:sz="0" w:space="0" w:color="auto"/>
      </w:divBdr>
    </w:div>
    <w:div w:id="1507015266">
      <w:bodyDiv w:val="1"/>
      <w:marLeft w:val="0"/>
      <w:marRight w:val="0"/>
      <w:marTop w:val="0"/>
      <w:marBottom w:val="0"/>
      <w:divBdr>
        <w:top w:val="none" w:sz="0" w:space="0" w:color="auto"/>
        <w:left w:val="none" w:sz="0" w:space="0" w:color="auto"/>
        <w:bottom w:val="none" w:sz="0" w:space="0" w:color="auto"/>
        <w:right w:val="none" w:sz="0" w:space="0" w:color="auto"/>
      </w:divBdr>
    </w:div>
    <w:div w:id="1507020214">
      <w:bodyDiv w:val="1"/>
      <w:marLeft w:val="0"/>
      <w:marRight w:val="0"/>
      <w:marTop w:val="0"/>
      <w:marBottom w:val="0"/>
      <w:divBdr>
        <w:top w:val="none" w:sz="0" w:space="0" w:color="auto"/>
        <w:left w:val="none" w:sz="0" w:space="0" w:color="auto"/>
        <w:bottom w:val="none" w:sz="0" w:space="0" w:color="auto"/>
        <w:right w:val="none" w:sz="0" w:space="0" w:color="auto"/>
      </w:divBdr>
    </w:div>
    <w:div w:id="1508902235">
      <w:bodyDiv w:val="1"/>
      <w:marLeft w:val="0"/>
      <w:marRight w:val="0"/>
      <w:marTop w:val="0"/>
      <w:marBottom w:val="0"/>
      <w:divBdr>
        <w:top w:val="none" w:sz="0" w:space="0" w:color="auto"/>
        <w:left w:val="none" w:sz="0" w:space="0" w:color="auto"/>
        <w:bottom w:val="none" w:sz="0" w:space="0" w:color="auto"/>
        <w:right w:val="none" w:sz="0" w:space="0" w:color="auto"/>
      </w:divBdr>
    </w:div>
    <w:div w:id="1509759719">
      <w:bodyDiv w:val="1"/>
      <w:marLeft w:val="0"/>
      <w:marRight w:val="0"/>
      <w:marTop w:val="0"/>
      <w:marBottom w:val="0"/>
      <w:divBdr>
        <w:top w:val="none" w:sz="0" w:space="0" w:color="auto"/>
        <w:left w:val="none" w:sz="0" w:space="0" w:color="auto"/>
        <w:bottom w:val="none" w:sz="0" w:space="0" w:color="auto"/>
        <w:right w:val="none" w:sz="0" w:space="0" w:color="auto"/>
      </w:divBdr>
    </w:div>
    <w:div w:id="1510408838">
      <w:bodyDiv w:val="1"/>
      <w:marLeft w:val="0"/>
      <w:marRight w:val="0"/>
      <w:marTop w:val="0"/>
      <w:marBottom w:val="0"/>
      <w:divBdr>
        <w:top w:val="none" w:sz="0" w:space="0" w:color="auto"/>
        <w:left w:val="none" w:sz="0" w:space="0" w:color="auto"/>
        <w:bottom w:val="none" w:sz="0" w:space="0" w:color="auto"/>
        <w:right w:val="none" w:sz="0" w:space="0" w:color="auto"/>
      </w:divBdr>
    </w:div>
    <w:div w:id="1514568992">
      <w:bodyDiv w:val="1"/>
      <w:marLeft w:val="0"/>
      <w:marRight w:val="0"/>
      <w:marTop w:val="0"/>
      <w:marBottom w:val="0"/>
      <w:divBdr>
        <w:top w:val="none" w:sz="0" w:space="0" w:color="auto"/>
        <w:left w:val="none" w:sz="0" w:space="0" w:color="auto"/>
        <w:bottom w:val="none" w:sz="0" w:space="0" w:color="auto"/>
        <w:right w:val="none" w:sz="0" w:space="0" w:color="auto"/>
      </w:divBdr>
    </w:div>
    <w:div w:id="1515076032">
      <w:bodyDiv w:val="1"/>
      <w:marLeft w:val="0"/>
      <w:marRight w:val="0"/>
      <w:marTop w:val="0"/>
      <w:marBottom w:val="0"/>
      <w:divBdr>
        <w:top w:val="none" w:sz="0" w:space="0" w:color="auto"/>
        <w:left w:val="none" w:sz="0" w:space="0" w:color="auto"/>
        <w:bottom w:val="none" w:sz="0" w:space="0" w:color="auto"/>
        <w:right w:val="none" w:sz="0" w:space="0" w:color="auto"/>
      </w:divBdr>
    </w:div>
    <w:div w:id="1517230700">
      <w:bodyDiv w:val="1"/>
      <w:marLeft w:val="0"/>
      <w:marRight w:val="0"/>
      <w:marTop w:val="0"/>
      <w:marBottom w:val="0"/>
      <w:divBdr>
        <w:top w:val="none" w:sz="0" w:space="0" w:color="auto"/>
        <w:left w:val="none" w:sz="0" w:space="0" w:color="auto"/>
        <w:bottom w:val="none" w:sz="0" w:space="0" w:color="auto"/>
        <w:right w:val="none" w:sz="0" w:space="0" w:color="auto"/>
      </w:divBdr>
    </w:div>
    <w:div w:id="1520195810">
      <w:bodyDiv w:val="1"/>
      <w:marLeft w:val="0"/>
      <w:marRight w:val="0"/>
      <w:marTop w:val="0"/>
      <w:marBottom w:val="0"/>
      <w:divBdr>
        <w:top w:val="none" w:sz="0" w:space="0" w:color="auto"/>
        <w:left w:val="none" w:sz="0" w:space="0" w:color="auto"/>
        <w:bottom w:val="none" w:sz="0" w:space="0" w:color="auto"/>
        <w:right w:val="none" w:sz="0" w:space="0" w:color="auto"/>
      </w:divBdr>
    </w:div>
    <w:div w:id="1521354786">
      <w:bodyDiv w:val="1"/>
      <w:marLeft w:val="0"/>
      <w:marRight w:val="0"/>
      <w:marTop w:val="0"/>
      <w:marBottom w:val="0"/>
      <w:divBdr>
        <w:top w:val="none" w:sz="0" w:space="0" w:color="auto"/>
        <w:left w:val="none" w:sz="0" w:space="0" w:color="auto"/>
        <w:bottom w:val="none" w:sz="0" w:space="0" w:color="auto"/>
        <w:right w:val="none" w:sz="0" w:space="0" w:color="auto"/>
      </w:divBdr>
    </w:div>
    <w:div w:id="1522622207">
      <w:bodyDiv w:val="1"/>
      <w:marLeft w:val="0"/>
      <w:marRight w:val="0"/>
      <w:marTop w:val="0"/>
      <w:marBottom w:val="0"/>
      <w:divBdr>
        <w:top w:val="none" w:sz="0" w:space="0" w:color="auto"/>
        <w:left w:val="none" w:sz="0" w:space="0" w:color="auto"/>
        <w:bottom w:val="none" w:sz="0" w:space="0" w:color="auto"/>
        <w:right w:val="none" w:sz="0" w:space="0" w:color="auto"/>
      </w:divBdr>
    </w:div>
    <w:div w:id="1522935948">
      <w:bodyDiv w:val="1"/>
      <w:marLeft w:val="0"/>
      <w:marRight w:val="0"/>
      <w:marTop w:val="0"/>
      <w:marBottom w:val="0"/>
      <w:divBdr>
        <w:top w:val="none" w:sz="0" w:space="0" w:color="auto"/>
        <w:left w:val="none" w:sz="0" w:space="0" w:color="auto"/>
        <w:bottom w:val="none" w:sz="0" w:space="0" w:color="auto"/>
        <w:right w:val="none" w:sz="0" w:space="0" w:color="auto"/>
      </w:divBdr>
    </w:div>
    <w:div w:id="1526945254">
      <w:bodyDiv w:val="1"/>
      <w:marLeft w:val="0"/>
      <w:marRight w:val="0"/>
      <w:marTop w:val="0"/>
      <w:marBottom w:val="0"/>
      <w:divBdr>
        <w:top w:val="none" w:sz="0" w:space="0" w:color="auto"/>
        <w:left w:val="none" w:sz="0" w:space="0" w:color="auto"/>
        <w:bottom w:val="none" w:sz="0" w:space="0" w:color="auto"/>
        <w:right w:val="none" w:sz="0" w:space="0" w:color="auto"/>
      </w:divBdr>
    </w:div>
    <w:div w:id="1528063591">
      <w:bodyDiv w:val="1"/>
      <w:marLeft w:val="0"/>
      <w:marRight w:val="0"/>
      <w:marTop w:val="0"/>
      <w:marBottom w:val="0"/>
      <w:divBdr>
        <w:top w:val="none" w:sz="0" w:space="0" w:color="auto"/>
        <w:left w:val="none" w:sz="0" w:space="0" w:color="auto"/>
        <w:bottom w:val="none" w:sz="0" w:space="0" w:color="auto"/>
        <w:right w:val="none" w:sz="0" w:space="0" w:color="auto"/>
      </w:divBdr>
    </w:div>
    <w:div w:id="1529105368">
      <w:bodyDiv w:val="1"/>
      <w:marLeft w:val="0"/>
      <w:marRight w:val="0"/>
      <w:marTop w:val="0"/>
      <w:marBottom w:val="0"/>
      <w:divBdr>
        <w:top w:val="none" w:sz="0" w:space="0" w:color="auto"/>
        <w:left w:val="none" w:sz="0" w:space="0" w:color="auto"/>
        <w:bottom w:val="none" w:sz="0" w:space="0" w:color="auto"/>
        <w:right w:val="none" w:sz="0" w:space="0" w:color="auto"/>
      </w:divBdr>
    </w:div>
    <w:div w:id="1531259269">
      <w:bodyDiv w:val="1"/>
      <w:marLeft w:val="0"/>
      <w:marRight w:val="0"/>
      <w:marTop w:val="0"/>
      <w:marBottom w:val="0"/>
      <w:divBdr>
        <w:top w:val="none" w:sz="0" w:space="0" w:color="auto"/>
        <w:left w:val="none" w:sz="0" w:space="0" w:color="auto"/>
        <w:bottom w:val="none" w:sz="0" w:space="0" w:color="auto"/>
        <w:right w:val="none" w:sz="0" w:space="0" w:color="auto"/>
      </w:divBdr>
    </w:div>
    <w:div w:id="1532954650">
      <w:bodyDiv w:val="1"/>
      <w:marLeft w:val="0"/>
      <w:marRight w:val="0"/>
      <w:marTop w:val="0"/>
      <w:marBottom w:val="0"/>
      <w:divBdr>
        <w:top w:val="none" w:sz="0" w:space="0" w:color="auto"/>
        <w:left w:val="none" w:sz="0" w:space="0" w:color="auto"/>
        <w:bottom w:val="none" w:sz="0" w:space="0" w:color="auto"/>
        <w:right w:val="none" w:sz="0" w:space="0" w:color="auto"/>
      </w:divBdr>
    </w:div>
    <w:div w:id="1538279377">
      <w:bodyDiv w:val="1"/>
      <w:marLeft w:val="0"/>
      <w:marRight w:val="0"/>
      <w:marTop w:val="0"/>
      <w:marBottom w:val="0"/>
      <w:divBdr>
        <w:top w:val="none" w:sz="0" w:space="0" w:color="auto"/>
        <w:left w:val="none" w:sz="0" w:space="0" w:color="auto"/>
        <w:bottom w:val="none" w:sz="0" w:space="0" w:color="auto"/>
        <w:right w:val="none" w:sz="0" w:space="0" w:color="auto"/>
      </w:divBdr>
    </w:div>
    <w:div w:id="1538423972">
      <w:bodyDiv w:val="1"/>
      <w:marLeft w:val="0"/>
      <w:marRight w:val="0"/>
      <w:marTop w:val="0"/>
      <w:marBottom w:val="0"/>
      <w:divBdr>
        <w:top w:val="none" w:sz="0" w:space="0" w:color="auto"/>
        <w:left w:val="none" w:sz="0" w:space="0" w:color="auto"/>
        <w:bottom w:val="none" w:sz="0" w:space="0" w:color="auto"/>
        <w:right w:val="none" w:sz="0" w:space="0" w:color="auto"/>
      </w:divBdr>
    </w:div>
    <w:div w:id="1540315308">
      <w:bodyDiv w:val="1"/>
      <w:marLeft w:val="0"/>
      <w:marRight w:val="0"/>
      <w:marTop w:val="0"/>
      <w:marBottom w:val="0"/>
      <w:divBdr>
        <w:top w:val="none" w:sz="0" w:space="0" w:color="auto"/>
        <w:left w:val="none" w:sz="0" w:space="0" w:color="auto"/>
        <w:bottom w:val="none" w:sz="0" w:space="0" w:color="auto"/>
        <w:right w:val="none" w:sz="0" w:space="0" w:color="auto"/>
      </w:divBdr>
    </w:div>
    <w:div w:id="1542549525">
      <w:bodyDiv w:val="1"/>
      <w:marLeft w:val="0"/>
      <w:marRight w:val="0"/>
      <w:marTop w:val="0"/>
      <w:marBottom w:val="0"/>
      <w:divBdr>
        <w:top w:val="none" w:sz="0" w:space="0" w:color="auto"/>
        <w:left w:val="none" w:sz="0" w:space="0" w:color="auto"/>
        <w:bottom w:val="none" w:sz="0" w:space="0" w:color="auto"/>
        <w:right w:val="none" w:sz="0" w:space="0" w:color="auto"/>
      </w:divBdr>
    </w:div>
    <w:div w:id="1550070689">
      <w:bodyDiv w:val="1"/>
      <w:marLeft w:val="0"/>
      <w:marRight w:val="0"/>
      <w:marTop w:val="0"/>
      <w:marBottom w:val="0"/>
      <w:divBdr>
        <w:top w:val="none" w:sz="0" w:space="0" w:color="auto"/>
        <w:left w:val="none" w:sz="0" w:space="0" w:color="auto"/>
        <w:bottom w:val="none" w:sz="0" w:space="0" w:color="auto"/>
        <w:right w:val="none" w:sz="0" w:space="0" w:color="auto"/>
      </w:divBdr>
    </w:div>
    <w:div w:id="1556814343">
      <w:bodyDiv w:val="1"/>
      <w:marLeft w:val="0"/>
      <w:marRight w:val="0"/>
      <w:marTop w:val="0"/>
      <w:marBottom w:val="0"/>
      <w:divBdr>
        <w:top w:val="none" w:sz="0" w:space="0" w:color="auto"/>
        <w:left w:val="none" w:sz="0" w:space="0" w:color="auto"/>
        <w:bottom w:val="none" w:sz="0" w:space="0" w:color="auto"/>
        <w:right w:val="none" w:sz="0" w:space="0" w:color="auto"/>
      </w:divBdr>
    </w:div>
    <w:div w:id="1563829761">
      <w:bodyDiv w:val="1"/>
      <w:marLeft w:val="0"/>
      <w:marRight w:val="0"/>
      <w:marTop w:val="0"/>
      <w:marBottom w:val="0"/>
      <w:divBdr>
        <w:top w:val="none" w:sz="0" w:space="0" w:color="auto"/>
        <w:left w:val="none" w:sz="0" w:space="0" w:color="auto"/>
        <w:bottom w:val="none" w:sz="0" w:space="0" w:color="auto"/>
        <w:right w:val="none" w:sz="0" w:space="0" w:color="auto"/>
      </w:divBdr>
    </w:div>
    <w:div w:id="1567648473">
      <w:bodyDiv w:val="1"/>
      <w:marLeft w:val="0"/>
      <w:marRight w:val="0"/>
      <w:marTop w:val="0"/>
      <w:marBottom w:val="0"/>
      <w:divBdr>
        <w:top w:val="none" w:sz="0" w:space="0" w:color="auto"/>
        <w:left w:val="none" w:sz="0" w:space="0" w:color="auto"/>
        <w:bottom w:val="none" w:sz="0" w:space="0" w:color="auto"/>
        <w:right w:val="none" w:sz="0" w:space="0" w:color="auto"/>
      </w:divBdr>
    </w:div>
    <w:div w:id="1574583020">
      <w:bodyDiv w:val="1"/>
      <w:marLeft w:val="0"/>
      <w:marRight w:val="0"/>
      <w:marTop w:val="0"/>
      <w:marBottom w:val="0"/>
      <w:divBdr>
        <w:top w:val="none" w:sz="0" w:space="0" w:color="auto"/>
        <w:left w:val="none" w:sz="0" w:space="0" w:color="auto"/>
        <w:bottom w:val="none" w:sz="0" w:space="0" w:color="auto"/>
        <w:right w:val="none" w:sz="0" w:space="0" w:color="auto"/>
      </w:divBdr>
    </w:div>
    <w:div w:id="1574583762">
      <w:bodyDiv w:val="1"/>
      <w:marLeft w:val="0"/>
      <w:marRight w:val="0"/>
      <w:marTop w:val="0"/>
      <w:marBottom w:val="0"/>
      <w:divBdr>
        <w:top w:val="none" w:sz="0" w:space="0" w:color="auto"/>
        <w:left w:val="none" w:sz="0" w:space="0" w:color="auto"/>
        <w:bottom w:val="none" w:sz="0" w:space="0" w:color="auto"/>
        <w:right w:val="none" w:sz="0" w:space="0" w:color="auto"/>
      </w:divBdr>
    </w:div>
    <w:div w:id="1574899428">
      <w:bodyDiv w:val="1"/>
      <w:marLeft w:val="0"/>
      <w:marRight w:val="0"/>
      <w:marTop w:val="0"/>
      <w:marBottom w:val="0"/>
      <w:divBdr>
        <w:top w:val="none" w:sz="0" w:space="0" w:color="auto"/>
        <w:left w:val="none" w:sz="0" w:space="0" w:color="auto"/>
        <w:bottom w:val="none" w:sz="0" w:space="0" w:color="auto"/>
        <w:right w:val="none" w:sz="0" w:space="0" w:color="auto"/>
      </w:divBdr>
    </w:div>
    <w:div w:id="1575698561">
      <w:bodyDiv w:val="1"/>
      <w:marLeft w:val="0"/>
      <w:marRight w:val="0"/>
      <w:marTop w:val="0"/>
      <w:marBottom w:val="0"/>
      <w:divBdr>
        <w:top w:val="none" w:sz="0" w:space="0" w:color="auto"/>
        <w:left w:val="none" w:sz="0" w:space="0" w:color="auto"/>
        <w:bottom w:val="none" w:sz="0" w:space="0" w:color="auto"/>
        <w:right w:val="none" w:sz="0" w:space="0" w:color="auto"/>
      </w:divBdr>
    </w:div>
    <w:div w:id="1581594225">
      <w:bodyDiv w:val="1"/>
      <w:marLeft w:val="0"/>
      <w:marRight w:val="0"/>
      <w:marTop w:val="0"/>
      <w:marBottom w:val="0"/>
      <w:divBdr>
        <w:top w:val="none" w:sz="0" w:space="0" w:color="auto"/>
        <w:left w:val="none" w:sz="0" w:space="0" w:color="auto"/>
        <w:bottom w:val="none" w:sz="0" w:space="0" w:color="auto"/>
        <w:right w:val="none" w:sz="0" w:space="0" w:color="auto"/>
      </w:divBdr>
    </w:div>
    <w:div w:id="1581670102">
      <w:bodyDiv w:val="1"/>
      <w:marLeft w:val="0"/>
      <w:marRight w:val="0"/>
      <w:marTop w:val="0"/>
      <w:marBottom w:val="0"/>
      <w:divBdr>
        <w:top w:val="none" w:sz="0" w:space="0" w:color="auto"/>
        <w:left w:val="none" w:sz="0" w:space="0" w:color="auto"/>
        <w:bottom w:val="none" w:sz="0" w:space="0" w:color="auto"/>
        <w:right w:val="none" w:sz="0" w:space="0" w:color="auto"/>
      </w:divBdr>
    </w:div>
    <w:div w:id="1581678580">
      <w:bodyDiv w:val="1"/>
      <w:marLeft w:val="0"/>
      <w:marRight w:val="0"/>
      <w:marTop w:val="0"/>
      <w:marBottom w:val="0"/>
      <w:divBdr>
        <w:top w:val="none" w:sz="0" w:space="0" w:color="auto"/>
        <w:left w:val="none" w:sz="0" w:space="0" w:color="auto"/>
        <w:bottom w:val="none" w:sz="0" w:space="0" w:color="auto"/>
        <w:right w:val="none" w:sz="0" w:space="0" w:color="auto"/>
      </w:divBdr>
    </w:div>
    <w:div w:id="1585067059">
      <w:bodyDiv w:val="1"/>
      <w:marLeft w:val="0"/>
      <w:marRight w:val="0"/>
      <w:marTop w:val="0"/>
      <w:marBottom w:val="0"/>
      <w:divBdr>
        <w:top w:val="none" w:sz="0" w:space="0" w:color="auto"/>
        <w:left w:val="none" w:sz="0" w:space="0" w:color="auto"/>
        <w:bottom w:val="none" w:sz="0" w:space="0" w:color="auto"/>
        <w:right w:val="none" w:sz="0" w:space="0" w:color="auto"/>
      </w:divBdr>
    </w:div>
    <w:div w:id="1585215382">
      <w:bodyDiv w:val="1"/>
      <w:marLeft w:val="0"/>
      <w:marRight w:val="0"/>
      <w:marTop w:val="0"/>
      <w:marBottom w:val="0"/>
      <w:divBdr>
        <w:top w:val="none" w:sz="0" w:space="0" w:color="auto"/>
        <w:left w:val="none" w:sz="0" w:space="0" w:color="auto"/>
        <w:bottom w:val="none" w:sz="0" w:space="0" w:color="auto"/>
        <w:right w:val="none" w:sz="0" w:space="0" w:color="auto"/>
      </w:divBdr>
    </w:div>
    <w:div w:id="1585261128">
      <w:bodyDiv w:val="1"/>
      <w:marLeft w:val="0"/>
      <w:marRight w:val="0"/>
      <w:marTop w:val="0"/>
      <w:marBottom w:val="0"/>
      <w:divBdr>
        <w:top w:val="none" w:sz="0" w:space="0" w:color="auto"/>
        <w:left w:val="none" w:sz="0" w:space="0" w:color="auto"/>
        <w:bottom w:val="none" w:sz="0" w:space="0" w:color="auto"/>
        <w:right w:val="none" w:sz="0" w:space="0" w:color="auto"/>
      </w:divBdr>
    </w:div>
    <w:div w:id="1587692061">
      <w:bodyDiv w:val="1"/>
      <w:marLeft w:val="0"/>
      <w:marRight w:val="0"/>
      <w:marTop w:val="0"/>
      <w:marBottom w:val="0"/>
      <w:divBdr>
        <w:top w:val="none" w:sz="0" w:space="0" w:color="auto"/>
        <w:left w:val="none" w:sz="0" w:space="0" w:color="auto"/>
        <w:bottom w:val="none" w:sz="0" w:space="0" w:color="auto"/>
        <w:right w:val="none" w:sz="0" w:space="0" w:color="auto"/>
      </w:divBdr>
    </w:div>
    <w:div w:id="1587880279">
      <w:bodyDiv w:val="1"/>
      <w:marLeft w:val="0"/>
      <w:marRight w:val="0"/>
      <w:marTop w:val="0"/>
      <w:marBottom w:val="0"/>
      <w:divBdr>
        <w:top w:val="none" w:sz="0" w:space="0" w:color="auto"/>
        <w:left w:val="none" w:sz="0" w:space="0" w:color="auto"/>
        <w:bottom w:val="none" w:sz="0" w:space="0" w:color="auto"/>
        <w:right w:val="none" w:sz="0" w:space="0" w:color="auto"/>
      </w:divBdr>
    </w:div>
    <w:div w:id="1589921501">
      <w:bodyDiv w:val="1"/>
      <w:marLeft w:val="0"/>
      <w:marRight w:val="0"/>
      <w:marTop w:val="0"/>
      <w:marBottom w:val="0"/>
      <w:divBdr>
        <w:top w:val="none" w:sz="0" w:space="0" w:color="auto"/>
        <w:left w:val="none" w:sz="0" w:space="0" w:color="auto"/>
        <w:bottom w:val="none" w:sz="0" w:space="0" w:color="auto"/>
        <w:right w:val="none" w:sz="0" w:space="0" w:color="auto"/>
      </w:divBdr>
    </w:div>
    <w:div w:id="1592620906">
      <w:bodyDiv w:val="1"/>
      <w:marLeft w:val="0"/>
      <w:marRight w:val="0"/>
      <w:marTop w:val="0"/>
      <w:marBottom w:val="0"/>
      <w:divBdr>
        <w:top w:val="none" w:sz="0" w:space="0" w:color="auto"/>
        <w:left w:val="none" w:sz="0" w:space="0" w:color="auto"/>
        <w:bottom w:val="none" w:sz="0" w:space="0" w:color="auto"/>
        <w:right w:val="none" w:sz="0" w:space="0" w:color="auto"/>
      </w:divBdr>
    </w:div>
    <w:div w:id="1598899746">
      <w:bodyDiv w:val="1"/>
      <w:marLeft w:val="0"/>
      <w:marRight w:val="0"/>
      <w:marTop w:val="0"/>
      <w:marBottom w:val="0"/>
      <w:divBdr>
        <w:top w:val="none" w:sz="0" w:space="0" w:color="auto"/>
        <w:left w:val="none" w:sz="0" w:space="0" w:color="auto"/>
        <w:bottom w:val="none" w:sz="0" w:space="0" w:color="auto"/>
        <w:right w:val="none" w:sz="0" w:space="0" w:color="auto"/>
      </w:divBdr>
    </w:div>
    <w:div w:id="1601185345">
      <w:bodyDiv w:val="1"/>
      <w:marLeft w:val="0"/>
      <w:marRight w:val="0"/>
      <w:marTop w:val="0"/>
      <w:marBottom w:val="0"/>
      <w:divBdr>
        <w:top w:val="none" w:sz="0" w:space="0" w:color="auto"/>
        <w:left w:val="none" w:sz="0" w:space="0" w:color="auto"/>
        <w:bottom w:val="none" w:sz="0" w:space="0" w:color="auto"/>
        <w:right w:val="none" w:sz="0" w:space="0" w:color="auto"/>
      </w:divBdr>
    </w:div>
    <w:div w:id="1602563259">
      <w:bodyDiv w:val="1"/>
      <w:marLeft w:val="0"/>
      <w:marRight w:val="0"/>
      <w:marTop w:val="0"/>
      <w:marBottom w:val="0"/>
      <w:divBdr>
        <w:top w:val="none" w:sz="0" w:space="0" w:color="auto"/>
        <w:left w:val="none" w:sz="0" w:space="0" w:color="auto"/>
        <w:bottom w:val="none" w:sz="0" w:space="0" w:color="auto"/>
        <w:right w:val="none" w:sz="0" w:space="0" w:color="auto"/>
      </w:divBdr>
    </w:div>
    <w:div w:id="1607808664">
      <w:bodyDiv w:val="1"/>
      <w:marLeft w:val="0"/>
      <w:marRight w:val="0"/>
      <w:marTop w:val="0"/>
      <w:marBottom w:val="0"/>
      <w:divBdr>
        <w:top w:val="none" w:sz="0" w:space="0" w:color="auto"/>
        <w:left w:val="none" w:sz="0" w:space="0" w:color="auto"/>
        <w:bottom w:val="none" w:sz="0" w:space="0" w:color="auto"/>
        <w:right w:val="none" w:sz="0" w:space="0" w:color="auto"/>
      </w:divBdr>
    </w:div>
    <w:div w:id="1609965772">
      <w:bodyDiv w:val="1"/>
      <w:marLeft w:val="0"/>
      <w:marRight w:val="0"/>
      <w:marTop w:val="0"/>
      <w:marBottom w:val="0"/>
      <w:divBdr>
        <w:top w:val="none" w:sz="0" w:space="0" w:color="auto"/>
        <w:left w:val="none" w:sz="0" w:space="0" w:color="auto"/>
        <w:bottom w:val="none" w:sz="0" w:space="0" w:color="auto"/>
        <w:right w:val="none" w:sz="0" w:space="0" w:color="auto"/>
      </w:divBdr>
    </w:div>
    <w:div w:id="1610698050">
      <w:bodyDiv w:val="1"/>
      <w:marLeft w:val="0"/>
      <w:marRight w:val="0"/>
      <w:marTop w:val="0"/>
      <w:marBottom w:val="0"/>
      <w:divBdr>
        <w:top w:val="none" w:sz="0" w:space="0" w:color="auto"/>
        <w:left w:val="none" w:sz="0" w:space="0" w:color="auto"/>
        <w:bottom w:val="none" w:sz="0" w:space="0" w:color="auto"/>
        <w:right w:val="none" w:sz="0" w:space="0" w:color="auto"/>
      </w:divBdr>
    </w:div>
    <w:div w:id="1610889718">
      <w:bodyDiv w:val="1"/>
      <w:marLeft w:val="0"/>
      <w:marRight w:val="0"/>
      <w:marTop w:val="0"/>
      <w:marBottom w:val="0"/>
      <w:divBdr>
        <w:top w:val="none" w:sz="0" w:space="0" w:color="auto"/>
        <w:left w:val="none" w:sz="0" w:space="0" w:color="auto"/>
        <w:bottom w:val="none" w:sz="0" w:space="0" w:color="auto"/>
        <w:right w:val="none" w:sz="0" w:space="0" w:color="auto"/>
      </w:divBdr>
    </w:div>
    <w:div w:id="1612742072">
      <w:bodyDiv w:val="1"/>
      <w:marLeft w:val="0"/>
      <w:marRight w:val="0"/>
      <w:marTop w:val="0"/>
      <w:marBottom w:val="0"/>
      <w:divBdr>
        <w:top w:val="none" w:sz="0" w:space="0" w:color="auto"/>
        <w:left w:val="none" w:sz="0" w:space="0" w:color="auto"/>
        <w:bottom w:val="none" w:sz="0" w:space="0" w:color="auto"/>
        <w:right w:val="none" w:sz="0" w:space="0" w:color="auto"/>
      </w:divBdr>
    </w:div>
    <w:div w:id="1613584720">
      <w:bodyDiv w:val="1"/>
      <w:marLeft w:val="0"/>
      <w:marRight w:val="0"/>
      <w:marTop w:val="0"/>
      <w:marBottom w:val="0"/>
      <w:divBdr>
        <w:top w:val="none" w:sz="0" w:space="0" w:color="auto"/>
        <w:left w:val="none" w:sz="0" w:space="0" w:color="auto"/>
        <w:bottom w:val="none" w:sz="0" w:space="0" w:color="auto"/>
        <w:right w:val="none" w:sz="0" w:space="0" w:color="auto"/>
      </w:divBdr>
    </w:div>
    <w:div w:id="1614556370">
      <w:bodyDiv w:val="1"/>
      <w:marLeft w:val="0"/>
      <w:marRight w:val="0"/>
      <w:marTop w:val="0"/>
      <w:marBottom w:val="0"/>
      <w:divBdr>
        <w:top w:val="none" w:sz="0" w:space="0" w:color="auto"/>
        <w:left w:val="none" w:sz="0" w:space="0" w:color="auto"/>
        <w:bottom w:val="none" w:sz="0" w:space="0" w:color="auto"/>
        <w:right w:val="none" w:sz="0" w:space="0" w:color="auto"/>
      </w:divBdr>
    </w:div>
    <w:div w:id="1616327597">
      <w:bodyDiv w:val="1"/>
      <w:marLeft w:val="0"/>
      <w:marRight w:val="0"/>
      <w:marTop w:val="0"/>
      <w:marBottom w:val="0"/>
      <w:divBdr>
        <w:top w:val="none" w:sz="0" w:space="0" w:color="auto"/>
        <w:left w:val="none" w:sz="0" w:space="0" w:color="auto"/>
        <w:bottom w:val="none" w:sz="0" w:space="0" w:color="auto"/>
        <w:right w:val="none" w:sz="0" w:space="0" w:color="auto"/>
      </w:divBdr>
    </w:div>
    <w:div w:id="1617180071">
      <w:bodyDiv w:val="1"/>
      <w:marLeft w:val="0"/>
      <w:marRight w:val="0"/>
      <w:marTop w:val="0"/>
      <w:marBottom w:val="0"/>
      <w:divBdr>
        <w:top w:val="none" w:sz="0" w:space="0" w:color="auto"/>
        <w:left w:val="none" w:sz="0" w:space="0" w:color="auto"/>
        <w:bottom w:val="none" w:sz="0" w:space="0" w:color="auto"/>
        <w:right w:val="none" w:sz="0" w:space="0" w:color="auto"/>
      </w:divBdr>
    </w:div>
    <w:div w:id="1618874709">
      <w:bodyDiv w:val="1"/>
      <w:marLeft w:val="0"/>
      <w:marRight w:val="0"/>
      <w:marTop w:val="0"/>
      <w:marBottom w:val="0"/>
      <w:divBdr>
        <w:top w:val="none" w:sz="0" w:space="0" w:color="auto"/>
        <w:left w:val="none" w:sz="0" w:space="0" w:color="auto"/>
        <w:bottom w:val="none" w:sz="0" w:space="0" w:color="auto"/>
        <w:right w:val="none" w:sz="0" w:space="0" w:color="auto"/>
      </w:divBdr>
    </w:div>
    <w:div w:id="1622954731">
      <w:bodyDiv w:val="1"/>
      <w:marLeft w:val="0"/>
      <w:marRight w:val="0"/>
      <w:marTop w:val="0"/>
      <w:marBottom w:val="0"/>
      <w:divBdr>
        <w:top w:val="none" w:sz="0" w:space="0" w:color="auto"/>
        <w:left w:val="none" w:sz="0" w:space="0" w:color="auto"/>
        <w:bottom w:val="none" w:sz="0" w:space="0" w:color="auto"/>
        <w:right w:val="none" w:sz="0" w:space="0" w:color="auto"/>
      </w:divBdr>
    </w:div>
    <w:div w:id="1626229874">
      <w:bodyDiv w:val="1"/>
      <w:marLeft w:val="0"/>
      <w:marRight w:val="0"/>
      <w:marTop w:val="0"/>
      <w:marBottom w:val="0"/>
      <w:divBdr>
        <w:top w:val="none" w:sz="0" w:space="0" w:color="auto"/>
        <w:left w:val="none" w:sz="0" w:space="0" w:color="auto"/>
        <w:bottom w:val="none" w:sz="0" w:space="0" w:color="auto"/>
        <w:right w:val="none" w:sz="0" w:space="0" w:color="auto"/>
      </w:divBdr>
    </w:div>
    <w:div w:id="1626615997">
      <w:marLeft w:val="0"/>
      <w:marRight w:val="0"/>
      <w:marTop w:val="0"/>
      <w:marBottom w:val="0"/>
      <w:divBdr>
        <w:top w:val="none" w:sz="0" w:space="0" w:color="auto"/>
        <w:left w:val="none" w:sz="0" w:space="0" w:color="auto"/>
        <w:bottom w:val="none" w:sz="0" w:space="0" w:color="auto"/>
        <w:right w:val="none" w:sz="0" w:space="0" w:color="auto"/>
      </w:divBdr>
    </w:div>
    <w:div w:id="1626960296">
      <w:bodyDiv w:val="1"/>
      <w:marLeft w:val="0"/>
      <w:marRight w:val="0"/>
      <w:marTop w:val="0"/>
      <w:marBottom w:val="0"/>
      <w:divBdr>
        <w:top w:val="none" w:sz="0" w:space="0" w:color="auto"/>
        <w:left w:val="none" w:sz="0" w:space="0" w:color="auto"/>
        <w:bottom w:val="none" w:sz="0" w:space="0" w:color="auto"/>
        <w:right w:val="none" w:sz="0" w:space="0" w:color="auto"/>
      </w:divBdr>
    </w:div>
    <w:div w:id="1631276807">
      <w:bodyDiv w:val="1"/>
      <w:marLeft w:val="0"/>
      <w:marRight w:val="0"/>
      <w:marTop w:val="0"/>
      <w:marBottom w:val="0"/>
      <w:divBdr>
        <w:top w:val="none" w:sz="0" w:space="0" w:color="auto"/>
        <w:left w:val="none" w:sz="0" w:space="0" w:color="auto"/>
        <w:bottom w:val="none" w:sz="0" w:space="0" w:color="auto"/>
        <w:right w:val="none" w:sz="0" w:space="0" w:color="auto"/>
      </w:divBdr>
    </w:div>
    <w:div w:id="1631325750">
      <w:bodyDiv w:val="1"/>
      <w:marLeft w:val="0"/>
      <w:marRight w:val="0"/>
      <w:marTop w:val="0"/>
      <w:marBottom w:val="0"/>
      <w:divBdr>
        <w:top w:val="none" w:sz="0" w:space="0" w:color="auto"/>
        <w:left w:val="none" w:sz="0" w:space="0" w:color="auto"/>
        <w:bottom w:val="none" w:sz="0" w:space="0" w:color="auto"/>
        <w:right w:val="none" w:sz="0" w:space="0" w:color="auto"/>
      </w:divBdr>
    </w:div>
    <w:div w:id="1631789268">
      <w:bodyDiv w:val="1"/>
      <w:marLeft w:val="0"/>
      <w:marRight w:val="0"/>
      <w:marTop w:val="0"/>
      <w:marBottom w:val="0"/>
      <w:divBdr>
        <w:top w:val="none" w:sz="0" w:space="0" w:color="auto"/>
        <w:left w:val="none" w:sz="0" w:space="0" w:color="auto"/>
        <w:bottom w:val="none" w:sz="0" w:space="0" w:color="auto"/>
        <w:right w:val="none" w:sz="0" w:space="0" w:color="auto"/>
      </w:divBdr>
    </w:div>
    <w:div w:id="1631860871">
      <w:bodyDiv w:val="1"/>
      <w:marLeft w:val="0"/>
      <w:marRight w:val="0"/>
      <w:marTop w:val="0"/>
      <w:marBottom w:val="0"/>
      <w:divBdr>
        <w:top w:val="none" w:sz="0" w:space="0" w:color="auto"/>
        <w:left w:val="none" w:sz="0" w:space="0" w:color="auto"/>
        <w:bottom w:val="none" w:sz="0" w:space="0" w:color="auto"/>
        <w:right w:val="none" w:sz="0" w:space="0" w:color="auto"/>
      </w:divBdr>
    </w:div>
    <w:div w:id="1632206744">
      <w:bodyDiv w:val="1"/>
      <w:marLeft w:val="0"/>
      <w:marRight w:val="0"/>
      <w:marTop w:val="0"/>
      <w:marBottom w:val="0"/>
      <w:divBdr>
        <w:top w:val="none" w:sz="0" w:space="0" w:color="auto"/>
        <w:left w:val="none" w:sz="0" w:space="0" w:color="auto"/>
        <w:bottom w:val="none" w:sz="0" w:space="0" w:color="auto"/>
        <w:right w:val="none" w:sz="0" w:space="0" w:color="auto"/>
      </w:divBdr>
    </w:div>
    <w:div w:id="1634604659">
      <w:bodyDiv w:val="1"/>
      <w:marLeft w:val="0"/>
      <w:marRight w:val="0"/>
      <w:marTop w:val="0"/>
      <w:marBottom w:val="0"/>
      <w:divBdr>
        <w:top w:val="none" w:sz="0" w:space="0" w:color="auto"/>
        <w:left w:val="none" w:sz="0" w:space="0" w:color="auto"/>
        <w:bottom w:val="none" w:sz="0" w:space="0" w:color="auto"/>
        <w:right w:val="none" w:sz="0" w:space="0" w:color="auto"/>
      </w:divBdr>
    </w:div>
    <w:div w:id="1635329136">
      <w:bodyDiv w:val="1"/>
      <w:marLeft w:val="0"/>
      <w:marRight w:val="0"/>
      <w:marTop w:val="0"/>
      <w:marBottom w:val="0"/>
      <w:divBdr>
        <w:top w:val="none" w:sz="0" w:space="0" w:color="auto"/>
        <w:left w:val="none" w:sz="0" w:space="0" w:color="auto"/>
        <w:bottom w:val="none" w:sz="0" w:space="0" w:color="auto"/>
        <w:right w:val="none" w:sz="0" w:space="0" w:color="auto"/>
      </w:divBdr>
    </w:div>
    <w:div w:id="1635789904">
      <w:bodyDiv w:val="1"/>
      <w:marLeft w:val="0"/>
      <w:marRight w:val="0"/>
      <w:marTop w:val="0"/>
      <w:marBottom w:val="0"/>
      <w:divBdr>
        <w:top w:val="none" w:sz="0" w:space="0" w:color="auto"/>
        <w:left w:val="none" w:sz="0" w:space="0" w:color="auto"/>
        <w:bottom w:val="none" w:sz="0" w:space="0" w:color="auto"/>
        <w:right w:val="none" w:sz="0" w:space="0" w:color="auto"/>
      </w:divBdr>
    </w:div>
    <w:div w:id="1636637795">
      <w:bodyDiv w:val="1"/>
      <w:marLeft w:val="0"/>
      <w:marRight w:val="0"/>
      <w:marTop w:val="0"/>
      <w:marBottom w:val="0"/>
      <w:divBdr>
        <w:top w:val="none" w:sz="0" w:space="0" w:color="auto"/>
        <w:left w:val="none" w:sz="0" w:space="0" w:color="auto"/>
        <w:bottom w:val="none" w:sz="0" w:space="0" w:color="auto"/>
        <w:right w:val="none" w:sz="0" w:space="0" w:color="auto"/>
      </w:divBdr>
    </w:div>
    <w:div w:id="1636721135">
      <w:bodyDiv w:val="1"/>
      <w:marLeft w:val="0"/>
      <w:marRight w:val="0"/>
      <w:marTop w:val="0"/>
      <w:marBottom w:val="0"/>
      <w:divBdr>
        <w:top w:val="none" w:sz="0" w:space="0" w:color="auto"/>
        <w:left w:val="none" w:sz="0" w:space="0" w:color="auto"/>
        <w:bottom w:val="none" w:sz="0" w:space="0" w:color="auto"/>
        <w:right w:val="none" w:sz="0" w:space="0" w:color="auto"/>
      </w:divBdr>
    </w:div>
    <w:div w:id="1637447619">
      <w:bodyDiv w:val="1"/>
      <w:marLeft w:val="0"/>
      <w:marRight w:val="0"/>
      <w:marTop w:val="0"/>
      <w:marBottom w:val="0"/>
      <w:divBdr>
        <w:top w:val="none" w:sz="0" w:space="0" w:color="auto"/>
        <w:left w:val="none" w:sz="0" w:space="0" w:color="auto"/>
        <w:bottom w:val="none" w:sz="0" w:space="0" w:color="auto"/>
        <w:right w:val="none" w:sz="0" w:space="0" w:color="auto"/>
      </w:divBdr>
    </w:div>
    <w:div w:id="1639649827">
      <w:bodyDiv w:val="1"/>
      <w:marLeft w:val="0"/>
      <w:marRight w:val="0"/>
      <w:marTop w:val="0"/>
      <w:marBottom w:val="0"/>
      <w:divBdr>
        <w:top w:val="none" w:sz="0" w:space="0" w:color="auto"/>
        <w:left w:val="none" w:sz="0" w:space="0" w:color="auto"/>
        <w:bottom w:val="none" w:sz="0" w:space="0" w:color="auto"/>
        <w:right w:val="none" w:sz="0" w:space="0" w:color="auto"/>
      </w:divBdr>
    </w:div>
    <w:div w:id="1640305447">
      <w:bodyDiv w:val="1"/>
      <w:marLeft w:val="0"/>
      <w:marRight w:val="0"/>
      <w:marTop w:val="0"/>
      <w:marBottom w:val="0"/>
      <w:divBdr>
        <w:top w:val="none" w:sz="0" w:space="0" w:color="auto"/>
        <w:left w:val="none" w:sz="0" w:space="0" w:color="auto"/>
        <w:bottom w:val="none" w:sz="0" w:space="0" w:color="auto"/>
        <w:right w:val="none" w:sz="0" w:space="0" w:color="auto"/>
      </w:divBdr>
    </w:div>
    <w:div w:id="1640577601">
      <w:bodyDiv w:val="1"/>
      <w:marLeft w:val="0"/>
      <w:marRight w:val="0"/>
      <w:marTop w:val="0"/>
      <w:marBottom w:val="0"/>
      <w:divBdr>
        <w:top w:val="none" w:sz="0" w:space="0" w:color="auto"/>
        <w:left w:val="none" w:sz="0" w:space="0" w:color="auto"/>
        <w:bottom w:val="none" w:sz="0" w:space="0" w:color="auto"/>
        <w:right w:val="none" w:sz="0" w:space="0" w:color="auto"/>
      </w:divBdr>
    </w:div>
    <w:div w:id="1640845906">
      <w:bodyDiv w:val="1"/>
      <w:marLeft w:val="0"/>
      <w:marRight w:val="0"/>
      <w:marTop w:val="0"/>
      <w:marBottom w:val="0"/>
      <w:divBdr>
        <w:top w:val="none" w:sz="0" w:space="0" w:color="auto"/>
        <w:left w:val="none" w:sz="0" w:space="0" w:color="auto"/>
        <w:bottom w:val="none" w:sz="0" w:space="0" w:color="auto"/>
        <w:right w:val="none" w:sz="0" w:space="0" w:color="auto"/>
      </w:divBdr>
    </w:div>
    <w:div w:id="1647124767">
      <w:bodyDiv w:val="1"/>
      <w:marLeft w:val="0"/>
      <w:marRight w:val="0"/>
      <w:marTop w:val="0"/>
      <w:marBottom w:val="0"/>
      <w:divBdr>
        <w:top w:val="none" w:sz="0" w:space="0" w:color="auto"/>
        <w:left w:val="none" w:sz="0" w:space="0" w:color="auto"/>
        <w:bottom w:val="none" w:sz="0" w:space="0" w:color="auto"/>
        <w:right w:val="none" w:sz="0" w:space="0" w:color="auto"/>
      </w:divBdr>
    </w:div>
    <w:div w:id="1648902219">
      <w:bodyDiv w:val="1"/>
      <w:marLeft w:val="0"/>
      <w:marRight w:val="0"/>
      <w:marTop w:val="0"/>
      <w:marBottom w:val="0"/>
      <w:divBdr>
        <w:top w:val="none" w:sz="0" w:space="0" w:color="auto"/>
        <w:left w:val="none" w:sz="0" w:space="0" w:color="auto"/>
        <w:bottom w:val="none" w:sz="0" w:space="0" w:color="auto"/>
        <w:right w:val="none" w:sz="0" w:space="0" w:color="auto"/>
      </w:divBdr>
    </w:div>
    <w:div w:id="1650674722">
      <w:bodyDiv w:val="1"/>
      <w:marLeft w:val="0"/>
      <w:marRight w:val="0"/>
      <w:marTop w:val="0"/>
      <w:marBottom w:val="0"/>
      <w:divBdr>
        <w:top w:val="none" w:sz="0" w:space="0" w:color="auto"/>
        <w:left w:val="none" w:sz="0" w:space="0" w:color="auto"/>
        <w:bottom w:val="none" w:sz="0" w:space="0" w:color="auto"/>
        <w:right w:val="none" w:sz="0" w:space="0" w:color="auto"/>
      </w:divBdr>
    </w:div>
    <w:div w:id="1650863096">
      <w:marLeft w:val="0"/>
      <w:marRight w:val="0"/>
      <w:marTop w:val="0"/>
      <w:marBottom w:val="0"/>
      <w:divBdr>
        <w:top w:val="none" w:sz="0" w:space="0" w:color="auto"/>
        <w:left w:val="none" w:sz="0" w:space="0" w:color="auto"/>
        <w:bottom w:val="none" w:sz="0" w:space="0" w:color="auto"/>
        <w:right w:val="none" w:sz="0" w:space="0" w:color="auto"/>
      </w:divBdr>
    </w:div>
    <w:div w:id="1651179662">
      <w:bodyDiv w:val="1"/>
      <w:marLeft w:val="0"/>
      <w:marRight w:val="0"/>
      <w:marTop w:val="0"/>
      <w:marBottom w:val="0"/>
      <w:divBdr>
        <w:top w:val="none" w:sz="0" w:space="0" w:color="auto"/>
        <w:left w:val="none" w:sz="0" w:space="0" w:color="auto"/>
        <w:bottom w:val="none" w:sz="0" w:space="0" w:color="auto"/>
        <w:right w:val="none" w:sz="0" w:space="0" w:color="auto"/>
      </w:divBdr>
    </w:div>
    <w:div w:id="1651518453">
      <w:bodyDiv w:val="1"/>
      <w:marLeft w:val="0"/>
      <w:marRight w:val="0"/>
      <w:marTop w:val="0"/>
      <w:marBottom w:val="0"/>
      <w:divBdr>
        <w:top w:val="none" w:sz="0" w:space="0" w:color="auto"/>
        <w:left w:val="none" w:sz="0" w:space="0" w:color="auto"/>
        <w:bottom w:val="none" w:sz="0" w:space="0" w:color="auto"/>
        <w:right w:val="none" w:sz="0" w:space="0" w:color="auto"/>
      </w:divBdr>
    </w:div>
    <w:div w:id="1652517023">
      <w:bodyDiv w:val="1"/>
      <w:marLeft w:val="0"/>
      <w:marRight w:val="0"/>
      <w:marTop w:val="0"/>
      <w:marBottom w:val="0"/>
      <w:divBdr>
        <w:top w:val="none" w:sz="0" w:space="0" w:color="auto"/>
        <w:left w:val="none" w:sz="0" w:space="0" w:color="auto"/>
        <w:bottom w:val="none" w:sz="0" w:space="0" w:color="auto"/>
        <w:right w:val="none" w:sz="0" w:space="0" w:color="auto"/>
      </w:divBdr>
    </w:div>
    <w:div w:id="1661496537">
      <w:bodyDiv w:val="1"/>
      <w:marLeft w:val="0"/>
      <w:marRight w:val="0"/>
      <w:marTop w:val="0"/>
      <w:marBottom w:val="0"/>
      <w:divBdr>
        <w:top w:val="none" w:sz="0" w:space="0" w:color="auto"/>
        <w:left w:val="none" w:sz="0" w:space="0" w:color="auto"/>
        <w:bottom w:val="none" w:sz="0" w:space="0" w:color="auto"/>
        <w:right w:val="none" w:sz="0" w:space="0" w:color="auto"/>
      </w:divBdr>
    </w:div>
    <w:div w:id="1665737632">
      <w:bodyDiv w:val="1"/>
      <w:marLeft w:val="0"/>
      <w:marRight w:val="0"/>
      <w:marTop w:val="0"/>
      <w:marBottom w:val="0"/>
      <w:divBdr>
        <w:top w:val="none" w:sz="0" w:space="0" w:color="auto"/>
        <w:left w:val="none" w:sz="0" w:space="0" w:color="auto"/>
        <w:bottom w:val="none" w:sz="0" w:space="0" w:color="auto"/>
        <w:right w:val="none" w:sz="0" w:space="0" w:color="auto"/>
      </w:divBdr>
    </w:div>
    <w:div w:id="1667398573">
      <w:bodyDiv w:val="1"/>
      <w:marLeft w:val="0"/>
      <w:marRight w:val="0"/>
      <w:marTop w:val="0"/>
      <w:marBottom w:val="0"/>
      <w:divBdr>
        <w:top w:val="none" w:sz="0" w:space="0" w:color="auto"/>
        <w:left w:val="none" w:sz="0" w:space="0" w:color="auto"/>
        <w:bottom w:val="none" w:sz="0" w:space="0" w:color="auto"/>
        <w:right w:val="none" w:sz="0" w:space="0" w:color="auto"/>
      </w:divBdr>
    </w:div>
    <w:div w:id="1672023941">
      <w:bodyDiv w:val="1"/>
      <w:marLeft w:val="0"/>
      <w:marRight w:val="0"/>
      <w:marTop w:val="0"/>
      <w:marBottom w:val="0"/>
      <w:divBdr>
        <w:top w:val="none" w:sz="0" w:space="0" w:color="auto"/>
        <w:left w:val="none" w:sz="0" w:space="0" w:color="auto"/>
        <w:bottom w:val="none" w:sz="0" w:space="0" w:color="auto"/>
        <w:right w:val="none" w:sz="0" w:space="0" w:color="auto"/>
      </w:divBdr>
    </w:div>
    <w:div w:id="1676302204">
      <w:bodyDiv w:val="1"/>
      <w:marLeft w:val="0"/>
      <w:marRight w:val="0"/>
      <w:marTop w:val="0"/>
      <w:marBottom w:val="0"/>
      <w:divBdr>
        <w:top w:val="none" w:sz="0" w:space="0" w:color="auto"/>
        <w:left w:val="none" w:sz="0" w:space="0" w:color="auto"/>
        <w:bottom w:val="none" w:sz="0" w:space="0" w:color="auto"/>
        <w:right w:val="none" w:sz="0" w:space="0" w:color="auto"/>
      </w:divBdr>
    </w:div>
    <w:div w:id="1678651012">
      <w:bodyDiv w:val="1"/>
      <w:marLeft w:val="0"/>
      <w:marRight w:val="0"/>
      <w:marTop w:val="0"/>
      <w:marBottom w:val="0"/>
      <w:divBdr>
        <w:top w:val="none" w:sz="0" w:space="0" w:color="auto"/>
        <w:left w:val="none" w:sz="0" w:space="0" w:color="auto"/>
        <w:bottom w:val="none" w:sz="0" w:space="0" w:color="auto"/>
        <w:right w:val="none" w:sz="0" w:space="0" w:color="auto"/>
      </w:divBdr>
    </w:div>
    <w:div w:id="1679622883">
      <w:bodyDiv w:val="1"/>
      <w:marLeft w:val="0"/>
      <w:marRight w:val="0"/>
      <w:marTop w:val="0"/>
      <w:marBottom w:val="0"/>
      <w:divBdr>
        <w:top w:val="none" w:sz="0" w:space="0" w:color="auto"/>
        <w:left w:val="none" w:sz="0" w:space="0" w:color="auto"/>
        <w:bottom w:val="none" w:sz="0" w:space="0" w:color="auto"/>
        <w:right w:val="none" w:sz="0" w:space="0" w:color="auto"/>
      </w:divBdr>
    </w:div>
    <w:div w:id="1680307112">
      <w:bodyDiv w:val="1"/>
      <w:marLeft w:val="0"/>
      <w:marRight w:val="0"/>
      <w:marTop w:val="0"/>
      <w:marBottom w:val="0"/>
      <w:divBdr>
        <w:top w:val="none" w:sz="0" w:space="0" w:color="auto"/>
        <w:left w:val="none" w:sz="0" w:space="0" w:color="auto"/>
        <w:bottom w:val="none" w:sz="0" w:space="0" w:color="auto"/>
        <w:right w:val="none" w:sz="0" w:space="0" w:color="auto"/>
      </w:divBdr>
    </w:div>
    <w:div w:id="1680696406">
      <w:bodyDiv w:val="1"/>
      <w:marLeft w:val="0"/>
      <w:marRight w:val="0"/>
      <w:marTop w:val="0"/>
      <w:marBottom w:val="0"/>
      <w:divBdr>
        <w:top w:val="none" w:sz="0" w:space="0" w:color="auto"/>
        <w:left w:val="none" w:sz="0" w:space="0" w:color="auto"/>
        <w:bottom w:val="none" w:sz="0" w:space="0" w:color="auto"/>
        <w:right w:val="none" w:sz="0" w:space="0" w:color="auto"/>
      </w:divBdr>
    </w:div>
    <w:div w:id="1685522194">
      <w:bodyDiv w:val="1"/>
      <w:marLeft w:val="0"/>
      <w:marRight w:val="0"/>
      <w:marTop w:val="0"/>
      <w:marBottom w:val="0"/>
      <w:divBdr>
        <w:top w:val="none" w:sz="0" w:space="0" w:color="auto"/>
        <w:left w:val="none" w:sz="0" w:space="0" w:color="auto"/>
        <w:bottom w:val="none" w:sz="0" w:space="0" w:color="auto"/>
        <w:right w:val="none" w:sz="0" w:space="0" w:color="auto"/>
      </w:divBdr>
    </w:div>
    <w:div w:id="1686710883">
      <w:bodyDiv w:val="1"/>
      <w:marLeft w:val="0"/>
      <w:marRight w:val="0"/>
      <w:marTop w:val="0"/>
      <w:marBottom w:val="0"/>
      <w:divBdr>
        <w:top w:val="none" w:sz="0" w:space="0" w:color="auto"/>
        <w:left w:val="none" w:sz="0" w:space="0" w:color="auto"/>
        <w:bottom w:val="none" w:sz="0" w:space="0" w:color="auto"/>
        <w:right w:val="none" w:sz="0" w:space="0" w:color="auto"/>
      </w:divBdr>
    </w:div>
    <w:div w:id="1692146551">
      <w:bodyDiv w:val="1"/>
      <w:marLeft w:val="0"/>
      <w:marRight w:val="0"/>
      <w:marTop w:val="0"/>
      <w:marBottom w:val="0"/>
      <w:divBdr>
        <w:top w:val="none" w:sz="0" w:space="0" w:color="auto"/>
        <w:left w:val="none" w:sz="0" w:space="0" w:color="auto"/>
        <w:bottom w:val="none" w:sz="0" w:space="0" w:color="auto"/>
        <w:right w:val="none" w:sz="0" w:space="0" w:color="auto"/>
      </w:divBdr>
    </w:div>
    <w:div w:id="1698240555">
      <w:bodyDiv w:val="1"/>
      <w:marLeft w:val="0"/>
      <w:marRight w:val="0"/>
      <w:marTop w:val="0"/>
      <w:marBottom w:val="0"/>
      <w:divBdr>
        <w:top w:val="none" w:sz="0" w:space="0" w:color="auto"/>
        <w:left w:val="none" w:sz="0" w:space="0" w:color="auto"/>
        <w:bottom w:val="none" w:sz="0" w:space="0" w:color="auto"/>
        <w:right w:val="none" w:sz="0" w:space="0" w:color="auto"/>
      </w:divBdr>
    </w:div>
    <w:div w:id="1698700438">
      <w:bodyDiv w:val="1"/>
      <w:marLeft w:val="0"/>
      <w:marRight w:val="0"/>
      <w:marTop w:val="0"/>
      <w:marBottom w:val="0"/>
      <w:divBdr>
        <w:top w:val="none" w:sz="0" w:space="0" w:color="auto"/>
        <w:left w:val="none" w:sz="0" w:space="0" w:color="auto"/>
        <w:bottom w:val="none" w:sz="0" w:space="0" w:color="auto"/>
        <w:right w:val="none" w:sz="0" w:space="0" w:color="auto"/>
      </w:divBdr>
    </w:div>
    <w:div w:id="1701279979">
      <w:bodyDiv w:val="1"/>
      <w:marLeft w:val="0"/>
      <w:marRight w:val="0"/>
      <w:marTop w:val="0"/>
      <w:marBottom w:val="0"/>
      <w:divBdr>
        <w:top w:val="none" w:sz="0" w:space="0" w:color="auto"/>
        <w:left w:val="none" w:sz="0" w:space="0" w:color="auto"/>
        <w:bottom w:val="none" w:sz="0" w:space="0" w:color="auto"/>
        <w:right w:val="none" w:sz="0" w:space="0" w:color="auto"/>
      </w:divBdr>
    </w:div>
    <w:div w:id="1702899886">
      <w:bodyDiv w:val="1"/>
      <w:marLeft w:val="0"/>
      <w:marRight w:val="0"/>
      <w:marTop w:val="0"/>
      <w:marBottom w:val="0"/>
      <w:divBdr>
        <w:top w:val="none" w:sz="0" w:space="0" w:color="auto"/>
        <w:left w:val="none" w:sz="0" w:space="0" w:color="auto"/>
        <w:bottom w:val="none" w:sz="0" w:space="0" w:color="auto"/>
        <w:right w:val="none" w:sz="0" w:space="0" w:color="auto"/>
      </w:divBdr>
    </w:div>
    <w:div w:id="1703166682">
      <w:bodyDiv w:val="1"/>
      <w:marLeft w:val="0"/>
      <w:marRight w:val="0"/>
      <w:marTop w:val="0"/>
      <w:marBottom w:val="0"/>
      <w:divBdr>
        <w:top w:val="none" w:sz="0" w:space="0" w:color="auto"/>
        <w:left w:val="none" w:sz="0" w:space="0" w:color="auto"/>
        <w:bottom w:val="none" w:sz="0" w:space="0" w:color="auto"/>
        <w:right w:val="none" w:sz="0" w:space="0" w:color="auto"/>
      </w:divBdr>
    </w:div>
    <w:div w:id="1704986312">
      <w:bodyDiv w:val="1"/>
      <w:marLeft w:val="0"/>
      <w:marRight w:val="0"/>
      <w:marTop w:val="0"/>
      <w:marBottom w:val="0"/>
      <w:divBdr>
        <w:top w:val="none" w:sz="0" w:space="0" w:color="auto"/>
        <w:left w:val="none" w:sz="0" w:space="0" w:color="auto"/>
        <w:bottom w:val="none" w:sz="0" w:space="0" w:color="auto"/>
        <w:right w:val="none" w:sz="0" w:space="0" w:color="auto"/>
      </w:divBdr>
    </w:div>
    <w:div w:id="1705330360">
      <w:bodyDiv w:val="1"/>
      <w:marLeft w:val="0"/>
      <w:marRight w:val="0"/>
      <w:marTop w:val="0"/>
      <w:marBottom w:val="0"/>
      <w:divBdr>
        <w:top w:val="none" w:sz="0" w:space="0" w:color="auto"/>
        <w:left w:val="none" w:sz="0" w:space="0" w:color="auto"/>
        <w:bottom w:val="none" w:sz="0" w:space="0" w:color="auto"/>
        <w:right w:val="none" w:sz="0" w:space="0" w:color="auto"/>
      </w:divBdr>
    </w:div>
    <w:div w:id="1705784076">
      <w:bodyDiv w:val="1"/>
      <w:marLeft w:val="0"/>
      <w:marRight w:val="0"/>
      <w:marTop w:val="0"/>
      <w:marBottom w:val="0"/>
      <w:divBdr>
        <w:top w:val="none" w:sz="0" w:space="0" w:color="auto"/>
        <w:left w:val="none" w:sz="0" w:space="0" w:color="auto"/>
        <w:bottom w:val="none" w:sz="0" w:space="0" w:color="auto"/>
        <w:right w:val="none" w:sz="0" w:space="0" w:color="auto"/>
      </w:divBdr>
    </w:div>
    <w:div w:id="1706904666">
      <w:bodyDiv w:val="1"/>
      <w:marLeft w:val="0"/>
      <w:marRight w:val="0"/>
      <w:marTop w:val="0"/>
      <w:marBottom w:val="0"/>
      <w:divBdr>
        <w:top w:val="none" w:sz="0" w:space="0" w:color="auto"/>
        <w:left w:val="none" w:sz="0" w:space="0" w:color="auto"/>
        <w:bottom w:val="none" w:sz="0" w:space="0" w:color="auto"/>
        <w:right w:val="none" w:sz="0" w:space="0" w:color="auto"/>
      </w:divBdr>
    </w:div>
    <w:div w:id="1712874797">
      <w:bodyDiv w:val="1"/>
      <w:marLeft w:val="0"/>
      <w:marRight w:val="0"/>
      <w:marTop w:val="0"/>
      <w:marBottom w:val="0"/>
      <w:divBdr>
        <w:top w:val="none" w:sz="0" w:space="0" w:color="auto"/>
        <w:left w:val="none" w:sz="0" w:space="0" w:color="auto"/>
        <w:bottom w:val="none" w:sz="0" w:space="0" w:color="auto"/>
        <w:right w:val="none" w:sz="0" w:space="0" w:color="auto"/>
      </w:divBdr>
    </w:div>
    <w:div w:id="1712877429">
      <w:bodyDiv w:val="1"/>
      <w:marLeft w:val="0"/>
      <w:marRight w:val="0"/>
      <w:marTop w:val="0"/>
      <w:marBottom w:val="0"/>
      <w:divBdr>
        <w:top w:val="none" w:sz="0" w:space="0" w:color="auto"/>
        <w:left w:val="none" w:sz="0" w:space="0" w:color="auto"/>
        <w:bottom w:val="none" w:sz="0" w:space="0" w:color="auto"/>
        <w:right w:val="none" w:sz="0" w:space="0" w:color="auto"/>
      </w:divBdr>
    </w:div>
    <w:div w:id="1713387007">
      <w:bodyDiv w:val="1"/>
      <w:marLeft w:val="0"/>
      <w:marRight w:val="0"/>
      <w:marTop w:val="0"/>
      <w:marBottom w:val="0"/>
      <w:divBdr>
        <w:top w:val="none" w:sz="0" w:space="0" w:color="auto"/>
        <w:left w:val="none" w:sz="0" w:space="0" w:color="auto"/>
        <w:bottom w:val="none" w:sz="0" w:space="0" w:color="auto"/>
        <w:right w:val="none" w:sz="0" w:space="0" w:color="auto"/>
      </w:divBdr>
    </w:div>
    <w:div w:id="1714498233">
      <w:bodyDiv w:val="1"/>
      <w:marLeft w:val="0"/>
      <w:marRight w:val="0"/>
      <w:marTop w:val="0"/>
      <w:marBottom w:val="0"/>
      <w:divBdr>
        <w:top w:val="none" w:sz="0" w:space="0" w:color="auto"/>
        <w:left w:val="none" w:sz="0" w:space="0" w:color="auto"/>
        <w:bottom w:val="none" w:sz="0" w:space="0" w:color="auto"/>
        <w:right w:val="none" w:sz="0" w:space="0" w:color="auto"/>
      </w:divBdr>
    </w:div>
    <w:div w:id="1716007227">
      <w:bodyDiv w:val="1"/>
      <w:marLeft w:val="0"/>
      <w:marRight w:val="0"/>
      <w:marTop w:val="0"/>
      <w:marBottom w:val="0"/>
      <w:divBdr>
        <w:top w:val="none" w:sz="0" w:space="0" w:color="auto"/>
        <w:left w:val="none" w:sz="0" w:space="0" w:color="auto"/>
        <w:bottom w:val="none" w:sz="0" w:space="0" w:color="auto"/>
        <w:right w:val="none" w:sz="0" w:space="0" w:color="auto"/>
      </w:divBdr>
    </w:div>
    <w:div w:id="1718047131">
      <w:bodyDiv w:val="1"/>
      <w:marLeft w:val="0"/>
      <w:marRight w:val="0"/>
      <w:marTop w:val="0"/>
      <w:marBottom w:val="0"/>
      <w:divBdr>
        <w:top w:val="none" w:sz="0" w:space="0" w:color="auto"/>
        <w:left w:val="none" w:sz="0" w:space="0" w:color="auto"/>
        <w:bottom w:val="none" w:sz="0" w:space="0" w:color="auto"/>
        <w:right w:val="none" w:sz="0" w:space="0" w:color="auto"/>
      </w:divBdr>
    </w:div>
    <w:div w:id="1719936530">
      <w:bodyDiv w:val="1"/>
      <w:marLeft w:val="0"/>
      <w:marRight w:val="0"/>
      <w:marTop w:val="0"/>
      <w:marBottom w:val="0"/>
      <w:divBdr>
        <w:top w:val="none" w:sz="0" w:space="0" w:color="auto"/>
        <w:left w:val="none" w:sz="0" w:space="0" w:color="auto"/>
        <w:bottom w:val="none" w:sz="0" w:space="0" w:color="auto"/>
        <w:right w:val="none" w:sz="0" w:space="0" w:color="auto"/>
      </w:divBdr>
    </w:div>
    <w:div w:id="1726100380">
      <w:bodyDiv w:val="1"/>
      <w:marLeft w:val="0"/>
      <w:marRight w:val="0"/>
      <w:marTop w:val="0"/>
      <w:marBottom w:val="0"/>
      <w:divBdr>
        <w:top w:val="none" w:sz="0" w:space="0" w:color="auto"/>
        <w:left w:val="none" w:sz="0" w:space="0" w:color="auto"/>
        <w:bottom w:val="none" w:sz="0" w:space="0" w:color="auto"/>
        <w:right w:val="none" w:sz="0" w:space="0" w:color="auto"/>
      </w:divBdr>
    </w:div>
    <w:div w:id="1727874881">
      <w:bodyDiv w:val="1"/>
      <w:marLeft w:val="0"/>
      <w:marRight w:val="0"/>
      <w:marTop w:val="0"/>
      <w:marBottom w:val="0"/>
      <w:divBdr>
        <w:top w:val="none" w:sz="0" w:space="0" w:color="auto"/>
        <w:left w:val="none" w:sz="0" w:space="0" w:color="auto"/>
        <w:bottom w:val="none" w:sz="0" w:space="0" w:color="auto"/>
        <w:right w:val="none" w:sz="0" w:space="0" w:color="auto"/>
      </w:divBdr>
    </w:div>
    <w:div w:id="1728648123">
      <w:bodyDiv w:val="1"/>
      <w:marLeft w:val="0"/>
      <w:marRight w:val="0"/>
      <w:marTop w:val="0"/>
      <w:marBottom w:val="0"/>
      <w:divBdr>
        <w:top w:val="none" w:sz="0" w:space="0" w:color="auto"/>
        <w:left w:val="none" w:sz="0" w:space="0" w:color="auto"/>
        <w:bottom w:val="none" w:sz="0" w:space="0" w:color="auto"/>
        <w:right w:val="none" w:sz="0" w:space="0" w:color="auto"/>
      </w:divBdr>
    </w:div>
    <w:div w:id="1729769612">
      <w:bodyDiv w:val="1"/>
      <w:marLeft w:val="0"/>
      <w:marRight w:val="0"/>
      <w:marTop w:val="0"/>
      <w:marBottom w:val="0"/>
      <w:divBdr>
        <w:top w:val="none" w:sz="0" w:space="0" w:color="auto"/>
        <w:left w:val="none" w:sz="0" w:space="0" w:color="auto"/>
        <w:bottom w:val="none" w:sz="0" w:space="0" w:color="auto"/>
        <w:right w:val="none" w:sz="0" w:space="0" w:color="auto"/>
      </w:divBdr>
    </w:div>
    <w:div w:id="1730956805">
      <w:bodyDiv w:val="1"/>
      <w:marLeft w:val="0"/>
      <w:marRight w:val="0"/>
      <w:marTop w:val="0"/>
      <w:marBottom w:val="0"/>
      <w:divBdr>
        <w:top w:val="none" w:sz="0" w:space="0" w:color="auto"/>
        <w:left w:val="none" w:sz="0" w:space="0" w:color="auto"/>
        <w:bottom w:val="none" w:sz="0" w:space="0" w:color="auto"/>
        <w:right w:val="none" w:sz="0" w:space="0" w:color="auto"/>
      </w:divBdr>
    </w:div>
    <w:div w:id="1731920867">
      <w:bodyDiv w:val="1"/>
      <w:marLeft w:val="0"/>
      <w:marRight w:val="0"/>
      <w:marTop w:val="0"/>
      <w:marBottom w:val="0"/>
      <w:divBdr>
        <w:top w:val="none" w:sz="0" w:space="0" w:color="auto"/>
        <w:left w:val="none" w:sz="0" w:space="0" w:color="auto"/>
        <w:bottom w:val="none" w:sz="0" w:space="0" w:color="auto"/>
        <w:right w:val="none" w:sz="0" w:space="0" w:color="auto"/>
      </w:divBdr>
    </w:div>
    <w:div w:id="1735929206">
      <w:bodyDiv w:val="1"/>
      <w:marLeft w:val="0"/>
      <w:marRight w:val="0"/>
      <w:marTop w:val="0"/>
      <w:marBottom w:val="0"/>
      <w:divBdr>
        <w:top w:val="none" w:sz="0" w:space="0" w:color="auto"/>
        <w:left w:val="none" w:sz="0" w:space="0" w:color="auto"/>
        <w:bottom w:val="none" w:sz="0" w:space="0" w:color="auto"/>
        <w:right w:val="none" w:sz="0" w:space="0" w:color="auto"/>
      </w:divBdr>
    </w:div>
    <w:div w:id="1736395139">
      <w:bodyDiv w:val="1"/>
      <w:marLeft w:val="0"/>
      <w:marRight w:val="0"/>
      <w:marTop w:val="0"/>
      <w:marBottom w:val="0"/>
      <w:divBdr>
        <w:top w:val="none" w:sz="0" w:space="0" w:color="auto"/>
        <w:left w:val="none" w:sz="0" w:space="0" w:color="auto"/>
        <w:bottom w:val="none" w:sz="0" w:space="0" w:color="auto"/>
        <w:right w:val="none" w:sz="0" w:space="0" w:color="auto"/>
      </w:divBdr>
    </w:div>
    <w:div w:id="1738361098">
      <w:bodyDiv w:val="1"/>
      <w:marLeft w:val="0"/>
      <w:marRight w:val="0"/>
      <w:marTop w:val="0"/>
      <w:marBottom w:val="0"/>
      <w:divBdr>
        <w:top w:val="none" w:sz="0" w:space="0" w:color="auto"/>
        <w:left w:val="none" w:sz="0" w:space="0" w:color="auto"/>
        <w:bottom w:val="none" w:sz="0" w:space="0" w:color="auto"/>
        <w:right w:val="none" w:sz="0" w:space="0" w:color="auto"/>
      </w:divBdr>
    </w:div>
    <w:div w:id="1739858230">
      <w:bodyDiv w:val="1"/>
      <w:marLeft w:val="0"/>
      <w:marRight w:val="0"/>
      <w:marTop w:val="0"/>
      <w:marBottom w:val="0"/>
      <w:divBdr>
        <w:top w:val="none" w:sz="0" w:space="0" w:color="auto"/>
        <w:left w:val="none" w:sz="0" w:space="0" w:color="auto"/>
        <w:bottom w:val="none" w:sz="0" w:space="0" w:color="auto"/>
        <w:right w:val="none" w:sz="0" w:space="0" w:color="auto"/>
      </w:divBdr>
    </w:div>
    <w:div w:id="1740252613">
      <w:bodyDiv w:val="1"/>
      <w:marLeft w:val="0"/>
      <w:marRight w:val="0"/>
      <w:marTop w:val="0"/>
      <w:marBottom w:val="0"/>
      <w:divBdr>
        <w:top w:val="none" w:sz="0" w:space="0" w:color="auto"/>
        <w:left w:val="none" w:sz="0" w:space="0" w:color="auto"/>
        <w:bottom w:val="none" w:sz="0" w:space="0" w:color="auto"/>
        <w:right w:val="none" w:sz="0" w:space="0" w:color="auto"/>
      </w:divBdr>
    </w:div>
    <w:div w:id="1741561909">
      <w:bodyDiv w:val="1"/>
      <w:marLeft w:val="0"/>
      <w:marRight w:val="0"/>
      <w:marTop w:val="0"/>
      <w:marBottom w:val="0"/>
      <w:divBdr>
        <w:top w:val="none" w:sz="0" w:space="0" w:color="auto"/>
        <w:left w:val="none" w:sz="0" w:space="0" w:color="auto"/>
        <w:bottom w:val="none" w:sz="0" w:space="0" w:color="auto"/>
        <w:right w:val="none" w:sz="0" w:space="0" w:color="auto"/>
      </w:divBdr>
    </w:div>
    <w:div w:id="1742098622">
      <w:bodyDiv w:val="1"/>
      <w:marLeft w:val="0"/>
      <w:marRight w:val="0"/>
      <w:marTop w:val="0"/>
      <w:marBottom w:val="0"/>
      <w:divBdr>
        <w:top w:val="none" w:sz="0" w:space="0" w:color="auto"/>
        <w:left w:val="none" w:sz="0" w:space="0" w:color="auto"/>
        <w:bottom w:val="none" w:sz="0" w:space="0" w:color="auto"/>
        <w:right w:val="none" w:sz="0" w:space="0" w:color="auto"/>
      </w:divBdr>
    </w:div>
    <w:div w:id="1742829723">
      <w:bodyDiv w:val="1"/>
      <w:marLeft w:val="0"/>
      <w:marRight w:val="0"/>
      <w:marTop w:val="0"/>
      <w:marBottom w:val="0"/>
      <w:divBdr>
        <w:top w:val="none" w:sz="0" w:space="0" w:color="auto"/>
        <w:left w:val="none" w:sz="0" w:space="0" w:color="auto"/>
        <w:bottom w:val="none" w:sz="0" w:space="0" w:color="auto"/>
        <w:right w:val="none" w:sz="0" w:space="0" w:color="auto"/>
      </w:divBdr>
    </w:div>
    <w:div w:id="1749303131">
      <w:bodyDiv w:val="1"/>
      <w:marLeft w:val="0"/>
      <w:marRight w:val="0"/>
      <w:marTop w:val="0"/>
      <w:marBottom w:val="0"/>
      <w:divBdr>
        <w:top w:val="none" w:sz="0" w:space="0" w:color="auto"/>
        <w:left w:val="none" w:sz="0" w:space="0" w:color="auto"/>
        <w:bottom w:val="none" w:sz="0" w:space="0" w:color="auto"/>
        <w:right w:val="none" w:sz="0" w:space="0" w:color="auto"/>
      </w:divBdr>
    </w:div>
    <w:div w:id="1749767640">
      <w:bodyDiv w:val="1"/>
      <w:marLeft w:val="0"/>
      <w:marRight w:val="0"/>
      <w:marTop w:val="0"/>
      <w:marBottom w:val="0"/>
      <w:divBdr>
        <w:top w:val="none" w:sz="0" w:space="0" w:color="auto"/>
        <w:left w:val="none" w:sz="0" w:space="0" w:color="auto"/>
        <w:bottom w:val="none" w:sz="0" w:space="0" w:color="auto"/>
        <w:right w:val="none" w:sz="0" w:space="0" w:color="auto"/>
      </w:divBdr>
    </w:div>
    <w:div w:id="1751658179">
      <w:bodyDiv w:val="1"/>
      <w:marLeft w:val="0"/>
      <w:marRight w:val="0"/>
      <w:marTop w:val="0"/>
      <w:marBottom w:val="0"/>
      <w:divBdr>
        <w:top w:val="none" w:sz="0" w:space="0" w:color="auto"/>
        <w:left w:val="none" w:sz="0" w:space="0" w:color="auto"/>
        <w:bottom w:val="none" w:sz="0" w:space="0" w:color="auto"/>
        <w:right w:val="none" w:sz="0" w:space="0" w:color="auto"/>
      </w:divBdr>
    </w:div>
    <w:div w:id="1752388393">
      <w:bodyDiv w:val="1"/>
      <w:marLeft w:val="0"/>
      <w:marRight w:val="0"/>
      <w:marTop w:val="0"/>
      <w:marBottom w:val="0"/>
      <w:divBdr>
        <w:top w:val="none" w:sz="0" w:space="0" w:color="auto"/>
        <w:left w:val="none" w:sz="0" w:space="0" w:color="auto"/>
        <w:bottom w:val="none" w:sz="0" w:space="0" w:color="auto"/>
        <w:right w:val="none" w:sz="0" w:space="0" w:color="auto"/>
      </w:divBdr>
    </w:div>
    <w:div w:id="1753046116">
      <w:bodyDiv w:val="1"/>
      <w:marLeft w:val="0"/>
      <w:marRight w:val="0"/>
      <w:marTop w:val="0"/>
      <w:marBottom w:val="0"/>
      <w:divBdr>
        <w:top w:val="none" w:sz="0" w:space="0" w:color="auto"/>
        <w:left w:val="none" w:sz="0" w:space="0" w:color="auto"/>
        <w:bottom w:val="none" w:sz="0" w:space="0" w:color="auto"/>
        <w:right w:val="none" w:sz="0" w:space="0" w:color="auto"/>
      </w:divBdr>
    </w:div>
    <w:div w:id="1753382703">
      <w:bodyDiv w:val="1"/>
      <w:marLeft w:val="0"/>
      <w:marRight w:val="0"/>
      <w:marTop w:val="0"/>
      <w:marBottom w:val="0"/>
      <w:divBdr>
        <w:top w:val="none" w:sz="0" w:space="0" w:color="auto"/>
        <w:left w:val="none" w:sz="0" w:space="0" w:color="auto"/>
        <w:bottom w:val="none" w:sz="0" w:space="0" w:color="auto"/>
        <w:right w:val="none" w:sz="0" w:space="0" w:color="auto"/>
      </w:divBdr>
    </w:div>
    <w:div w:id="1753548244">
      <w:bodyDiv w:val="1"/>
      <w:marLeft w:val="0"/>
      <w:marRight w:val="0"/>
      <w:marTop w:val="0"/>
      <w:marBottom w:val="0"/>
      <w:divBdr>
        <w:top w:val="none" w:sz="0" w:space="0" w:color="auto"/>
        <w:left w:val="none" w:sz="0" w:space="0" w:color="auto"/>
        <w:bottom w:val="none" w:sz="0" w:space="0" w:color="auto"/>
        <w:right w:val="none" w:sz="0" w:space="0" w:color="auto"/>
      </w:divBdr>
    </w:div>
    <w:div w:id="1757703222">
      <w:bodyDiv w:val="1"/>
      <w:marLeft w:val="0"/>
      <w:marRight w:val="0"/>
      <w:marTop w:val="0"/>
      <w:marBottom w:val="0"/>
      <w:divBdr>
        <w:top w:val="none" w:sz="0" w:space="0" w:color="auto"/>
        <w:left w:val="none" w:sz="0" w:space="0" w:color="auto"/>
        <w:bottom w:val="none" w:sz="0" w:space="0" w:color="auto"/>
        <w:right w:val="none" w:sz="0" w:space="0" w:color="auto"/>
      </w:divBdr>
    </w:div>
    <w:div w:id="1758015265">
      <w:bodyDiv w:val="1"/>
      <w:marLeft w:val="0"/>
      <w:marRight w:val="0"/>
      <w:marTop w:val="0"/>
      <w:marBottom w:val="0"/>
      <w:divBdr>
        <w:top w:val="none" w:sz="0" w:space="0" w:color="auto"/>
        <w:left w:val="none" w:sz="0" w:space="0" w:color="auto"/>
        <w:bottom w:val="none" w:sz="0" w:space="0" w:color="auto"/>
        <w:right w:val="none" w:sz="0" w:space="0" w:color="auto"/>
      </w:divBdr>
    </w:div>
    <w:div w:id="1762293687">
      <w:bodyDiv w:val="1"/>
      <w:marLeft w:val="0"/>
      <w:marRight w:val="0"/>
      <w:marTop w:val="0"/>
      <w:marBottom w:val="0"/>
      <w:divBdr>
        <w:top w:val="none" w:sz="0" w:space="0" w:color="auto"/>
        <w:left w:val="none" w:sz="0" w:space="0" w:color="auto"/>
        <w:bottom w:val="none" w:sz="0" w:space="0" w:color="auto"/>
        <w:right w:val="none" w:sz="0" w:space="0" w:color="auto"/>
      </w:divBdr>
    </w:div>
    <w:div w:id="1762332744">
      <w:bodyDiv w:val="1"/>
      <w:marLeft w:val="0"/>
      <w:marRight w:val="0"/>
      <w:marTop w:val="0"/>
      <w:marBottom w:val="0"/>
      <w:divBdr>
        <w:top w:val="none" w:sz="0" w:space="0" w:color="auto"/>
        <w:left w:val="none" w:sz="0" w:space="0" w:color="auto"/>
        <w:bottom w:val="none" w:sz="0" w:space="0" w:color="auto"/>
        <w:right w:val="none" w:sz="0" w:space="0" w:color="auto"/>
      </w:divBdr>
    </w:div>
    <w:div w:id="1763332611">
      <w:bodyDiv w:val="1"/>
      <w:marLeft w:val="0"/>
      <w:marRight w:val="0"/>
      <w:marTop w:val="0"/>
      <w:marBottom w:val="0"/>
      <w:divBdr>
        <w:top w:val="none" w:sz="0" w:space="0" w:color="auto"/>
        <w:left w:val="none" w:sz="0" w:space="0" w:color="auto"/>
        <w:bottom w:val="none" w:sz="0" w:space="0" w:color="auto"/>
        <w:right w:val="none" w:sz="0" w:space="0" w:color="auto"/>
      </w:divBdr>
    </w:div>
    <w:div w:id="1776897010">
      <w:bodyDiv w:val="1"/>
      <w:marLeft w:val="0"/>
      <w:marRight w:val="0"/>
      <w:marTop w:val="0"/>
      <w:marBottom w:val="0"/>
      <w:divBdr>
        <w:top w:val="none" w:sz="0" w:space="0" w:color="auto"/>
        <w:left w:val="none" w:sz="0" w:space="0" w:color="auto"/>
        <w:bottom w:val="none" w:sz="0" w:space="0" w:color="auto"/>
        <w:right w:val="none" w:sz="0" w:space="0" w:color="auto"/>
      </w:divBdr>
    </w:div>
    <w:div w:id="1776972027">
      <w:bodyDiv w:val="1"/>
      <w:marLeft w:val="0"/>
      <w:marRight w:val="0"/>
      <w:marTop w:val="0"/>
      <w:marBottom w:val="0"/>
      <w:divBdr>
        <w:top w:val="none" w:sz="0" w:space="0" w:color="auto"/>
        <w:left w:val="none" w:sz="0" w:space="0" w:color="auto"/>
        <w:bottom w:val="none" w:sz="0" w:space="0" w:color="auto"/>
        <w:right w:val="none" w:sz="0" w:space="0" w:color="auto"/>
      </w:divBdr>
    </w:div>
    <w:div w:id="1783109798">
      <w:bodyDiv w:val="1"/>
      <w:marLeft w:val="0"/>
      <w:marRight w:val="0"/>
      <w:marTop w:val="0"/>
      <w:marBottom w:val="0"/>
      <w:divBdr>
        <w:top w:val="none" w:sz="0" w:space="0" w:color="auto"/>
        <w:left w:val="none" w:sz="0" w:space="0" w:color="auto"/>
        <w:bottom w:val="none" w:sz="0" w:space="0" w:color="auto"/>
        <w:right w:val="none" w:sz="0" w:space="0" w:color="auto"/>
      </w:divBdr>
    </w:div>
    <w:div w:id="1786658015">
      <w:bodyDiv w:val="1"/>
      <w:marLeft w:val="0"/>
      <w:marRight w:val="0"/>
      <w:marTop w:val="0"/>
      <w:marBottom w:val="0"/>
      <w:divBdr>
        <w:top w:val="none" w:sz="0" w:space="0" w:color="auto"/>
        <w:left w:val="none" w:sz="0" w:space="0" w:color="auto"/>
        <w:bottom w:val="none" w:sz="0" w:space="0" w:color="auto"/>
        <w:right w:val="none" w:sz="0" w:space="0" w:color="auto"/>
      </w:divBdr>
    </w:div>
    <w:div w:id="1796556987">
      <w:bodyDiv w:val="1"/>
      <w:marLeft w:val="0"/>
      <w:marRight w:val="0"/>
      <w:marTop w:val="0"/>
      <w:marBottom w:val="0"/>
      <w:divBdr>
        <w:top w:val="none" w:sz="0" w:space="0" w:color="auto"/>
        <w:left w:val="none" w:sz="0" w:space="0" w:color="auto"/>
        <w:bottom w:val="none" w:sz="0" w:space="0" w:color="auto"/>
        <w:right w:val="none" w:sz="0" w:space="0" w:color="auto"/>
      </w:divBdr>
    </w:div>
    <w:div w:id="1796631621">
      <w:bodyDiv w:val="1"/>
      <w:marLeft w:val="0"/>
      <w:marRight w:val="0"/>
      <w:marTop w:val="0"/>
      <w:marBottom w:val="0"/>
      <w:divBdr>
        <w:top w:val="none" w:sz="0" w:space="0" w:color="auto"/>
        <w:left w:val="none" w:sz="0" w:space="0" w:color="auto"/>
        <w:bottom w:val="none" w:sz="0" w:space="0" w:color="auto"/>
        <w:right w:val="none" w:sz="0" w:space="0" w:color="auto"/>
      </w:divBdr>
    </w:div>
    <w:div w:id="1798063500">
      <w:bodyDiv w:val="1"/>
      <w:marLeft w:val="0"/>
      <w:marRight w:val="0"/>
      <w:marTop w:val="0"/>
      <w:marBottom w:val="0"/>
      <w:divBdr>
        <w:top w:val="none" w:sz="0" w:space="0" w:color="auto"/>
        <w:left w:val="none" w:sz="0" w:space="0" w:color="auto"/>
        <w:bottom w:val="none" w:sz="0" w:space="0" w:color="auto"/>
        <w:right w:val="none" w:sz="0" w:space="0" w:color="auto"/>
      </w:divBdr>
    </w:div>
    <w:div w:id="1799567014">
      <w:bodyDiv w:val="1"/>
      <w:marLeft w:val="0"/>
      <w:marRight w:val="0"/>
      <w:marTop w:val="0"/>
      <w:marBottom w:val="0"/>
      <w:divBdr>
        <w:top w:val="none" w:sz="0" w:space="0" w:color="auto"/>
        <w:left w:val="none" w:sz="0" w:space="0" w:color="auto"/>
        <w:bottom w:val="none" w:sz="0" w:space="0" w:color="auto"/>
        <w:right w:val="none" w:sz="0" w:space="0" w:color="auto"/>
      </w:divBdr>
    </w:div>
    <w:div w:id="1805350678">
      <w:bodyDiv w:val="1"/>
      <w:marLeft w:val="0"/>
      <w:marRight w:val="0"/>
      <w:marTop w:val="0"/>
      <w:marBottom w:val="0"/>
      <w:divBdr>
        <w:top w:val="none" w:sz="0" w:space="0" w:color="auto"/>
        <w:left w:val="none" w:sz="0" w:space="0" w:color="auto"/>
        <w:bottom w:val="none" w:sz="0" w:space="0" w:color="auto"/>
        <w:right w:val="none" w:sz="0" w:space="0" w:color="auto"/>
      </w:divBdr>
    </w:div>
    <w:div w:id="1807627191">
      <w:bodyDiv w:val="1"/>
      <w:marLeft w:val="0"/>
      <w:marRight w:val="0"/>
      <w:marTop w:val="0"/>
      <w:marBottom w:val="0"/>
      <w:divBdr>
        <w:top w:val="none" w:sz="0" w:space="0" w:color="auto"/>
        <w:left w:val="none" w:sz="0" w:space="0" w:color="auto"/>
        <w:bottom w:val="none" w:sz="0" w:space="0" w:color="auto"/>
        <w:right w:val="none" w:sz="0" w:space="0" w:color="auto"/>
      </w:divBdr>
    </w:div>
    <w:div w:id="1811820368">
      <w:bodyDiv w:val="1"/>
      <w:marLeft w:val="0"/>
      <w:marRight w:val="0"/>
      <w:marTop w:val="0"/>
      <w:marBottom w:val="0"/>
      <w:divBdr>
        <w:top w:val="none" w:sz="0" w:space="0" w:color="auto"/>
        <w:left w:val="none" w:sz="0" w:space="0" w:color="auto"/>
        <w:bottom w:val="none" w:sz="0" w:space="0" w:color="auto"/>
        <w:right w:val="none" w:sz="0" w:space="0" w:color="auto"/>
      </w:divBdr>
    </w:div>
    <w:div w:id="1813448690">
      <w:bodyDiv w:val="1"/>
      <w:marLeft w:val="0"/>
      <w:marRight w:val="0"/>
      <w:marTop w:val="0"/>
      <w:marBottom w:val="0"/>
      <w:divBdr>
        <w:top w:val="none" w:sz="0" w:space="0" w:color="auto"/>
        <w:left w:val="none" w:sz="0" w:space="0" w:color="auto"/>
        <w:bottom w:val="none" w:sz="0" w:space="0" w:color="auto"/>
        <w:right w:val="none" w:sz="0" w:space="0" w:color="auto"/>
      </w:divBdr>
    </w:div>
    <w:div w:id="1815100400">
      <w:bodyDiv w:val="1"/>
      <w:marLeft w:val="0"/>
      <w:marRight w:val="0"/>
      <w:marTop w:val="0"/>
      <w:marBottom w:val="0"/>
      <w:divBdr>
        <w:top w:val="none" w:sz="0" w:space="0" w:color="auto"/>
        <w:left w:val="none" w:sz="0" w:space="0" w:color="auto"/>
        <w:bottom w:val="none" w:sz="0" w:space="0" w:color="auto"/>
        <w:right w:val="none" w:sz="0" w:space="0" w:color="auto"/>
      </w:divBdr>
    </w:div>
    <w:div w:id="1815634820">
      <w:bodyDiv w:val="1"/>
      <w:marLeft w:val="0"/>
      <w:marRight w:val="0"/>
      <w:marTop w:val="0"/>
      <w:marBottom w:val="0"/>
      <w:divBdr>
        <w:top w:val="none" w:sz="0" w:space="0" w:color="auto"/>
        <w:left w:val="none" w:sz="0" w:space="0" w:color="auto"/>
        <w:bottom w:val="none" w:sz="0" w:space="0" w:color="auto"/>
        <w:right w:val="none" w:sz="0" w:space="0" w:color="auto"/>
      </w:divBdr>
    </w:div>
    <w:div w:id="1816874143">
      <w:bodyDiv w:val="1"/>
      <w:marLeft w:val="0"/>
      <w:marRight w:val="0"/>
      <w:marTop w:val="0"/>
      <w:marBottom w:val="0"/>
      <w:divBdr>
        <w:top w:val="none" w:sz="0" w:space="0" w:color="auto"/>
        <w:left w:val="none" w:sz="0" w:space="0" w:color="auto"/>
        <w:bottom w:val="none" w:sz="0" w:space="0" w:color="auto"/>
        <w:right w:val="none" w:sz="0" w:space="0" w:color="auto"/>
      </w:divBdr>
    </w:div>
    <w:div w:id="1816950626">
      <w:bodyDiv w:val="1"/>
      <w:marLeft w:val="0"/>
      <w:marRight w:val="0"/>
      <w:marTop w:val="0"/>
      <w:marBottom w:val="0"/>
      <w:divBdr>
        <w:top w:val="none" w:sz="0" w:space="0" w:color="auto"/>
        <w:left w:val="none" w:sz="0" w:space="0" w:color="auto"/>
        <w:bottom w:val="none" w:sz="0" w:space="0" w:color="auto"/>
        <w:right w:val="none" w:sz="0" w:space="0" w:color="auto"/>
      </w:divBdr>
    </w:div>
    <w:div w:id="1817994930">
      <w:bodyDiv w:val="1"/>
      <w:marLeft w:val="0"/>
      <w:marRight w:val="0"/>
      <w:marTop w:val="0"/>
      <w:marBottom w:val="0"/>
      <w:divBdr>
        <w:top w:val="none" w:sz="0" w:space="0" w:color="auto"/>
        <w:left w:val="none" w:sz="0" w:space="0" w:color="auto"/>
        <w:bottom w:val="none" w:sz="0" w:space="0" w:color="auto"/>
        <w:right w:val="none" w:sz="0" w:space="0" w:color="auto"/>
      </w:divBdr>
    </w:div>
    <w:div w:id="1819103932">
      <w:bodyDiv w:val="1"/>
      <w:marLeft w:val="0"/>
      <w:marRight w:val="0"/>
      <w:marTop w:val="0"/>
      <w:marBottom w:val="0"/>
      <w:divBdr>
        <w:top w:val="none" w:sz="0" w:space="0" w:color="auto"/>
        <w:left w:val="none" w:sz="0" w:space="0" w:color="auto"/>
        <w:bottom w:val="none" w:sz="0" w:space="0" w:color="auto"/>
        <w:right w:val="none" w:sz="0" w:space="0" w:color="auto"/>
      </w:divBdr>
    </w:div>
    <w:div w:id="1826437807">
      <w:bodyDiv w:val="1"/>
      <w:marLeft w:val="0"/>
      <w:marRight w:val="0"/>
      <w:marTop w:val="0"/>
      <w:marBottom w:val="0"/>
      <w:divBdr>
        <w:top w:val="none" w:sz="0" w:space="0" w:color="auto"/>
        <w:left w:val="none" w:sz="0" w:space="0" w:color="auto"/>
        <w:bottom w:val="none" w:sz="0" w:space="0" w:color="auto"/>
        <w:right w:val="none" w:sz="0" w:space="0" w:color="auto"/>
      </w:divBdr>
    </w:div>
    <w:div w:id="1828591587">
      <w:bodyDiv w:val="1"/>
      <w:marLeft w:val="0"/>
      <w:marRight w:val="0"/>
      <w:marTop w:val="0"/>
      <w:marBottom w:val="0"/>
      <w:divBdr>
        <w:top w:val="none" w:sz="0" w:space="0" w:color="auto"/>
        <w:left w:val="none" w:sz="0" w:space="0" w:color="auto"/>
        <w:bottom w:val="none" w:sz="0" w:space="0" w:color="auto"/>
        <w:right w:val="none" w:sz="0" w:space="0" w:color="auto"/>
      </w:divBdr>
    </w:div>
    <w:div w:id="1831825806">
      <w:bodyDiv w:val="1"/>
      <w:marLeft w:val="0"/>
      <w:marRight w:val="0"/>
      <w:marTop w:val="0"/>
      <w:marBottom w:val="0"/>
      <w:divBdr>
        <w:top w:val="none" w:sz="0" w:space="0" w:color="auto"/>
        <w:left w:val="none" w:sz="0" w:space="0" w:color="auto"/>
        <w:bottom w:val="none" w:sz="0" w:space="0" w:color="auto"/>
        <w:right w:val="none" w:sz="0" w:space="0" w:color="auto"/>
      </w:divBdr>
    </w:div>
    <w:div w:id="1833450282">
      <w:bodyDiv w:val="1"/>
      <w:marLeft w:val="0"/>
      <w:marRight w:val="0"/>
      <w:marTop w:val="0"/>
      <w:marBottom w:val="0"/>
      <w:divBdr>
        <w:top w:val="none" w:sz="0" w:space="0" w:color="auto"/>
        <w:left w:val="none" w:sz="0" w:space="0" w:color="auto"/>
        <w:bottom w:val="none" w:sz="0" w:space="0" w:color="auto"/>
        <w:right w:val="none" w:sz="0" w:space="0" w:color="auto"/>
      </w:divBdr>
    </w:div>
    <w:div w:id="1835998516">
      <w:bodyDiv w:val="1"/>
      <w:marLeft w:val="0"/>
      <w:marRight w:val="0"/>
      <w:marTop w:val="0"/>
      <w:marBottom w:val="0"/>
      <w:divBdr>
        <w:top w:val="none" w:sz="0" w:space="0" w:color="auto"/>
        <w:left w:val="none" w:sz="0" w:space="0" w:color="auto"/>
        <w:bottom w:val="none" w:sz="0" w:space="0" w:color="auto"/>
        <w:right w:val="none" w:sz="0" w:space="0" w:color="auto"/>
      </w:divBdr>
    </w:div>
    <w:div w:id="1840149982">
      <w:bodyDiv w:val="1"/>
      <w:marLeft w:val="0"/>
      <w:marRight w:val="0"/>
      <w:marTop w:val="0"/>
      <w:marBottom w:val="0"/>
      <w:divBdr>
        <w:top w:val="none" w:sz="0" w:space="0" w:color="auto"/>
        <w:left w:val="none" w:sz="0" w:space="0" w:color="auto"/>
        <w:bottom w:val="none" w:sz="0" w:space="0" w:color="auto"/>
        <w:right w:val="none" w:sz="0" w:space="0" w:color="auto"/>
      </w:divBdr>
    </w:div>
    <w:div w:id="1841967628">
      <w:bodyDiv w:val="1"/>
      <w:marLeft w:val="0"/>
      <w:marRight w:val="0"/>
      <w:marTop w:val="0"/>
      <w:marBottom w:val="0"/>
      <w:divBdr>
        <w:top w:val="none" w:sz="0" w:space="0" w:color="auto"/>
        <w:left w:val="none" w:sz="0" w:space="0" w:color="auto"/>
        <w:bottom w:val="none" w:sz="0" w:space="0" w:color="auto"/>
        <w:right w:val="none" w:sz="0" w:space="0" w:color="auto"/>
      </w:divBdr>
    </w:div>
    <w:div w:id="1842349826">
      <w:bodyDiv w:val="1"/>
      <w:marLeft w:val="0"/>
      <w:marRight w:val="0"/>
      <w:marTop w:val="0"/>
      <w:marBottom w:val="0"/>
      <w:divBdr>
        <w:top w:val="none" w:sz="0" w:space="0" w:color="auto"/>
        <w:left w:val="none" w:sz="0" w:space="0" w:color="auto"/>
        <w:bottom w:val="none" w:sz="0" w:space="0" w:color="auto"/>
        <w:right w:val="none" w:sz="0" w:space="0" w:color="auto"/>
      </w:divBdr>
    </w:div>
    <w:div w:id="1842891582">
      <w:bodyDiv w:val="1"/>
      <w:marLeft w:val="0"/>
      <w:marRight w:val="0"/>
      <w:marTop w:val="0"/>
      <w:marBottom w:val="0"/>
      <w:divBdr>
        <w:top w:val="none" w:sz="0" w:space="0" w:color="auto"/>
        <w:left w:val="none" w:sz="0" w:space="0" w:color="auto"/>
        <w:bottom w:val="none" w:sz="0" w:space="0" w:color="auto"/>
        <w:right w:val="none" w:sz="0" w:space="0" w:color="auto"/>
      </w:divBdr>
    </w:div>
    <w:div w:id="1849054979">
      <w:bodyDiv w:val="1"/>
      <w:marLeft w:val="0"/>
      <w:marRight w:val="0"/>
      <w:marTop w:val="0"/>
      <w:marBottom w:val="0"/>
      <w:divBdr>
        <w:top w:val="none" w:sz="0" w:space="0" w:color="auto"/>
        <w:left w:val="none" w:sz="0" w:space="0" w:color="auto"/>
        <w:bottom w:val="none" w:sz="0" w:space="0" w:color="auto"/>
        <w:right w:val="none" w:sz="0" w:space="0" w:color="auto"/>
      </w:divBdr>
    </w:div>
    <w:div w:id="1853061287">
      <w:bodyDiv w:val="1"/>
      <w:marLeft w:val="0"/>
      <w:marRight w:val="0"/>
      <w:marTop w:val="0"/>
      <w:marBottom w:val="0"/>
      <w:divBdr>
        <w:top w:val="none" w:sz="0" w:space="0" w:color="auto"/>
        <w:left w:val="none" w:sz="0" w:space="0" w:color="auto"/>
        <w:bottom w:val="none" w:sz="0" w:space="0" w:color="auto"/>
        <w:right w:val="none" w:sz="0" w:space="0" w:color="auto"/>
      </w:divBdr>
    </w:div>
    <w:div w:id="1858273497">
      <w:bodyDiv w:val="1"/>
      <w:marLeft w:val="0"/>
      <w:marRight w:val="0"/>
      <w:marTop w:val="0"/>
      <w:marBottom w:val="0"/>
      <w:divBdr>
        <w:top w:val="none" w:sz="0" w:space="0" w:color="auto"/>
        <w:left w:val="none" w:sz="0" w:space="0" w:color="auto"/>
        <w:bottom w:val="none" w:sz="0" w:space="0" w:color="auto"/>
        <w:right w:val="none" w:sz="0" w:space="0" w:color="auto"/>
      </w:divBdr>
    </w:div>
    <w:div w:id="1858812367">
      <w:bodyDiv w:val="1"/>
      <w:marLeft w:val="0"/>
      <w:marRight w:val="0"/>
      <w:marTop w:val="0"/>
      <w:marBottom w:val="0"/>
      <w:divBdr>
        <w:top w:val="none" w:sz="0" w:space="0" w:color="auto"/>
        <w:left w:val="none" w:sz="0" w:space="0" w:color="auto"/>
        <w:bottom w:val="none" w:sz="0" w:space="0" w:color="auto"/>
        <w:right w:val="none" w:sz="0" w:space="0" w:color="auto"/>
      </w:divBdr>
    </w:div>
    <w:div w:id="1861164919">
      <w:bodyDiv w:val="1"/>
      <w:marLeft w:val="0"/>
      <w:marRight w:val="0"/>
      <w:marTop w:val="0"/>
      <w:marBottom w:val="0"/>
      <w:divBdr>
        <w:top w:val="none" w:sz="0" w:space="0" w:color="auto"/>
        <w:left w:val="none" w:sz="0" w:space="0" w:color="auto"/>
        <w:bottom w:val="none" w:sz="0" w:space="0" w:color="auto"/>
        <w:right w:val="none" w:sz="0" w:space="0" w:color="auto"/>
      </w:divBdr>
    </w:div>
    <w:div w:id="1862427570">
      <w:bodyDiv w:val="1"/>
      <w:marLeft w:val="0"/>
      <w:marRight w:val="0"/>
      <w:marTop w:val="0"/>
      <w:marBottom w:val="0"/>
      <w:divBdr>
        <w:top w:val="none" w:sz="0" w:space="0" w:color="auto"/>
        <w:left w:val="none" w:sz="0" w:space="0" w:color="auto"/>
        <w:bottom w:val="none" w:sz="0" w:space="0" w:color="auto"/>
        <w:right w:val="none" w:sz="0" w:space="0" w:color="auto"/>
      </w:divBdr>
    </w:div>
    <w:div w:id="1863398254">
      <w:bodyDiv w:val="1"/>
      <w:marLeft w:val="0"/>
      <w:marRight w:val="0"/>
      <w:marTop w:val="0"/>
      <w:marBottom w:val="0"/>
      <w:divBdr>
        <w:top w:val="none" w:sz="0" w:space="0" w:color="auto"/>
        <w:left w:val="none" w:sz="0" w:space="0" w:color="auto"/>
        <w:bottom w:val="none" w:sz="0" w:space="0" w:color="auto"/>
        <w:right w:val="none" w:sz="0" w:space="0" w:color="auto"/>
      </w:divBdr>
    </w:div>
    <w:div w:id="1867208792">
      <w:bodyDiv w:val="1"/>
      <w:marLeft w:val="0"/>
      <w:marRight w:val="0"/>
      <w:marTop w:val="0"/>
      <w:marBottom w:val="0"/>
      <w:divBdr>
        <w:top w:val="none" w:sz="0" w:space="0" w:color="auto"/>
        <w:left w:val="none" w:sz="0" w:space="0" w:color="auto"/>
        <w:bottom w:val="none" w:sz="0" w:space="0" w:color="auto"/>
        <w:right w:val="none" w:sz="0" w:space="0" w:color="auto"/>
      </w:divBdr>
    </w:div>
    <w:div w:id="1867399191">
      <w:bodyDiv w:val="1"/>
      <w:marLeft w:val="0"/>
      <w:marRight w:val="0"/>
      <w:marTop w:val="0"/>
      <w:marBottom w:val="0"/>
      <w:divBdr>
        <w:top w:val="none" w:sz="0" w:space="0" w:color="auto"/>
        <w:left w:val="none" w:sz="0" w:space="0" w:color="auto"/>
        <w:bottom w:val="none" w:sz="0" w:space="0" w:color="auto"/>
        <w:right w:val="none" w:sz="0" w:space="0" w:color="auto"/>
      </w:divBdr>
    </w:div>
    <w:div w:id="1872961698">
      <w:bodyDiv w:val="1"/>
      <w:marLeft w:val="0"/>
      <w:marRight w:val="0"/>
      <w:marTop w:val="0"/>
      <w:marBottom w:val="0"/>
      <w:divBdr>
        <w:top w:val="none" w:sz="0" w:space="0" w:color="auto"/>
        <w:left w:val="none" w:sz="0" w:space="0" w:color="auto"/>
        <w:bottom w:val="none" w:sz="0" w:space="0" w:color="auto"/>
        <w:right w:val="none" w:sz="0" w:space="0" w:color="auto"/>
      </w:divBdr>
    </w:div>
    <w:div w:id="1876382517">
      <w:bodyDiv w:val="1"/>
      <w:marLeft w:val="0"/>
      <w:marRight w:val="0"/>
      <w:marTop w:val="0"/>
      <w:marBottom w:val="0"/>
      <w:divBdr>
        <w:top w:val="none" w:sz="0" w:space="0" w:color="auto"/>
        <w:left w:val="none" w:sz="0" w:space="0" w:color="auto"/>
        <w:bottom w:val="none" w:sz="0" w:space="0" w:color="auto"/>
        <w:right w:val="none" w:sz="0" w:space="0" w:color="auto"/>
      </w:divBdr>
    </w:div>
    <w:div w:id="1877110294">
      <w:bodyDiv w:val="1"/>
      <w:marLeft w:val="0"/>
      <w:marRight w:val="0"/>
      <w:marTop w:val="0"/>
      <w:marBottom w:val="0"/>
      <w:divBdr>
        <w:top w:val="none" w:sz="0" w:space="0" w:color="auto"/>
        <w:left w:val="none" w:sz="0" w:space="0" w:color="auto"/>
        <w:bottom w:val="none" w:sz="0" w:space="0" w:color="auto"/>
        <w:right w:val="none" w:sz="0" w:space="0" w:color="auto"/>
      </w:divBdr>
    </w:div>
    <w:div w:id="1877111468">
      <w:bodyDiv w:val="1"/>
      <w:marLeft w:val="0"/>
      <w:marRight w:val="0"/>
      <w:marTop w:val="0"/>
      <w:marBottom w:val="0"/>
      <w:divBdr>
        <w:top w:val="none" w:sz="0" w:space="0" w:color="auto"/>
        <w:left w:val="none" w:sz="0" w:space="0" w:color="auto"/>
        <w:bottom w:val="none" w:sz="0" w:space="0" w:color="auto"/>
        <w:right w:val="none" w:sz="0" w:space="0" w:color="auto"/>
      </w:divBdr>
    </w:div>
    <w:div w:id="1881287368">
      <w:bodyDiv w:val="1"/>
      <w:marLeft w:val="0"/>
      <w:marRight w:val="0"/>
      <w:marTop w:val="0"/>
      <w:marBottom w:val="0"/>
      <w:divBdr>
        <w:top w:val="none" w:sz="0" w:space="0" w:color="auto"/>
        <w:left w:val="none" w:sz="0" w:space="0" w:color="auto"/>
        <w:bottom w:val="none" w:sz="0" w:space="0" w:color="auto"/>
        <w:right w:val="none" w:sz="0" w:space="0" w:color="auto"/>
      </w:divBdr>
    </w:div>
    <w:div w:id="1882860703">
      <w:bodyDiv w:val="1"/>
      <w:marLeft w:val="0"/>
      <w:marRight w:val="0"/>
      <w:marTop w:val="0"/>
      <w:marBottom w:val="0"/>
      <w:divBdr>
        <w:top w:val="none" w:sz="0" w:space="0" w:color="auto"/>
        <w:left w:val="none" w:sz="0" w:space="0" w:color="auto"/>
        <w:bottom w:val="none" w:sz="0" w:space="0" w:color="auto"/>
        <w:right w:val="none" w:sz="0" w:space="0" w:color="auto"/>
      </w:divBdr>
    </w:div>
    <w:div w:id="1886596863">
      <w:bodyDiv w:val="1"/>
      <w:marLeft w:val="0"/>
      <w:marRight w:val="0"/>
      <w:marTop w:val="0"/>
      <w:marBottom w:val="0"/>
      <w:divBdr>
        <w:top w:val="none" w:sz="0" w:space="0" w:color="auto"/>
        <w:left w:val="none" w:sz="0" w:space="0" w:color="auto"/>
        <w:bottom w:val="none" w:sz="0" w:space="0" w:color="auto"/>
        <w:right w:val="none" w:sz="0" w:space="0" w:color="auto"/>
      </w:divBdr>
    </w:div>
    <w:div w:id="1886670916">
      <w:marLeft w:val="0"/>
      <w:marRight w:val="0"/>
      <w:marTop w:val="0"/>
      <w:marBottom w:val="0"/>
      <w:divBdr>
        <w:top w:val="none" w:sz="0" w:space="0" w:color="auto"/>
        <w:left w:val="none" w:sz="0" w:space="0" w:color="auto"/>
        <w:bottom w:val="none" w:sz="0" w:space="0" w:color="auto"/>
        <w:right w:val="none" w:sz="0" w:space="0" w:color="auto"/>
      </w:divBdr>
    </w:div>
    <w:div w:id="1887181576">
      <w:bodyDiv w:val="1"/>
      <w:marLeft w:val="0"/>
      <w:marRight w:val="0"/>
      <w:marTop w:val="0"/>
      <w:marBottom w:val="0"/>
      <w:divBdr>
        <w:top w:val="none" w:sz="0" w:space="0" w:color="auto"/>
        <w:left w:val="none" w:sz="0" w:space="0" w:color="auto"/>
        <w:bottom w:val="none" w:sz="0" w:space="0" w:color="auto"/>
        <w:right w:val="none" w:sz="0" w:space="0" w:color="auto"/>
      </w:divBdr>
    </w:div>
    <w:div w:id="1887716493">
      <w:bodyDiv w:val="1"/>
      <w:marLeft w:val="0"/>
      <w:marRight w:val="0"/>
      <w:marTop w:val="0"/>
      <w:marBottom w:val="0"/>
      <w:divBdr>
        <w:top w:val="none" w:sz="0" w:space="0" w:color="auto"/>
        <w:left w:val="none" w:sz="0" w:space="0" w:color="auto"/>
        <w:bottom w:val="none" w:sz="0" w:space="0" w:color="auto"/>
        <w:right w:val="none" w:sz="0" w:space="0" w:color="auto"/>
      </w:divBdr>
    </w:div>
    <w:div w:id="1889225734">
      <w:bodyDiv w:val="1"/>
      <w:marLeft w:val="0"/>
      <w:marRight w:val="0"/>
      <w:marTop w:val="0"/>
      <w:marBottom w:val="0"/>
      <w:divBdr>
        <w:top w:val="none" w:sz="0" w:space="0" w:color="auto"/>
        <w:left w:val="none" w:sz="0" w:space="0" w:color="auto"/>
        <w:bottom w:val="none" w:sz="0" w:space="0" w:color="auto"/>
        <w:right w:val="none" w:sz="0" w:space="0" w:color="auto"/>
      </w:divBdr>
    </w:div>
    <w:div w:id="1890264903">
      <w:bodyDiv w:val="1"/>
      <w:marLeft w:val="0"/>
      <w:marRight w:val="0"/>
      <w:marTop w:val="0"/>
      <w:marBottom w:val="0"/>
      <w:divBdr>
        <w:top w:val="none" w:sz="0" w:space="0" w:color="auto"/>
        <w:left w:val="none" w:sz="0" w:space="0" w:color="auto"/>
        <w:bottom w:val="none" w:sz="0" w:space="0" w:color="auto"/>
        <w:right w:val="none" w:sz="0" w:space="0" w:color="auto"/>
      </w:divBdr>
    </w:div>
    <w:div w:id="1892884873">
      <w:bodyDiv w:val="1"/>
      <w:marLeft w:val="0"/>
      <w:marRight w:val="0"/>
      <w:marTop w:val="0"/>
      <w:marBottom w:val="0"/>
      <w:divBdr>
        <w:top w:val="none" w:sz="0" w:space="0" w:color="auto"/>
        <w:left w:val="none" w:sz="0" w:space="0" w:color="auto"/>
        <w:bottom w:val="none" w:sz="0" w:space="0" w:color="auto"/>
        <w:right w:val="none" w:sz="0" w:space="0" w:color="auto"/>
      </w:divBdr>
    </w:div>
    <w:div w:id="1893996751">
      <w:bodyDiv w:val="1"/>
      <w:marLeft w:val="0"/>
      <w:marRight w:val="0"/>
      <w:marTop w:val="0"/>
      <w:marBottom w:val="0"/>
      <w:divBdr>
        <w:top w:val="none" w:sz="0" w:space="0" w:color="auto"/>
        <w:left w:val="none" w:sz="0" w:space="0" w:color="auto"/>
        <w:bottom w:val="none" w:sz="0" w:space="0" w:color="auto"/>
        <w:right w:val="none" w:sz="0" w:space="0" w:color="auto"/>
      </w:divBdr>
    </w:div>
    <w:div w:id="1894342970">
      <w:bodyDiv w:val="1"/>
      <w:marLeft w:val="0"/>
      <w:marRight w:val="0"/>
      <w:marTop w:val="0"/>
      <w:marBottom w:val="0"/>
      <w:divBdr>
        <w:top w:val="none" w:sz="0" w:space="0" w:color="auto"/>
        <w:left w:val="none" w:sz="0" w:space="0" w:color="auto"/>
        <w:bottom w:val="none" w:sz="0" w:space="0" w:color="auto"/>
        <w:right w:val="none" w:sz="0" w:space="0" w:color="auto"/>
      </w:divBdr>
    </w:div>
    <w:div w:id="1905749909">
      <w:bodyDiv w:val="1"/>
      <w:marLeft w:val="0"/>
      <w:marRight w:val="0"/>
      <w:marTop w:val="0"/>
      <w:marBottom w:val="0"/>
      <w:divBdr>
        <w:top w:val="none" w:sz="0" w:space="0" w:color="auto"/>
        <w:left w:val="none" w:sz="0" w:space="0" w:color="auto"/>
        <w:bottom w:val="none" w:sz="0" w:space="0" w:color="auto"/>
        <w:right w:val="none" w:sz="0" w:space="0" w:color="auto"/>
      </w:divBdr>
    </w:div>
    <w:div w:id="1906531706">
      <w:bodyDiv w:val="1"/>
      <w:marLeft w:val="0"/>
      <w:marRight w:val="0"/>
      <w:marTop w:val="0"/>
      <w:marBottom w:val="0"/>
      <w:divBdr>
        <w:top w:val="none" w:sz="0" w:space="0" w:color="auto"/>
        <w:left w:val="none" w:sz="0" w:space="0" w:color="auto"/>
        <w:bottom w:val="none" w:sz="0" w:space="0" w:color="auto"/>
        <w:right w:val="none" w:sz="0" w:space="0" w:color="auto"/>
      </w:divBdr>
    </w:div>
    <w:div w:id="1910774325">
      <w:bodyDiv w:val="1"/>
      <w:marLeft w:val="0"/>
      <w:marRight w:val="0"/>
      <w:marTop w:val="0"/>
      <w:marBottom w:val="0"/>
      <w:divBdr>
        <w:top w:val="none" w:sz="0" w:space="0" w:color="auto"/>
        <w:left w:val="none" w:sz="0" w:space="0" w:color="auto"/>
        <w:bottom w:val="none" w:sz="0" w:space="0" w:color="auto"/>
        <w:right w:val="none" w:sz="0" w:space="0" w:color="auto"/>
      </w:divBdr>
    </w:div>
    <w:div w:id="1914461427">
      <w:bodyDiv w:val="1"/>
      <w:marLeft w:val="0"/>
      <w:marRight w:val="0"/>
      <w:marTop w:val="0"/>
      <w:marBottom w:val="0"/>
      <w:divBdr>
        <w:top w:val="none" w:sz="0" w:space="0" w:color="auto"/>
        <w:left w:val="none" w:sz="0" w:space="0" w:color="auto"/>
        <w:bottom w:val="none" w:sz="0" w:space="0" w:color="auto"/>
        <w:right w:val="none" w:sz="0" w:space="0" w:color="auto"/>
      </w:divBdr>
    </w:div>
    <w:div w:id="1918976354">
      <w:bodyDiv w:val="1"/>
      <w:marLeft w:val="0"/>
      <w:marRight w:val="0"/>
      <w:marTop w:val="0"/>
      <w:marBottom w:val="0"/>
      <w:divBdr>
        <w:top w:val="none" w:sz="0" w:space="0" w:color="auto"/>
        <w:left w:val="none" w:sz="0" w:space="0" w:color="auto"/>
        <w:bottom w:val="none" w:sz="0" w:space="0" w:color="auto"/>
        <w:right w:val="none" w:sz="0" w:space="0" w:color="auto"/>
      </w:divBdr>
    </w:div>
    <w:div w:id="1923955278">
      <w:bodyDiv w:val="1"/>
      <w:marLeft w:val="0"/>
      <w:marRight w:val="0"/>
      <w:marTop w:val="0"/>
      <w:marBottom w:val="0"/>
      <w:divBdr>
        <w:top w:val="none" w:sz="0" w:space="0" w:color="auto"/>
        <w:left w:val="none" w:sz="0" w:space="0" w:color="auto"/>
        <w:bottom w:val="none" w:sz="0" w:space="0" w:color="auto"/>
        <w:right w:val="none" w:sz="0" w:space="0" w:color="auto"/>
      </w:divBdr>
    </w:div>
    <w:div w:id="1931114796">
      <w:bodyDiv w:val="1"/>
      <w:marLeft w:val="0"/>
      <w:marRight w:val="0"/>
      <w:marTop w:val="0"/>
      <w:marBottom w:val="0"/>
      <w:divBdr>
        <w:top w:val="none" w:sz="0" w:space="0" w:color="auto"/>
        <w:left w:val="none" w:sz="0" w:space="0" w:color="auto"/>
        <w:bottom w:val="none" w:sz="0" w:space="0" w:color="auto"/>
        <w:right w:val="none" w:sz="0" w:space="0" w:color="auto"/>
      </w:divBdr>
    </w:div>
    <w:div w:id="1931618889">
      <w:bodyDiv w:val="1"/>
      <w:marLeft w:val="0"/>
      <w:marRight w:val="0"/>
      <w:marTop w:val="0"/>
      <w:marBottom w:val="0"/>
      <w:divBdr>
        <w:top w:val="none" w:sz="0" w:space="0" w:color="auto"/>
        <w:left w:val="none" w:sz="0" w:space="0" w:color="auto"/>
        <w:bottom w:val="none" w:sz="0" w:space="0" w:color="auto"/>
        <w:right w:val="none" w:sz="0" w:space="0" w:color="auto"/>
      </w:divBdr>
    </w:div>
    <w:div w:id="1933127426">
      <w:bodyDiv w:val="1"/>
      <w:marLeft w:val="0"/>
      <w:marRight w:val="0"/>
      <w:marTop w:val="0"/>
      <w:marBottom w:val="0"/>
      <w:divBdr>
        <w:top w:val="none" w:sz="0" w:space="0" w:color="auto"/>
        <w:left w:val="none" w:sz="0" w:space="0" w:color="auto"/>
        <w:bottom w:val="none" w:sz="0" w:space="0" w:color="auto"/>
        <w:right w:val="none" w:sz="0" w:space="0" w:color="auto"/>
      </w:divBdr>
    </w:div>
    <w:div w:id="1933859185">
      <w:bodyDiv w:val="1"/>
      <w:marLeft w:val="0"/>
      <w:marRight w:val="0"/>
      <w:marTop w:val="0"/>
      <w:marBottom w:val="0"/>
      <w:divBdr>
        <w:top w:val="none" w:sz="0" w:space="0" w:color="auto"/>
        <w:left w:val="none" w:sz="0" w:space="0" w:color="auto"/>
        <w:bottom w:val="none" w:sz="0" w:space="0" w:color="auto"/>
        <w:right w:val="none" w:sz="0" w:space="0" w:color="auto"/>
      </w:divBdr>
    </w:div>
    <w:div w:id="1935700109">
      <w:bodyDiv w:val="1"/>
      <w:marLeft w:val="0"/>
      <w:marRight w:val="0"/>
      <w:marTop w:val="0"/>
      <w:marBottom w:val="0"/>
      <w:divBdr>
        <w:top w:val="none" w:sz="0" w:space="0" w:color="auto"/>
        <w:left w:val="none" w:sz="0" w:space="0" w:color="auto"/>
        <w:bottom w:val="none" w:sz="0" w:space="0" w:color="auto"/>
        <w:right w:val="none" w:sz="0" w:space="0" w:color="auto"/>
      </w:divBdr>
    </w:div>
    <w:div w:id="1936591135">
      <w:bodyDiv w:val="1"/>
      <w:marLeft w:val="0"/>
      <w:marRight w:val="0"/>
      <w:marTop w:val="0"/>
      <w:marBottom w:val="0"/>
      <w:divBdr>
        <w:top w:val="none" w:sz="0" w:space="0" w:color="auto"/>
        <w:left w:val="none" w:sz="0" w:space="0" w:color="auto"/>
        <w:bottom w:val="none" w:sz="0" w:space="0" w:color="auto"/>
        <w:right w:val="none" w:sz="0" w:space="0" w:color="auto"/>
      </w:divBdr>
    </w:div>
    <w:div w:id="1936816286">
      <w:bodyDiv w:val="1"/>
      <w:marLeft w:val="0"/>
      <w:marRight w:val="0"/>
      <w:marTop w:val="0"/>
      <w:marBottom w:val="0"/>
      <w:divBdr>
        <w:top w:val="none" w:sz="0" w:space="0" w:color="auto"/>
        <w:left w:val="none" w:sz="0" w:space="0" w:color="auto"/>
        <w:bottom w:val="none" w:sz="0" w:space="0" w:color="auto"/>
        <w:right w:val="none" w:sz="0" w:space="0" w:color="auto"/>
      </w:divBdr>
    </w:div>
    <w:div w:id="1939175626">
      <w:bodyDiv w:val="1"/>
      <w:marLeft w:val="0"/>
      <w:marRight w:val="0"/>
      <w:marTop w:val="0"/>
      <w:marBottom w:val="0"/>
      <w:divBdr>
        <w:top w:val="none" w:sz="0" w:space="0" w:color="auto"/>
        <w:left w:val="none" w:sz="0" w:space="0" w:color="auto"/>
        <w:bottom w:val="none" w:sz="0" w:space="0" w:color="auto"/>
        <w:right w:val="none" w:sz="0" w:space="0" w:color="auto"/>
      </w:divBdr>
    </w:div>
    <w:div w:id="1942255856">
      <w:bodyDiv w:val="1"/>
      <w:marLeft w:val="0"/>
      <w:marRight w:val="0"/>
      <w:marTop w:val="0"/>
      <w:marBottom w:val="0"/>
      <w:divBdr>
        <w:top w:val="none" w:sz="0" w:space="0" w:color="auto"/>
        <w:left w:val="none" w:sz="0" w:space="0" w:color="auto"/>
        <w:bottom w:val="none" w:sz="0" w:space="0" w:color="auto"/>
        <w:right w:val="none" w:sz="0" w:space="0" w:color="auto"/>
      </w:divBdr>
    </w:div>
    <w:div w:id="1946307230">
      <w:bodyDiv w:val="1"/>
      <w:marLeft w:val="0"/>
      <w:marRight w:val="0"/>
      <w:marTop w:val="0"/>
      <w:marBottom w:val="0"/>
      <w:divBdr>
        <w:top w:val="none" w:sz="0" w:space="0" w:color="auto"/>
        <w:left w:val="none" w:sz="0" w:space="0" w:color="auto"/>
        <w:bottom w:val="none" w:sz="0" w:space="0" w:color="auto"/>
        <w:right w:val="none" w:sz="0" w:space="0" w:color="auto"/>
      </w:divBdr>
    </w:div>
    <w:div w:id="1949584706">
      <w:bodyDiv w:val="1"/>
      <w:marLeft w:val="0"/>
      <w:marRight w:val="0"/>
      <w:marTop w:val="0"/>
      <w:marBottom w:val="0"/>
      <w:divBdr>
        <w:top w:val="none" w:sz="0" w:space="0" w:color="auto"/>
        <w:left w:val="none" w:sz="0" w:space="0" w:color="auto"/>
        <w:bottom w:val="none" w:sz="0" w:space="0" w:color="auto"/>
        <w:right w:val="none" w:sz="0" w:space="0" w:color="auto"/>
      </w:divBdr>
    </w:div>
    <w:div w:id="1949963529">
      <w:bodyDiv w:val="1"/>
      <w:marLeft w:val="0"/>
      <w:marRight w:val="0"/>
      <w:marTop w:val="0"/>
      <w:marBottom w:val="0"/>
      <w:divBdr>
        <w:top w:val="none" w:sz="0" w:space="0" w:color="auto"/>
        <w:left w:val="none" w:sz="0" w:space="0" w:color="auto"/>
        <w:bottom w:val="none" w:sz="0" w:space="0" w:color="auto"/>
        <w:right w:val="none" w:sz="0" w:space="0" w:color="auto"/>
      </w:divBdr>
    </w:div>
    <w:div w:id="1954894744">
      <w:bodyDiv w:val="1"/>
      <w:marLeft w:val="0"/>
      <w:marRight w:val="0"/>
      <w:marTop w:val="0"/>
      <w:marBottom w:val="0"/>
      <w:divBdr>
        <w:top w:val="none" w:sz="0" w:space="0" w:color="auto"/>
        <w:left w:val="none" w:sz="0" w:space="0" w:color="auto"/>
        <w:bottom w:val="none" w:sz="0" w:space="0" w:color="auto"/>
        <w:right w:val="none" w:sz="0" w:space="0" w:color="auto"/>
      </w:divBdr>
    </w:div>
    <w:div w:id="1958950968">
      <w:bodyDiv w:val="1"/>
      <w:marLeft w:val="0"/>
      <w:marRight w:val="0"/>
      <w:marTop w:val="0"/>
      <w:marBottom w:val="0"/>
      <w:divBdr>
        <w:top w:val="none" w:sz="0" w:space="0" w:color="auto"/>
        <w:left w:val="none" w:sz="0" w:space="0" w:color="auto"/>
        <w:bottom w:val="none" w:sz="0" w:space="0" w:color="auto"/>
        <w:right w:val="none" w:sz="0" w:space="0" w:color="auto"/>
      </w:divBdr>
    </w:div>
    <w:div w:id="1959676966">
      <w:bodyDiv w:val="1"/>
      <w:marLeft w:val="0"/>
      <w:marRight w:val="0"/>
      <w:marTop w:val="0"/>
      <w:marBottom w:val="0"/>
      <w:divBdr>
        <w:top w:val="none" w:sz="0" w:space="0" w:color="auto"/>
        <w:left w:val="none" w:sz="0" w:space="0" w:color="auto"/>
        <w:bottom w:val="none" w:sz="0" w:space="0" w:color="auto"/>
        <w:right w:val="none" w:sz="0" w:space="0" w:color="auto"/>
      </w:divBdr>
    </w:div>
    <w:div w:id="1960840314">
      <w:bodyDiv w:val="1"/>
      <w:marLeft w:val="0"/>
      <w:marRight w:val="0"/>
      <w:marTop w:val="0"/>
      <w:marBottom w:val="0"/>
      <w:divBdr>
        <w:top w:val="none" w:sz="0" w:space="0" w:color="auto"/>
        <w:left w:val="none" w:sz="0" w:space="0" w:color="auto"/>
        <w:bottom w:val="none" w:sz="0" w:space="0" w:color="auto"/>
        <w:right w:val="none" w:sz="0" w:space="0" w:color="auto"/>
      </w:divBdr>
    </w:div>
    <w:div w:id="1963265096">
      <w:bodyDiv w:val="1"/>
      <w:marLeft w:val="0"/>
      <w:marRight w:val="0"/>
      <w:marTop w:val="0"/>
      <w:marBottom w:val="0"/>
      <w:divBdr>
        <w:top w:val="none" w:sz="0" w:space="0" w:color="auto"/>
        <w:left w:val="none" w:sz="0" w:space="0" w:color="auto"/>
        <w:bottom w:val="none" w:sz="0" w:space="0" w:color="auto"/>
        <w:right w:val="none" w:sz="0" w:space="0" w:color="auto"/>
      </w:divBdr>
    </w:div>
    <w:div w:id="1963607746">
      <w:bodyDiv w:val="1"/>
      <w:marLeft w:val="0"/>
      <w:marRight w:val="0"/>
      <w:marTop w:val="0"/>
      <w:marBottom w:val="0"/>
      <w:divBdr>
        <w:top w:val="none" w:sz="0" w:space="0" w:color="auto"/>
        <w:left w:val="none" w:sz="0" w:space="0" w:color="auto"/>
        <w:bottom w:val="none" w:sz="0" w:space="0" w:color="auto"/>
        <w:right w:val="none" w:sz="0" w:space="0" w:color="auto"/>
      </w:divBdr>
    </w:div>
    <w:div w:id="1964463386">
      <w:bodyDiv w:val="1"/>
      <w:marLeft w:val="0"/>
      <w:marRight w:val="0"/>
      <w:marTop w:val="0"/>
      <w:marBottom w:val="0"/>
      <w:divBdr>
        <w:top w:val="none" w:sz="0" w:space="0" w:color="auto"/>
        <w:left w:val="none" w:sz="0" w:space="0" w:color="auto"/>
        <w:bottom w:val="none" w:sz="0" w:space="0" w:color="auto"/>
        <w:right w:val="none" w:sz="0" w:space="0" w:color="auto"/>
      </w:divBdr>
    </w:div>
    <w:div w:id="1966305478">
      <w:bodyDiv w:val="1"/>
      <w:marLeft w:val="0"/>
      <w:marRight w:val="0"/>
      <w:marTop w:val="0"/>
      <w:marBottom w:val="0"/>
      <w:divBdr>
        <w:top w:val="none" w:sz="0" w:space="0" w:color="auto"/>
        <w:left w:val="none" w:sz="0" w:space="0" w:color="auto"/>
        <w:bottom w:val="none" w:sz="0" w:space="0" w:color="auto"/>
        <w:right w:val="none" w:sz="0" w:space="0" w:color="auto"/>
      </w:divBdr>
    </w:div>
    <w:div w:id="1966691248">
      <w:bodyDiv w:val="1"/>
      <w:marLeft w:val="0"/>
      <w:marRight w:val="0"/>
      <w:marTop w:val="0"/>
      <w:marBottom w:val="0"/>
      <w:divBdr>
        <w:top w:val="none" w:sz="0" w:space="0" w:color="auto"/>
        <w:left w:val="none" w:sz="0" w:space="0" w:color="auto"/>
        <w:bottom w:val="none" w:sz="0" w:space="0" w:color="auto"/>
        <w:right w:val="none" w:sz="0" w:space="0" w:color="auto"/>
      </w:divBdr>
    </w:div>
    <w:div w:id="1969847798">
      <w:bodyDiv w:val="1"/>
      <w:marLeft w:val="0"/>
      <w:marRight w:val="0"/>
      <w:marTop w:val="0"/>
      <w:marBottom w:val="0"/>
      <w:divBdr>
        <w:top w:val="none" w:sz="0" w:space="0" w:color="auto"/>
        <w:left w:val="none" w:sz="0" w:space="0" w:color="auto"/>
        <w:bottom w:val="none" w:sz="0" w:space="0" w:color="auto"/>
        <w:right w:val="none" w:sz="0" w:space="0" w:color="auto"/>
      </w:divBdr>
    </w:div>
    <w:div w:id="1970427394">
      <w:bodyDiv w:val="1"/>
      <w:marLeft w:val="0"/>
      <w:marRight w:val="0"/>
      <w:marTop w:val="0"/>
      <w:marBottom w:val="0"/>
      <w:divBdr>
        <w:top w:val="none" w:sz="0" w:space="0" w:color="auto"/>
        <w:left w:val="none" w:sz="0" w:space="0" w:color="auto"/>
        <w:bottom w:val="none" w:sz="0" w:space="0" w:color="auto"/>
        <w:right w:val="none" w:sz="0" w:space="0" w:color="auto"/>
      </w:divBdr>
    </w:div>
    <w:div w:id="1975867956">
      <w:bodyDiv w:val="1"/>
      <w:marLeft w:val="0"/>
      <w:marRight w:val="0"/>
      <w:marTop w:val="0"/>
      <w:marBottom w:val="0"/>
      <w:divBdr>
        <w:top w:val="none" w:sz="0" w:space="0" w:color="auto"/>
        <w:left w:val="none" w:sz="0" w:space="0" w:color="auto"/>
        <w:bottom w:val="none" w:sz="0" w:space="0" w:color="auto"/>
        <w:right w:val="none" w:sz="0" w:space="0" w:color="auto"/>
      </w:divBdr>
    </w:div>
    <w:div w:id="1979996810">
      <w:bodyDiv w:val="1"/>
      <w:marLeft w:val="0"/>
      <w:marRight w:val="0"/>
      <w:marTop w:val="0"/>
      <w:marBottom w:val="0"/>
      <w:divBdr>
        <w:top w:val="none" w:sz="0" w:space="0" w:color="auto"/>
        <w:left w:val="none" w:sz="0" w:space="0" w:color="auto"/>
        <w:bottom w:val="none" w:sz="0" w:space="0" w:color="auto"/>
        <w:right w:val="none" w:sz="0" w:space="0" w:color="auto"/>
      </w:divBdr>
    </w:div>
    <w:div w:id="1982299830">
      <w:bodyDiv w:val="1"/>
      <w:marLeft w:val="0"/>
      <w:marRight w:val="0"/>
      <w:marTop w:val="0"/>
      <w:marBottom w:val="0"/>
      <w:divBdr>
        <w:top w:val="none" w:sz="0" w:space="0" w:color="auto"/>
        <w:left w:val="none" w:sz="0" w:space="0" w:color="auto"/>
        <w:bottom w:val="none" w:sz="0" w:space="0" w:color="auto"/>
        <w:right w:val="none" w:sz="0" w:space="0" w:color="auto"/>
      </w:divBdr>
    </w:div>
    <w:div w:id="1983192923">
      <w:bodyDiv w:val="1"/>
      <w:marLeft w:val="0"/>
      <w:marRight w:val="0"/>
      <w:marTop w:val="0"/>
      <w:marBottom w:val="0"/>
      <w:divBdr>
        <w:top w:val="none" w:sz="0" w:space="0" w:color="auto"/>
        <w:left w:val="none" w:sz="0" w:space="0" w:color="auto"/>
        <w:bottom w:val="none" w:sz="0" w:space="0" w:color="auto"/>
        <w:right w:val="none" w:sz="0" w:space="0" w:color="auto"/>
      </w:divBdr>
    </w:div>
    <w:div w:id="1984115734">
      <w:bodyDiv w:val="1"/>
      <w:marLeft w:val="0"/>
      <w:marRight w:val="0"/>
      <w:marTop w:val="0"/>
      <w:marBottom w:val="0"/>
      <w:divBdr>
        <w:top w:val="none" w:sz="0" w:space="0" w:color="auto"/>
        <w:left w:val="none" w:sz="0" w:space="0" w:color="auto"/>
        <w:bottom w:val="none" w:sz="0" w:space="0" w:color="auto"/>
        <w:right w:val="none" w:sz="0" w:space="0" w:color="auto"/>
      </w:divBdr>
    </w:div>
    <w:div w:id="1987935778">
      <w:bodyDiv w:val="1"/>
      <w:marLeft w:val="0"/>
      <w:marRight w:val="0"/>
      <w:marTop w:val="0"/>
      <w:marBottom w:val="0"/>
      <w:divBdr>
        <w:top w:val="none" w:sz="0" w:space="0" w:color="auto"/>
        <w:left w:val="none" w:sz="0" w:space="0" w:color="auto"/>
        <w:bottom w:val="none" w:sz="0" w:space="0" w:color="auto"/>
        <w:right w:val="none" w:sz="0" w:space="0" w:color="auto"/>
      </w:divBdr>
    </w:div>
    <w:div w:id="1991009766">
      <w:bodyDiv w:val="1"/>
      <w:marLeft w:val="0"/>
      <w:marRight w:val="0"/>
      <w:marTop w:val="0"/>
      <w:marBottom w:val="0"/>
      <w:divBdr>
        <w:top w:val="none" w:sz="0" w:space="0" w:color="auto"/>
        <w:left w:val="none" w:sz="0" w:space="0" w:color="auto"/>
        <w:bottom w:val="none" w:sz="0" w:space="0" w:color="auto"/>
        <w:right w:val="none" w:sz="0" w:space="0" w:color="auto"/>
      </w:divBdr>
    </w:div>
    <w:div w:id="1993288813">
      <w:bodyDiv w:val="1"/>
      <w:marLeft w:val="0"/>
      <w:marRight w:val="0"/>
      <w:marTop w:val="0"/>
      <w:marBottom w:val="0"/>
      <w:divBdr>
        <w:top w:val="none" w:sz="0" w:space="0" w:color="auto"/>
        <w:left w:val="none" w:sz="0" w:space="0" w:color="auto"/>
        <w:bottom w:val="none" w:sz="0" w:space="0" w:color="auto"/>
        <w:right w:val="none" w:sz="0" w:space="0" w:color="auto"/>
      </w:divBdr>
    </w:div>
    <w:div w:id="1995138463">
      <w:bodyDiv w:val="1"/>
      <w:marLeft w:val="0"/>
      <w:marRight w:val="0"/>
      <w:marTop w:val="0"/>
      <w:marBottom w:val="0"/>
      <w:divBdr>
        <w:top w:val="none" w:sz="0" w:space="0" w:color="auto"/>
        <w:left w:val="none" w:sz="0" w:space="0" w:color="auto"/>
        <w:bottom w:val="none" w:sz="0" w:space="0" w:color="auto"/>
        <w:right w:val="none" w:sz="0" w:space="0" w:color="auto"/>
      </w:divBdr>
    </w:div>
    <w:div w:id="1996184021">
      <w:bodyDiv w:val="1"/>
      <w:marLeft w:val="0"/>
      <w:marRight w:val="0"/>
      <w:marTop w:val="0"/>
      <w:marBottom w:val="0"/>
      <w:divBdr>
        <w:top w:val="none" w:sz="0" w:space="0" w:color="auto"/>
        <w:left w:val="none" w:sz="0" w:space="0" w:color="auto"/>
        <w:bottom w:val="none" w:sz="0" w:space="0" w:color="auto"/>
        <w:right w:val="none" w:sz="0" w:space="0" w:color="auto"/>
      </w:divBdr>
    </w:div>
    <w:div w:id="1997756621">
      <w:bodyDiv w:val="1"/>
      <w:marLeft w:val="0"/>
      <w:marRight w:val="0"/>
      <w:marTop w:val="0"/>
      <w:marBottom w:val="0"/>
      <w:divBdr>
        <w:top w:val="none" w:sz="0" w:space="0" w:color="auto"/>
        <w:left w:val="none" w:sz="0" w:space="0" w:color="auto"/>
        <w:bottom w:val="none" w:sz="0" w:space="0" w:color="auto"/>
        <w:right w:val="none" w:sz="0" w:space="0" w:color="auto"/>
      </w:divBdr>
    </w:div>
    <w:div w:id="2001542160">
      <w:bodyDiv w:val="1"/>
      <w:marLeft w:val="0"/>
      <w:marRight w:val="0"/>
      <w:marTop w:val="0"/>
      <w:marBottom w:val="0"/>
      <w:divBdr>
        <w:top w:val="none" w:sz="0" w:space="0" w:color="auto"/>
        <w:left w:val="none" w:sz="0" w:space="0" w:color="auto"/>
        <w:bottom w:val="none" w:sz="0" w:space="0" w:color="auto"/>
        <w:right w:val="none" w:sz="0" w:space="0" w:color="auto"/>
      </w:divBdr>
    </w:div>
    <w:div w:id="2003772250">
      <w:bodyDiv w:val="1"/>
      <w:marLeft w:val="0"/>
      <w:marRight w:val="0"/>
      <w:marTop w:val="0"/>
      <w:marBottom w:val="0"/>
      <w:divBdr>
        <w:top w:val="none" w:sz="0" w:space="0" w:color="auto"/>
        <w:left w:val="none" w:sz="0" w:space="0" w:color="auto"/>
        <w:bottom w:val="none" w:sz="0" w:space="0" w:color="auto"/>
        <w:right w:val="none" w:sz="0" w:space="0" w:color="auto"/>
      </w:divBdr>
    </w:div>
    <w:div w:id="2003775232">
      <w:bodyDiv w:val="1"/>
      <w:marLeft w:val="0"/>
      <w:marRight w:val="0"/>
      <w:marTop w:val="0"/>
      <w:marBottom w:val="0"/>
      <w:divBdr>
        <w:top w:val="none" w:sz="0" w:space="0" w:color="auto"/>
        <w:left w:val="none" w:sz="0" w:space="0" w:color="auto"/>
        <w:bottom w:val="none" w:sz="0" w:space="0" w:color="auto"/>
        <w:right w:val="none" w:sz="0" w:space="0" w:color="auto"/>
      </w:divBdr>
    </w:div>
    <w:div w:id="2004354441">
      <w:bodyDiv w:val="1"/>
      <w:marLeft w:val="0"/>
      <w:marRight w:val="0"/>
      <w:marTop w:val="0"/>
      <w:marBottom w:val="0"/>
      <w:divBdr>
        <w:top w:val="none" w:sz="0" w:space="0" w:color="auto"/>
        <w:left w:val="none" w:sz="0" w:space="0" w:color="auto"/>
        <w:bottom w:val="none" w:sz="0" w:space="0" w:color="auto"/>
        <w:right w:val="none" w:sz="0" w:space="0" w:color="auto"/>
      </w:divBdr>
    </w:div>
    <w:div w:id="2004628032">
      <w:bodyDiv w:val="1"/>
      <w:marLeft w:val="0"/>
      <w:marRight w:val="0"/>
      <w:marTop w:val="0"/>
      <w:marBottom w:val="0"/>
      <w:divBdr>
        <w:top w:val="none" w:sz="0" w:space="0" w:color="auto"/>
        <w:left w:val="none" w:sz="0" w:space="0" w:color="auto"/>
        <w:bottom w:val="none" w:sz="0" w:space="0" w:color="auto"/>
        <w:right w:val="none" w:sz="0" w:space="0" w:color="auto"/>
      </w:divBdr>
    </w:div>
    <w:div w:id="2011322915">
      <w:bodyDiv w:val="1"/>
      <w:marLeft w:val="0"/>
      <w:marRight w:val="0"/>
      <w:marTop w:val="0"/>
      <w:marBottom w:val="0"/>
      <w:divBdr>
        <w:top w:val="none" w:sz="0" w:space="0" w:color="auto"/>
        <w:left w:val="none" w:sz="0" w:space="0" w:color="auto"/>
        <w:bottom w:val="none" w:sz="0" w:space="0" w:color="auto"/>
        <w:right w:val="none" w:sz="0" w:space="0" w:color="auto"/>
      </w:divBdr>
    </w:div>
    <w:div w:id="2011903042">
      <w:bodyDiv w:val="1"/>
      <w:marLeft w:val="0"/>
      <w:marRight w:val="0"/>
      <w:marTop w:val="0"/>
      <w:marBottom w:val="0"/>
      <w:divBdr>
        <w:top w:val="none" w:sz="0" w:space="0" w:color="auto"/>
        <w:left w:val="none" w:sz="0" w:space="0" w:color="auto"/>
        <w:bottom w:val="none" w:sz="0" w:space="0" w:color="auto"/>
        <w:right w:val="none" w:sz="0" w:space="0" w:color="auto"/>
      </w:divBdr>
    </w:div>
    <w:div w:id="2017145018">
      <w:bodyDiv w:val="1"/>
      <w:marLeft w:val="0"/>
      <w:marRight w:val="0"/>
      <w:marTop w:val="0"/>
      <w:marBottom w:val="0"/>
      <w:divBdr>
        <w:top w:val="none" w:sz="0" w:space="0" w:color="auto"/>
        <w:left w:val="none" w:sz="0" w:space="0" w:color="auto"/>
        <w:bottom w:val="none" w:sz="0" w:space="0" w:color="auto"/>
        <w:right w:val="none" w:sz="0" w:space="0" w:color="auto"/>
      </w:divBdr>
    </w:div>
    <w:div w:id="2017419993">
      <w:bodyDiv w:val="1"/>
      <w:marLeft w:val="0"/>
      <w:marRight w:val="0"/>
      <w:marTop w:val="0"/>
      <w:marBottom w:val="0"/>
      <w:divBdr>
        <w:top w:val="none" w:sz="0" w:space="0" w:color="auto"/>
        <w:left w:val="none" w:sz="0" w:space="0" w:color="auto"/>
        <w:bottom w:val="none" w:sz="0" w:space="0" w:color="auto"/>
        <w:right w:val="none" w:sz="0" w:space="0" w:color="auto"/>
      </w:divBdr>
    </w:div>
    <w:div w:id="2018999832">
      <w:bodyDiv w:val="1"/>
      <w:marLeft w:val="0"/>
      <w:marRight w:val="0"/>
      <w:marTop w:val="0"/>
      <w:marBottom w:val="0"/>
      <w:divBdr>
        <w:top w:val="none" w:sz="0" w:space="0" w:color="auto"/>
        <w:left w:val="none" w:sz="0" w:space="0" w:color="auto"/>
        <w:bottom w:val="none" w:sz="0" w:space="0" w:color="auto"/>
        <w:right w:val="none" w:sz="0" w:space="0" w:color="auto"/>
      </w:divBdr>
    </w:div>
    <w:div w:id="2018999986">
      <w:bodyDiv w:val="1"/>
      <w:marLeft w:val="0"/>
      <w:marRight w:val="0"/>
      <w:marTop w:val="0"/>
      <w:marBottom w:val="0"/>
      <w:divBdr>
        <w:top w:val="none" w:sz="0" w:space="0" w:color="auto"/>
        <w:left w:val="none" w:sz="0" w:space="0" w:color="auto"/>
        <w:bottom w:val="none" w:sz="0" w:space="0" w:color="auto"/>
        <w:right w:val="none" w:sz="0" w:space="0" w:color="auto"/>
      </w:divBdr>
    </w:div>
    <w:div w:id="2020424588">
      <w:bodyDiv w:val="1"/>
      <w:marLeft w:val="0"/>
      <w:marRight w:val="0"/>
      <w:marTop w:val="0"/>
      <w:marBottom w:val="0"/>
      <w:divBdr>
        <w:top w:val="none" w:sz="0" w:space="0" w:color="auto"/>
        <w:left w:val="none" w:sz="0" w:space="0" w:color="auto"/>
        <w:bottom w:val="none" w:sz="0" w:space="0" w:color="auto"/>
        <w:right w:val="none" w:sz="0" w:space="0" w:color="auto"/>
      </w:divBdr>
    </w:div>
    <w:div w:id="2020497931">
      <w:bodyDiv w:val="1"/>
      <w:marLeft w:val="0"/>
      <w:marRight w:val="0"/>
      <w:marTop w:val="0"/>
      <w:marBottom w:val="0"/>
      <w:divBdr>
        <w:top w:val="none" w:sz="0" w:space="0" w:color="auto"/>
        <w:left w:val="none" w:sz="0" w:space="0" w:color="auto"/>
        <w:bottom w:val="none" w:sz="0" w:space="0" w:color="auto"/>
        <w:right w:val="none" w:sz="0" w:space="0" w:color="auto"/>
      </w:divBdr>
    </w:div>
    <w:div w:id="2023622511">
      <w:bodyDiv w:val="1"/>
      <w:marLeft w:val="0"/>
      <w:marRight w:val="0"/>
      <w:marTop w:val="0"/>
      <w:marBottom w:val="0"/>
      <w:divBdr>
        <w:top w:val="none" w:sz="0" w:space="0" w:color="auto"/>
        <w:left w:val="none" w:sz="0" w:space="0" w:color="auto"/>
        <w:bottom w:val="none" w:sz="0" w:space="0" w:color="auto"/>
        <w:right w:val="none" w:sz="0" w:space="0" w:color="auto"/>
      </w:divBdr>
    </w:div>
    <w:div w:id="2028869197">
      <w:bodyDiv w:val="1"/>
      <w:marLeft w:val="0"/>
      <w:marRight w:val="0"/>
      <w:marTop w:val="0"/>
      <w:marBottom w:val="0"/>
      <w:divBdr>
        <w:top w:val="none" w:sz="0" w:space="0" w:color="auto"/>
        <w:left w:val="none" w:sz="0" w:space="0" w:color="auto"/>
        <w:bottom w:val="none" w:sz="0" w:space="0" w:color="auto"/>
        <w:right w:val="none" w:sz="0" w:space="0" w:color="auto"/>
      </w:divBdr>
    </w:div>
    <w:div w:id="2029870261">
      <w:bodyDiv w:val="1"/>
      <w:marLeft w:val="0"/>
      <w:marRight w:val="0"/>
      <w:marTop w:val="0"/>
      <w:marBottom w:val="0"/>
      <w:divBdr>
        <w:top w:val="none" w:sz="0" w:space="0" w:color="auto"/>
        <w:left w:val="none" w:sz="0" w:space="0" w:color="auto"/>
        <w:bottom w:val="none" w:sz="0" w:space="0" w:color="auto"/>
        <w:right w:val="none" w:sz="0" w:space="0" w:color="auto"/>
      </w:divBdr>
    </w:div>
    <w:div w:id="2035837850">
      <w:bodyDiv w:val="1"/>
      <w:marLeft w:val="0"/>
      <w:marRight w:val="0"/>
      <w:marTop w:val="0"/>
      <w:marBottom w:val="0"/>
      <w:divBdr>
        <w:top w:val="none" w:sz="0" w:space="0" w:color="auto"/>
        <w:left w:val="none" w:sz="0" w:space="0" w:color="auto"/>
        <w:bottom w:val="none" w:sz="0" w:space="0" w:color="auto"/>
        <w:right w:val="none" w:sz="0" w:space="0" w:color="auto"/>
      </w:divBdr>
    </w:div>
    <w:div w:id="2036224494">
      <w:bodyDiv w:val="1"/>
      <w:marLeft w:val="0"/>
      <w:marRight w:val="0"/>
      <w:marTop w:val="0"/>
      <w:marBottom w:val="0"/>
      <w:divBdr>
        <w:top w:val="none" w:sz="0" w:space="0" w:color="auto"/>
        <w:left w:val="none" w:sz="0" w:space="0" w:color="auto"/>
        <w:bottom w:val="none" w:sz="0" w:space="0" w:color="auto"/>
        <w:right w:val="none" w:sz="0" w:space="0" w:color="auto"/>
      </w:divBdr>
    </w:div>
    <w:div w:id="2039039315">
      <w:bodyDiv w:val="1"/>
      <w:marLeft w:val="0"/>
      <w:marRight w:val="0"/>
      <w:marTop w:val="0"/>
      <w:marBottom w:val="0"/>
      <w:divBdr>
        <w:top w:val="none" w:sz="0" w:space="0" w:color="auto"/>
        <w:left w:val="none" w:sz="0" w:space="0" w:color="auto"/>
        <w:bottom w:val="none" w:sz="0" w:space="0" w:color="auto"/>
        <w:right w:val="none" w:sz="0" w:space="0" w:color="auto"/>
      </w:divBdr>
    </w:div>
    <w:div w:id="2039088716">
      <w:bodyDiv w:val="1"/>
      <w:marLeft w:val="0"/>
      <w:marRight w:val="0"/>
      <w:marTop w:val="0"/>
      <w:marBottom w:val="0"/>
      <w:divBdr>
        <w:top w:val="none" w:sz="0" w:space="0" w:color="auto"/>
        <w:left w:val="none" w:sz="0" w:space="0" w:color="auto"/>
        <w:bottom w:val="none" w:sz="0" w:space="0" w:color="auto"/>
        <w:right w:val="none" w:sz="0" w:space="0" w:color="auto"/>
      </w:divBdr>
    </w:div>
    <w:div w:id="2039357987">
      <w:bodyDiv w:val="1"/>
      <w:marLeft w:val="0"/>
      <w:marRight w:val="0"/>
      <w:marTop w:val="0"/>
      <w:marBottom w:val="0"/>
      <w:divBdr>
        <w:top w:val="none" w:sz="0" w:space="0" w:color="auto"/>
        <w:left w:val="none" w:sz="0" w:space="0" w:color="auto"/>
        <w:bottom w:val="none" w:sz="0" w:space="0" w:color="auto"/>
        <w:right w:val="none" w:sz="0" w:space="0" w:color="auto"/>
      </w:divBdr>
    </w:div>
    <w:div w:id="2039744509">
      <w:bodyDiv w:val="1"/>
      <w:marLeft w:val="0"/>
      <w:marRight w:val="0"/>
      <w:marTop w:val="0"/>
      <w:marBottom w:val="0"/>
      <w:divBdr>
        <w:top w:val="none" w:sz="0" w:space="0" w:color="auto"/>
        <w:left w:val="none" w:sz="0" w:space="0" w:color="auto"/>
        <w:bottom w:val="none" w:sz="0" w:space="0" w:color="auto"/>
        <w:right w:val="none" w:sz="0" w:space="0" w:color="auto"/>
      </w:divBdr>
    </w:div>
    <w:div w:id="2043508240">
      <w:bodyDiv w:val="1"/>
      <w:marLeft w:val="0"/>
      <w:marRight w:val="0"/>
      <w:marTop w:val="0"/>
      <w:marBottom w:val="0"/>
      <w:divBdr>
        <w:top w:val="none" w:sz="0" w:space="0" w:color="auto"/>
        <w:left w:val="none" w:sz="0" w:space="0" w:color="auto"/>
        <w:bottom w:val="none" w:sz="0" w:space="0" w:color="auto"/>
        <w:right w:val="none" w:sz="0" w:space="0" w:color="auto"/>
      </w:divBdr>
    </w:div>
    <w:div w:id="2043940063">
      <w:bodyDiv w:val="1"/>
      <w:marLeft w:val="0"/>
      <w:marRight w:val="0"/>
      <w:marTop w:val="0"/>
      <w:marBottom w:val="0"/>
      <w:divBdr>
        <w:top w:val="none" w:sz="0" w:space="0" w:color="auto"/>
        <w:left w:val="none" w:sz="0" w:space="0" w:color="auto"/>
        <w:bottom w:val="none" w:sz="0" w:space="0" w:color="auto"/>
        <w:right w:val="none" w:sz="0" w:space="0" w:color="auto"/>
      </w:divBdr>
    </w:div>
    <w:div w:id="2051222519">
      <w:bodyDiv w:val="1"/>
      <w:marLeft w:val="0"/>
      <w:marRight w:val="0"/>
      <w:marTop w:val="0"/>
      <w:marBottom w:val="0"/>
      <w:divBdr>
        <w:top w:val="none" w:sz="0" w:space="0" w:color="auto"/>
        <w:left w:val="none" w:sz="0" w:space="0" w:color="auto"/>
        <w:bottom w:val="none" w:sz="0" w:space="0" w:color="auto"/>
        <w:right w:val="none" w:sz="0" w:space="0" w:color="auto"/>
      </w:divBdr>
    </w:div>
    <w:div w:id="2053773073">
      <w:bodyDiv w:val="1"/>
      <w:marLeft w:val="0"/>
      <w:marRight w:val="0"/>
      <w:marTop w:val="0"/>
      <w:marBottom w:val="0"/>
      <w:divBdr>
        <w:top w:val="none" w:sz="0" w:space="0" w:color="auto"/>
        <w:left w:val="none" w:sz="0" w:space="0" w:color="auto"/>
        <w:bottom w:val="none" w:sz="0" w:space="0" w:color="auto"/>
        <w:right w:val="none" w:sz="0" w:space="0" w:color="auto"/>
      </w:divBdr>
    </w:div>
    <w:div w:id="2054962508">
      <w:bodyDiv w:val="1"/>
      <w:marLeft w:val="0"/>
      <w:marRight w:val="0"/>
      <w:marTop w:val="0"/>
      <w:marBottom w:val="0"/>
      <w:divBdr>
        <w:top w:val="none" w:sz="0" w:space="0" w:color="auto"/>
        <w:left w:val="none" w:sz="0" w:space="0" w:color="auto"/>
        <w:bottom w:val="none" w:sz="0" w:space="0" w:color="auto"/>
        <w:right w:val="none" w:sz="0" w:space="0" w:color="auto"/>
      </w:divBdr>
    </w:div>
    <w:div w:id="2055930766">
      <w:bodyDiv w:val="1"/>
      <w:marLeft w:val="0"/>
      <w:marRight w:val="0"/>
      <w:marTop w:val="0"/>
      <w:marBottom w:val="0"/>
      <w:divBdr>
        <w:top w:val="none" w:sz="0" w:space="0" w:color="auto"/>
        <w:left w:val="none" w:sz="0" w:space="0" w:color="auto"/>
        <w:bottom w:val="none" w:sz="0" w:space="0" w:color="auto"/>
        <w:right w:val="none" w:sz="0" w:space="0" w:color="auto"/>
      </w:divBdr>
    </w:div>
    <w:div w:id="2055960144">
      <w:bodyDiv w:val="1"/>
      <w:marLeft w:val="0"/>
      <w:marRight w:val="0"/>
      <w:marTop w:val="0"/>
      <w:marBottom w:val="0"/>
      <w:divBdr>
        <w:top w:val="none" w:sz="0" w:space="0" w:color="auto"/>
        <w:left w:val="none" w:sz="0" w:space="0" w:color="auto"/>
        <w:bottom w:val="none" w:sz="0" w:space="0" w:color="auto"/>
        <w:right w:val="none" w:sz="0" w:space="0" w:color="auto"/>
      </w:divBdr>
    </w:div>
    <w:div w:id="2057121523">
      <w:bodyDiv w:val="1"/>
      <w:marLeft w:val="0"/>
      <w:marRight w:val="0"/>
      <w:marTop w:val="0"/>
      <w:marBottom w:val="0"/>
      <w:divBdr>
        <w:top w:val="none" w:sz="0" w:space="0" w:color="auto"/>
        <w:left w:val="none" w:sz="0" w:space="0" w:color="auto"/>
        <w:bottom w:val="none" w:sz="0" w:space="0" w:color="auto"/>
        <w:right w:val="none" w:sz="0" w:space="0" w:color="auto"/>
      </w:divBdr>
    </w:div>
    <w:div w:id="2060125156">
      <w:bodyDiv w:val="1"/>
      <w:marLeft w:val="0"/>
      <w:marRight w:val="0"/>
      <w:marTop w:val="0"/>
      <w:marBottom w:val="0"/>
      <w:divBdr>
        <w:top w:val="none" w:sz="0" w:space="0" w:color="auto"/>
        <w:left w:val="none" w:sz="0" w:space="0" w:color="auto"/>
        <w:bottom w:val="none" w:sz="0" w:space="0" w:color="auto"/>
        <w:right w:val="none" w:sz="0" w:space="0" w:color="auto"/>
      </w:divBdr>
    </w:div>
    <w:div w:id="2062974749">
      <w:bodyDiv w:val="1"/>
      <w:marLeft w:val="0"/>
      <w:marRight w:val="0"/>
      <w:marTop w:val="0"/>
      <w:marBottom w:val="0"/>
      <w:divBdr>
        <w:top w:val="none" w:sz="0" w:space="0" w:color="auto"/>
        <w:left w:val="none" w:sz="0" w:space="0" w:color="auto"/>
        <w:bottom w:val="none" w:sz="0" w:space="0" w:color="auto"/>
        <w:right w:val="none" w:sz="0" w:space="0" w:color="auto"/>
      </w:divBdr>
    </w:div>
    <w:div w:id="2063089161">
      <w:bodyDiv w:val="1"/>
      <w:marLeft w:val="0"/>
      <w:marRight w:val="0"/>
      <w:marTop w:val="0"/>
      <w:marBottom w:val="0"/>
      <w:divBdr>
        <w:top w:val="none" w:sz="0" w:space="0" w:color="auto"/>
        <w:left w:val="none" w:sz="0" w:space="0" w:color="auto"/>
        <w:bottom w:val="none" w:sz="0" w:space="0" w:color="auto"/>
        <w:right w:val="none" w:sz="0" w:space="0" w:color="auto"/>
      </w:divBdr>
    </w:div>
    <w:div w:id="2064595494">
      <w:bodyDiv w:val="1"/>
      <w:marLeft w:val="0"/>
      <w:marRight w:val="0"/>
      <w:marTop w:val="0"/>
      <w:marBottom w:val="0"/>
      <w:divBdr>
        <w:top w:val="none" w:sz="0" w:space="0" w:color="auto"/>
        <w:left w:val="none" w:sz="0" w:space="0" w:color="auto"/>
        <w:bottom w:val="none" w:sz="0" w:space="0" w:color="auto"/>
        <w:right w:val="none" w:sz="0" w:space="0" w:color="auto"/>
      </w:divBdr>
    </w:div>
    <w:div w:id="2065909347">
      <w:bodyDiv w:val="1"/>
      <w:marLeft w:val="0"/>
      <w:marRight w:val="0"/>
      <w:marTop w:val="0"/>
      <w:marBottom w:val="0"/>
      <w:divBdr>
        <w:top w:val="none" w:sz="0" w:space="0" w:color="auto"/>
        <w:left w:val="none" w:sz="0" w:space="0" w:color="auto"/>
        <w:bottom w:val="none" w:sz="0" w:space="0" w:color="auto"/>
        <w:right w:val="none" w:sz="0" w:space="0" w:color="auto"/>
      </w:divBdr>
    </w:div>
    <w:div w:id="2066023853">
      <w:bodyDiv w:val="1"/>
      <w:marLeft w:val="0"/>
      <w:marRight w:val="0"/>
      <w:marTop w:val="0"/>
      <w:marBottom w:val="0"/>
      <w:divBdr>
        <w:top w:val="none" w:sz="0" w:space="0" w:color="auto"/>
        <w:left w:val="none" w:sz="0" w:space="0" w:color="auto"/>
        <w:bottom w:val="none" w:sz="0" w:space="0" w:color="auto"/>
        <w:right w:val="none" w:sz="0" w:space="0" w:color="auto"/>
      </w:divBdr>
    </w:div>
    <w:div w:id="2071221242">
      <w:bodyDiv w:val="1"/>
      <w:marLeft w:val="0"/>
      <w:marRight w:val="0"/>
      <w:marTop w:val="0"/>
      <w:marBottom w:val="0"/>
      <w:divBdr>
        <w:top w:val="none" w:sz="0" w:space="0" w:color="auto"/>
        <w:left w:val="none" w:sz="0" w:space="0" w:color="auto"/>
        <w:bottom w:val="none" w:sz="0" w:space="0" w:color="auto"/>
        <w:right w:val="none" w:sz="0" w:space="0" w:color="auto"/>
      </w:divBdr>
    </w:div>
    <w:div w:id="2071343345">
      <w:marLeft w:val="0"/>
      <w:marRight w:val="0"/>
      <w:marTop w:val="0"/>
      <w:marBottom w:val="0"/>
      <w:divBdr>
        <w:top w:val="none" w:sz="0" w:space="0" w:color="auto"/>
        <w:left w:val="none" w:sz="0" w:space="0" w:color="auto"/>
        <w:bottom w:val="none" w:sz="0" w:space="0" w:color="auto"/>
        <w:right w:val="none" w:sz="0" w:space="0" w:color="auto"/>
      </w:divBdr>
    </w:div>
    <w:div w:id="2071996542">
      <w:bodyDiv w:val="1"/>
      <w:marLeft w:val="0"/>
      <w:marRight w:val="0"/>
      <w:marTop w:val="0"/>
      <w:marBottom w:val="0"/>
      <w:divBdr>
        <w:top w:val="none" w:sz="0" w:space="0" w:color="auto"/>
        <w:left w:val="none" w:sz="0" w:space="0" w:color="auto"/>
        <w:bottom w:val="none" w:sz="0" w:space="0" w:color="auto"/>
        <w:right w:val="none" w:sz="0" w:space="0" w:color="auto"/>
      </w:divBdr>
    </w:div>
    <w:div w:id="2074694439">
      <w:bodyDiv w:val="1"/>
      <w:marLeft w:val="0"/>
      <w:marRight w:val="0"/>
      <w:marTop w:val="0"/>
      <w:marBottom w:val="0"/>
      <w:divBdr>
        <w:top w:val="none" w:sz="0" w:space="0" w:color="auto"/>
        <w:left w:val="none" w:sz="0" w:space="0" w:color="auto"/>
        <w:bottom w:val="none" w:sz="0" w:space="0" w:color="auto"/>
        <w:right w:val="none" w:sz="0" w:space="0" w:color="auto"/>
      </w:divBdr>
    </w:div>
    <w:div w:id="2077850275">
      <w:bodyDiv w:val="1"/>
      <w:marLeft w:val="0"/>
      <w:marRight w:val="0"/>
      <w:marTop w:val="0"/>
      <w:marBottom w:val="0"/>
      <w:divBdr>
        <w:top w:val="none" w:sz="0" w:space="0" w:color="auto"/>
        <w:left w:val="none" w:sz="0" w:space="0" w:color="auto"/>
        <w:bottom w:val="none" w:sz="0" w:space="0" w:color="auto"/>
        <w:right w:val="none" w:sz="0" w:space="0" w:color="auto"/>
      </w:divBdr>
    </w:div>
    <w:div w:id="2081436593">
      <w:bodyDiv w:val="1"/>
      <w:marLeft w:val="0"/>
      <w:marRight w:val="0"/>
      <w:marTop w:val="0"/>
      <w:marBottom w:val="0"/>
      <w:divBdr>
        <w:top w:val="none" w:sz="0" w:space="0" w:color="auto"/>
        <w:left w:val="none" w:sz="0" w:space="0" w:color="auto"/>
        <w:bottom w:val="none" w:sz="0" w:space="0" w:color="auto"/>
        <w:right w:val="none" w:sz="0" w:space="0" w:color="auto"/>
      </w:divBdr>
    </w:div>
    <w:div w:id="2081823012">
      <w:bodyDiv w:val="1"/>
      <w:marLeft w:val="0"/>
      <w:marRight w:val="0"/>
      <w:marTop w:val="0"/>
      <w:marBottom w:val="0"/>
      <w:divBdr>
        <w:top w:val="none" w:sz="0" w:space="0" w:color="auto"/>
        <w:left w:val="none" w:sz="0" w:space="0" w:color="auto"/>
        <w:bottom w:val="none" w:sz="0" w:space="0" w:color="auto"/>
        <w:right w:val="none" w:sz="0" w:space="0" w:color="auto"/>
      </w:divBdr>
    </w:div>
    <w:div w:id="2082486416">
      <w:bodyDiv w:val="1"/>
      <w:marLeft w:val="0"/>
      <w:marRight w:val="0"/>
      <w:marTop w:val="0"/>
      <w:marBottom w:val="0"/>
      <w:divBdr>
        <w:top w:val="none" w:sz="0" w:space="0" w:color="auto"/>
        <w:left w:val="none" w:sz="0" w:space="0" w:color="auto"/>
        <w:bottom w:val="none" w:sz="0" w:space="0" w:color="auto"/>
        <w:right w:val="none" w:sz="0" w:space="0" w:color="auto"/>
      </w:divBdr>
    </w:div>
    <w:div w:id="2096783896">
      <w:bodyDiv w:val="1"/>
      <w:marLeft w:val="0"/>
      <w:marRight w:val="0"/>
      <w:marTop w:val="0"/>
      <w:marBottom w:val="0"/>
      <w:divBdr>
        <w:top w:val="none" w:sz="0" w:space="0" w:color="auto"/>
        <w:left w:val="none" w:sz="0" w:space="0" w:color="auto"/>
        <w:bottom w:val="none" w:sz="0" w:space="0" w:color="auto"/>
        <w:right w:val="none" w:sz="0" w:space="0" w:color="auto"/>
      </w:divBdr>
    </w:div>
    <w:div w:id="2098550563">
      <w:bodyDiv w:val="1"/>
      <w:marLeft w:val="0"/>
      <w:marRight w:val="0"/>
      <w:marTop w:val="0"/>
      <w:marBottom w:val="0"/>
      <w:divBdr>
        <w:top w:val="none" w:sz="0" w:space="0" w:color="auto"/>
        <w:left w:val="none" w:sz="0" w:space="0" w:color="auto"/>
        <w:bottom w:val="none" w:sz="0" w:space="0" w:color="auto"/>
        <w:right w:val="none" w:sz="0" w:space="0" w:color="auto"/>
      </w:divBdr>
    </w:div>
    <w:div w:id="2100639208">
      <w:bodyDiv w:val="1"/>
      <w:marLeft w:val="0"/>
      <w:marRight w:val="0"/>
      <w:marTop w:val="0"/>
      <w:marBottom w:val="0"/>
      <w:divBdr>
        <w:top w:val="none" w:sz="0" w:space="0" w:color="auto"/>
        <w:left w:val="none" w:sz="0" w:space="0" w:color="auto"/>
        <w:bottom w:val="none" w:sz="0" w:space="0" w:color="auto"/>
        <w:right w:val="none" w:sz="0" w:space="0" w:color="auto"/>
      </w:divBdr>
    </w:div>
    <w:div w:id="2104103463">
      <w:bodyDiv w:val="1"/>
      <w:marLeft w:val="0"/>
      <w:marRight w:val="0"/>
      <w:marTop w:val="0"/>
      <w:marBottom w:val="0"/>
      <w:divBdr>
        <w:top w:val="none" w:sz="0" w:space="0" w:color="auto"/>
        <w:left w:val="none" w:sz="0" w:space="0" w:color="auto"/>
        <w:bottom w:val="none" w:sz="0" w:space="0" w:color="auto"/>
        <w:right w:val="none" w:sz="0" w:space="0" w:color="auto"/>
      </w:divBdr>
    </w:div>
    <w:div w:id="2106226568">
      <w:bodyDiv w:val="1"/>
      <w:marLeft w:val="0"/>
      <w:marRight w:val="0"/>
      <w:marTop w:val="0"/>
      <w:marBottom w:val="0"/>
      <w:divBdr>
        <w:top w:val="none" w:sz="0" w:space="0" w:color="auto"/>
        <w:left w:val="none" w:sz="0" w:space="0" w:color="auto"/>
        <w:bottom w:val="none" w:sz="0" w:space="0" w:color="auto"/>
        <w:right w:val="none" w:sz="0" w:space="0" w:color="auto"/>
      </w:divBdr>
    </w:div>
    <w:div w:id="2107068125">
      <w:bodyDiv w:val="1"/>
      <w:marLeft w:val="0"/>
      <w:marRight w:val="0"/>
      <w:marTop w:val="0"/>
      <w:marBottom w:val="0"/>
      <w:divBdr>
        <w:top w:val="none" w:sz="0" w:space="0" w:color="auto"/>
        <w:left w:val="none" w:sz="0" w:space="0" w:color="auto"/>
        <w:bottom w:val="none" w:sz="0" w:space="0" w:color="auto"/>
        <w:right w:val="none" w:sz="0" w:space="0" w:color="auto"/>
      </w:divBdr>
    </w:div>
    <w:div w:id="2109888910">
      <w:bodyDiv w:val="1"/>
      <w:marLeft w:val="0"/>
      <w:marRight w:val="0"/>
      <w:marTop w:val="0"/>
      <w:marBottom w:val="0"/>
      <w:divBdr>
        <w:top w:val="none" w:sz="0" w:space="0" w:color="auto"/>
        <w:left w:val="none" w:sz="0" w:space="0" w:color="auto"/>
        <w:bottom w:val="none" w:sz="0" w:space="0" w:color="auto"/>
        <w:right w:val="none" w:sz="0" w:space="0" w:color="auto"/>
      </w:divBdr>
    </w:div>
    <w:div w:id="2109957636">
      <w:bodyDiv w:val="1"/>
      <w:marLeft w:val="0"/>
      <w:marRight w:val="0"/>
      <w:marTop w:val="0"/>
      <w:marBottom w:val="0"/>
      <w:divBdr>
        <w:top w:val="none" w:sz="0" w:space="0" w:color="auto"/>
        <w:left w:val="none" w:sz="0" w:space="0" w:color="auto"/>
        <w:bottom w:val="none" w:sz="0" w:space="0" w:color="auto"/>
        <w:right w:val="none" w:sz="0" w:space="0" w:color="auto"/>
      </w:divBdr>
    </w:div>
    <w:div w:id="2115245686">
      <w:bodyDiv w:val="1"/>
      <w:marLeft w:val="0"/>
      <w:marRight w:val="0"/>
      <w:marTop w:val="0"/>
      <w:marBottom w:val="0"/>
      <w:divBdr>
        <w:top w:val="none" w:sz="0" w:space="0" w:color="auto"/>
        <w:left w:val="none" w:sz="0" w:space="0" w:color="auto"/>
        <w:bottom w:val="none" w:sz="0" w:space="0" w:color="auto"/>
        <w:right w:val="none" w:sz="0" w:space="0" w:color="auto"/>
      </w:divBdr>
    </w:div>
    <w:div w:id="2115973832">
      <w:bodyDiv w:val="1"/>
      <w:marLeft w:val="0"/>
      <w:marRight w:val="0"/>
      <w:marTop w:val="0"/>
      <w:marBottom w:val="0"/>
      <w:divBdr>
        <w:top w:val="none" w:sz="0" w:space="0" w:color="auto"/>
        <w:left w:val="none" w:sz="0" w:space="0" w:color="auto"/>
        <w:bottom w:val="none" w:sz="0" w:space="0" w:color="auto"/>
        <w:right w:val="none" w:sz="0" w:space="0" w:color="auto"/>
      </w:divBdr>
    </w:div>
    <w:div w:id="2119062513">
      <w:bodyDiv w:val="1"/>
      <w:marLeft w:val="0"/>
      <w:marRight w:val="0"/>
      <w:marTop w:val="0"/>
      <w:marBottom w:val="0"/>
      <w:divBdr>
        <w:top w:val="none" w:sz="0" w:space="0" w:color="auto"/>
        <w:left w:val="none" w:sz="0" w:space="0" w:color="auto"/>
        <w:bottom w:val="none" w:sz="0" w:space="0" w:color="auto"/>
        <w:right w:val="none" w:sz="0" w:space="0" w:color="auto"/>
      </w:divBdr>
    </w:div>
    <w:div w:id="2119525599">
      <w:bodyDiv w:val="1"/>
      <w:marLeft w:val="0"/>
      <w:marRight w:val="0"/>
      <w:marTop w:val="0"/>
      <w:marBottom w:val="0"/>
      <w:divBdr>
        <w:top w:val="none" w:sz="0" w:space="0" w:color="auto"/>
        <w:left w:val="none" w:sz="0" w:space="0" w:color="auto"/>
        <w:bottom w:val="none" w:sz="0" w:space="0" w:color="auto"/>
        <w:right w:val="none" w:sz="0" w:space="0" w:color="auto"/>
      </w:divBdr>
    </w:div>
    <w:div w:id="2120906220">
      <w:bodyDiv w:val="1"/>
      <w:marLeft w:val="0"/>
      <w:marRight w:val="0"/>
      <w:marTop w:val="0"/>
      <w:marBottom w:val="0"/>
      <w:divBdr>
        <w:top w:val="none" w:sz="0" w:space="0" w:color="auto"/>
        <w:left w:val="none" w:sz="0" w:space="0" w:color="auto"/>
        <w:bottom w:val="none" w:sz="0" w:space="0" w:color="auto"/>
        <w:right w:val="none" w:sz="0" w:space="0" w:color="auto"/>
      </w:divBdr>
    </w:div>
    <w:div w:id="2122260450">
      <w:bodyDiv w:val="1"/>
      <w:marLeft w:val="0"/>
      <w:marRight w:val="0"/>
      <w:marTop w:val="0"/>
      <w:marBottom w:val="0"/>
      <w:divBdr>
        <w:top w:val="none" w:sz="0" w:space="0" w:color="auto"/>
        <w:left w:val="none" w:sz="0" w:space="0" w:color="auto"/>
        <w:bottom w:val="none" w:sz="0" w:space="0" w:color="auto"/>
        <w:right w:val="none" w:sz="0" w:space="0" w:color="auto"/>
      </w:divBdr>
    </w:div>
    <w:div w:id="2123919514">
      <w:bodyDiv w:val="1"/>
      <w:marLeft w:val="0"/>
      <w:marRight w:val="0"/>
      <w:marTop w:val="0"/>
      <w:marBottom w:val="0"/>
      <w:divBdr>
        <w:top w:val="none" w:sz="0" w:space="0" w:color="auto"/>
        <w:left w:val="none" w:sz="0" w:space="0" w:color="auto"/>
        <w:bottom w:val="none" w:sz="0" w:space="0" w:color="auto"/>
        <w:right w:val="none" w:sz="0" w:space="0" w:color="auto"/>
      </w:divBdr>
    </w:div>
    <w:div w:id="2129735492">
      <w:bodyDiv w:val="1"/>
      <w:marLeft w:val="0"/>
      <w:marRight w:val="0"/>
      <w:marTop w:val="0"/>
      <w:marBottom w:val="0"/>
      <w:divBdr>
        <w:top w:val="none" w:sz="0" w:space="0" w:color="auto"/>
        <w:left w:val="none" w:sz="0" w:space="0" w:color="auto"/>
        <w:bottom w:val="none" w:sz="0" w:space="0" w:color="auto"/>
        <w:right w:val="none" w:sz="0" w:space="0" w:color="auto"/>
      </w:divBdr>
    </w:div>
    <w:div w:id="2131197242">
      <w:bodyDiv w:val="1"/>
      <w:marLeft w:val="0"/>
      <w:marRight w:val="0"/>
      <w:marTop w:val="0"/>
      <w:marBottom w:val="0"/>
      <w:divBdr>
        <w:top w:val="none" w:sz="0" w:space="0" w:color="auto"/>
        <w:left w:val="none" w:sz="0" w:space="0" w:color="auto"/>
        <w:bottom w:val="none" w:sz="0" w:space="0" w:color="auto"/>
        <w:right w:val="none" w:sz="0" w:space="0" w:color="auto"/>
      </w:divBdr>
    </w:div>
    <w:div w:id="2131583614">
      <w:bodyDiv w:val="1"/>
      <w:marLeft w:val="0"/>
      <w:marRight w:val="0"/>
      <w:marTop w:val="0"/>
      <w:marBottom w:val="0"/>
      <w:divBdr>
        <w:top w:val="none" w:sz="0" w:space="0" w:color="auto"/>
        <w:left w:val="none" w:sz="0" w:space="0" w:color="auto"/>
        <w:bottom w:val="none" w:sz="0" w:space="0" w:color="auto"/>
        <w:right w:val="none" w:sz="0" w:space="0" w:color="auto"/>
      </w:divBdr>
    </w:div>
    <w:div w:id="2134472639">
      <w:bodyDiv w:val="1"/>
      <w:marLeft w:val="0"/>
      <w:marRight w:val="0"/>
      <w:marTop w:val="0"/>
      <w:marBottom w:val="0"/>
      <w:divBdr>
        <w:top w:val="none" w:sz="0" w:space="0" w:color="auto"/>
        <w:left w:val="none" w:sz="0" w:space="0" w:color="auto"/>
        <w:bottom w:val="none" w:sz="0" w:space="0" w:color="auto"/>
        <w:right w:val="none" w:sz="0" w:space="0" w:color="auto"/>
      </w:divBdr>
    </w:div>
    <w:div w:id="2140420198">
      <w:bodyDiv w:val="1"/>
      <w:marLeft w:val="0"/>
      <w:marRight w:val="0"/>
      <w:marTop w:val="0"/>
      <w:marBottom w:val="0"/>
      <w:divBdr>
        <w:top w:val="none" w:sz="0" w:space="0" w:color="auto"/>
        <w:left w:val="none" w:sz="0" w:space="0" w:color="auto"/>
        <w:bottom w:val="none" w:sz="0" w:space="0" w:color="auto"/>
        <w:right w:val="none" w:sz="0" w:space="0" w:color="auto"/>
      </w:divBdr>
    </w:div>
    <w:div w:id="2144618378">
      <w:bodyDiv w:val="1"/>
      <w:marLeft w:val="0"/>
      <w:marRight w:val="0"/>
      <w:marTop w:val="0"/>
      <w:marBottom w:val="0"/>
      <w:divBdr>
        <w:top w:val="none" w:sz="0" w:space="0" w:color="auto"/>
        <w:left w:val="none" w:sz="0" w:space="0" w:color="auto"/>
        <w:bottom w:val="none" w:sz="0" w:space="0" w:color="auto"/>
        <w:right w:val="none" w:sz="0" w:space="0" w:color="auto"/>
      </w:divBdr>
    </w:div>
    <w:div w:id="2145854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488CBE-C46E-42B6-AEDB-204F1B653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1024</TotalTime>
  <Pages>74</Pages>
  <Words>28357</Words>
  <Characters>161640</Characters>
  <Application>Microsoft Office Word</Application>
  <DocSecurity>0</DocSecurity>
  <Lines>1347</Lines>
  <Paragraphs>379</Paragraphs>
  <ScaleCrop>false</ScaleCrop>
  <HeadingPairs>
    <vt:vector size="2" baseType="variant">
      <vt:variant>
        <vt:lpstr>Title</vt:lpstr>
      </vt:variant>
      <vt:variant>
        <vt:i4>1</vt:i4>
      </vt:variant>
    </vt:vector>
  </HeadingPairs>
  <TitlesOfParts>
    <vt:vector size="1" baseType="lpstr">
      <vt:lpstr>Note la situatiile financiare consolidate</vt:lpstr>
    </vt:vector>
  </TitlesOfParts>
  <Company>Microsoft</Company>
  <LinksUpToDate>false</LinksUpToDate>
  <CharactersWithSpaces>189618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la situatiile financiare consolidate</dc:title>
  <dc:creator>user</dc:creator>
  <cp:lastModifiedBy>Flavius Pop</cp:lastModifiedBy>
  <cp:revision>13</cp:revision>
  <cp:lastPrinted>2018-08-07T17:34:00Z</cp:lastPrinted>
  <dcterms:created xsi:type="dcterms:W3CDTF">2020-04-25T11:01:00Z</dcterms:created>
  <dcterms:modified xsi:type="dcterms:W3CDTF">2020-04-26T16:43:00Z</dcterms:modified>
</cp:coreProperties>
</file>